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E6078" w14:paraId="63EBB815" w14:textId="77777777" w:rsidTr="005E4BB2">
        <w:tc>
          <w:tcPr>
            <w:tcW w:w="10423" w:type="dxa"/>
            <w:gridSpan w:val="2"/>
            <w:shd w:val="clear" w:color="auto" w:fill="auto"/>
          </w:tcPr>
          <w:p w14:paraId="61751677" w14:textId="1B2DAF4D" w:rsidR="004F0988" w:rsidRPr="003E6078" w:rsidRDefault="000D5C20" w:rsidP="005D5093">
            <w:pPr>
              <w:pStyle w:val="ZA"/>
              <w:framePr w:w="0" w:hRule="auto" w:wrap="auto" w:vAnchor="margin" w:hAnchor="text" w:yAlign="inline"/>
            </w:pPr>
            <w:bookmarkStart w:id="0" w:name="page1"/>
            <w:r w:rsidRPr="003E6078">
              <w:rPr>
                <w:sz w:val="64"/>
              </w:rPr>
              <w:t xml:space="preserve">3GPP TS 29.573 </w:t>
            </w:r>
            <w:r w:rsidR="00307D3C" w:rsidRPr="003E6078">
              <w:t>V1</w:t>
            </w:r>
            <w:r w:rsidR="00307D3C">
              <w:t>9</w:t>
            </w:r>
            <w:r w:rsidRPr="003E6078">
              <w:t>.</w:t>
            </w:r>
            <w:del w:id="1" w:author="Rapporteur" w:date="2025-11-25T11:49:00Z">
              <w:r w:rsidR="00483B0C" w:rsidDel="00F60CB2">
                <w:delText>4</w:delText>
              </w:r>
            </w:del>
            <w:ins w:id="2" w:author="Rapporteur" w:date="2025-11-25T11:49:00Z">
              <w:r w:rsidR="00F60CB2">
                <w:t>5</w:t>
              </w:r>
            </w:ins>
            <w:r w:rsidRPr="003E6078">
              <w:t xml:space="preserve">.0 </w:t>
            </w:r>
            <w:r w:rsidRPr="003E6078">
              <w:rPr>
                <w:sz w:val="32"/>
              </w:rPr>
              <w:t>(202</w:t>
            </w:r>
            <w:r w:rsidR="00D15ADF">
              <w:rPr>
                <w:sz w:val="32"/>
              </w:rPr>
              <w:t>5</w:t>
            </w:r>
            <w:r w:rsidRPr="003E6078">
              <w:rPr>
                <w:sz w:val="32"/>
              </w:rPr>
              <w:t>-</w:t>
            </w:r>
            <w:del w:id="3" w:author="Rapporteur" w:date="2025-11-25T11:49:00Z">
              <w:r w:rsidR="00483B0C" w:rsidDel="00F60CB2">
                <w:rPr>
                  <w:sz w:val="32"/>
                </w:rPr>
                <w:delText>09</w:delText>
              </w:r>
            </w:del>
            <w:ins w:id="4" w:author="Rapporteur" w:date="2025-11-25T11:49:00Z">
              <w:r w:rsidR="00F60CB2">
                <w:rPr>
                  <w:sz w:val="32"/>
                </w:rPr>
                <w:t>12</w:t>
              </w:r>
            </w:ins>
            <w:r w:rsidRPr="003E6078">
              <w:rPr>
                <w:sz w:val="32"/>
              </w:rPr>
              <w:t>)</w:t>
            </w:r>
          </w:p>
        </w:tc>
      </w:tr>
      <w:tr w:rsidR="004F0988" w:rsidRPr="003E6078" w14:paraId="158287F0" w14:textId="77777777" w:rsidTr="005E4BB2">
        <w:trPr>
          <w:trHeight w:hRule="exact" w:val="1134"/>
        </w:trPr>
        <w:tc>
          <w:tcPr>
            <w:tcW w:w="10423" w:type="dxa"/>
            <w:gridSpan w:val="2"/>
            <w:shd w:val="clear" w:color="auto" w:fill="auto"/>
          </w:tcPr>
          <w:p w14:paraId="6501EA33" w14:textId="77777777" w:rsidR="00BA4B8D" w:rsidRPr="003E6078" w:rsidRDefault="004F0988" w:rsidP="000D5C20">
            <w:pPr>
              <w:pStyle w:val="ZB"/>
              <w:framePr w:w="0" w:hRule="auto" w:wrap="auto" w:vAnchor="margin" w:hAnchor="text" w:yAlign="inline"/>
            </w:pPr>
            <w:r w:rsidRPr="003E6078">
              <w:t xml:space="preserve">Technical </w:t>
            </w:r>
            <w:bookmarkStart w:id="5" w:name="spectype2"/>
            <w:r w:rsidRPr="003E6078">
              <w:t>Specification</w:t>
            </w:r>
            <w:bookmarkEnd w:id="5"/>
          </w:p>
        </w:tc>
      </w:tr>
      <w:tr w:rsidR="004F0988" w:rsidRPr="003E6078" w14:paraId="30C17933" w14:textId="77777777" w:rsidTr="005E4BB2">
        <w:trPr>
          <w:trHeight w:hRule="exact" w:val="3686"/>
        </w:trPr>
        <w:tc>
          <w:tcPr>
            <w:tcW w:w="10423" w:type="dxa"/>
            <w:gridSpan w:val="2"/>
            <w:shd w:val="clear" w:color="auto" w:fill="auto"/>
          </w:tcPr>
          <w:p w14:paraId="4BA5BAC2" w14:textId="77777777" w:rsidR="004F0988" w:rsidRPr="003E6078" w:rsidRDefault="004F0988" w:rsidP="00133525">
            <w:pPr>
              <w:pStyle w:val="ZT"/>
              <w:framePr w:wrap="auto" w:hAnchor="text" w:yAlign="inline"/>
            </w:pPr>
            <w:r w:rsidRPr="003E6078">
              <w:t>3rd Generation Partnership Project;</w:t>
            </w:r>
          </w:p>
          <w:p w14:paraId="2FFA83A3" w14:textId="77777777" w:rsidR="000D5C20" w:rsidRPr="003E6078" w:rsidRDefault="000D5C20" w:rsidP="000D5C20">
            <w:pPr>
              <w:pStyle w:val="ZT"/>
              <w:framePr w:wrap="auto" w:hAnchor="text" w:yAlign="inline"/>
            </w:pPr>
            <w:r w:rsidRPr="003E6078">
              <w:t>Technical Specification Group Core Network and Terminals;</w:t>
            </w:r>
          </w:p>
          <w:p w14:paraId="3898D1EB" w14:textId="77777777" w:rsidR="000D5C20" w:rsidRPr="003E6078" w:rsidRDefault="000D5C20" w:rsidP="000D5C20">
            <w:pPr>
              <w:pStyle w:val="ZT"/>
              <w:framePr w:wrap="auto" w:hAnchor="text" w:yAlign="inline"/>
              <w:wordWrap w:val="0"/>
            </w:pPr>
            <w:r w:rsidRPr="003E6078">
              <w:t>5G System; Public Land Mobile Network (PLMN)</w:t>
            </w:r>
          </w:p>
          <w:p w14:paraId="59B9E5B5" w14:textId="77777777" w:rsidR="000D5C20" w:rsidRPr="003E6078" w:rsidRDefault="000D5C20" w:rsidP="000D5C20">
            <w:pPr>
              <w:pStyle w:val="ZT"/>
              <w:framePr w:wrap="auto" w:hAnchor="text" w:yAlign="inline"/>
            </w:pPr>
            <w:r w:rsidRPr="003E6078">
              <w:t>Interconnection;</w:t>
            </w:r>
          </w:p>
          <w:p w14:paraId="4BAE3994" w14:textId="77777777" w:rsidR="000D5C20" w:rsidRPr="003E6078" w:rsidRDefault="000D5C20" w:rsidP="000D5C20">
            <w:pPr>
              <w:pStyle w:val="ZT"/>
              <w:framePr w:wrap="auto" w:hAnchor="text" w:yAlign="inline"/>
            </w:pPr>
            <w:r w:rsidRPr="003E6078">
              <w:t>Stage 3</w:t>
            </w:r>
          </w:p>
          <w:p w14:paraId="75E3C106" w14:textId="0FA58ECD" w:rsidR="000D5C20" w:rsidRPr="003E6078" w:rsidRDefault="000D5C20" w:rsidP="000D5C20">
            <w:pPr>
              <w:pStyle w:val="ZT"/>
              <w:framePr w:wrap="auto" w:hAnchor="text" w:yAlign="inline"/>
              <w:rPr>
                <w:i/>
                <w:sz w:val="28"/>
              </w:rPr>
            </w:pPr>
            <w:r w:rsidRPr="003E6078">
              <w:t>(</w:t>
            </w:r>
            <w:r w:rsidRPr="003E6078">
              <w:rPr>
                <w:rStyle w:val="ZGSM"/>
              </w:rPr>
              <w:t xml:space="preserve">Release </w:t>
            </w:r>
            <w:r w:rsidR="00942106" w:rsidRPr="003E6078">
              <w:rPr>
                <w:rStyle w:val="ZGSM"/>
              </w:rPr>
              <w:t>1</w:t>
            </w:r>
            <w:r w:rsidR="00942106">
              <w:rPr>
                <w:rStyle w:val="ZGSM"/>
              </w:rPr>
              <w:t>9</w:t>
            </w:r>
            <w:r w:rsidRPr="003E6078">
              <w:t>)</w:t>
            </w:r>
          </w:p>
          <w:p w14:paraId="3D70F05A" w14:textId="77777777" w:rsidR="004F0988" w:rsidRPr="003E6078" w:rsidRDefault="004F0988" w:rsidP="00133525">
            <w:pPr>
              <w:pStyle w:val="ZT"/>
              <w:framePr w:wrap="auto" w:hAnchor="text" w:yAlign="inline"/>
              <w:rPr>
                <w:i/>
                <w:sz w:val="28"/>
              </w:rPr>
            </w:pPr>
          </w:p>
        </w:tc>
      </w:tr>
      <w:tr w:rsidR="00BF128E" w:rsidRPr="003E6078" w14:paraId="5E5BB2E7" w14:textId="77777777" w:rsidTr="005E4BB2">
        <w:tc>
          <w:tcPr>
            <w:tcW w:w="10423" w:type="dxa"/>
            <w:gridSpan w:val="2"/>
            <w:shd w:val="clear" w:color="auto" w:fill="auto"/>
          </w:tcPr>
          <w:p w14:paraId="09535E77" w14:textId="77777777" w:rsidR="00BF128E" w:rsidRPr="003E6078" w:rsidRDefault="00BF128E" w:rsidP="00133525">
            <w:pPr>
              <w:pStyle w:val="ZU"/>
              <w:framePr w:w="0" w:wrap="auto" w:vAnchor="margin" w:hAnchor="text" w:yAlign="inline"/>
              <w:tabs>
                <w:tab w:val="right" w:pos="10206"/>
              </w:tabs>
              <w:jc w:val="left"/>
              <w:rPr>
                <w:color w:val="0000FF"/>
              </w:rPr>
            </w:pPr>
            <w:r w:rsidRPr="003E6078">
              <w:rPr>
                <w:color w:val="0000FF"/>
              </w:rPr>
              <w:tab/>
            </w:r>
          </w:p>
        </w:tc>
      </w:tr>
      <w:bookmarkStart w:id="6" w:name="_MON_1684549432"/>
      <w:bookmarkEnd w:id="6"/>
      <w:tr w:rsidR="00D57972" w:rsidRPr="003E6078" w14:paraId="02559892" w14:textId="77777777" w:rsidTr="005E4BB2">
        <w:trPr>
          <w:trHeight w:hRule="exact" w:val="1531"/>
        </w:trPr>
        <w:tc>
          <w:tcPr>
            <w:tcW w:w="4883" w:type="dxa"/>
            <w:shd w:val="clear" w:color="auto" w:fill="auto"/>
          </w:tcPr>
          <w:p w14:paraId="7EEB202E" w14:textId="4F83D93C" w:rsidR="00D57972" w:rsidRPr="003E6078" w:rsidRDefault="00912198">
            <w:r>
              <w:object w:dxaOrig="2026" w:dyaOrig="1251" w14:anchorId="6BD46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5pt;height:64.5pt" o:ole="">
                  <v:imagedata r:id="rId9" o:title=""/>
                </v:shape>
                <o:OLEObject Type="Embed" ProgID="Word.Picture.8" ShapeID="_x0000_i1025" DrawAspect="Content" ObjectID="_1827293949" r:id="rId10"/>
              </w:object>
            </w:r>
          </w:p>
        </w:tc>
        <w:tc>
          <w:tcPr>
            <w:tcW w:w="5540" w:type="dxa"/>
            <w:shd w:val="clear" w:color="auto" w:fill="auto"/>
          </w:tcPr>
          <w:p w14:paraId="1D3E83DE" w14:textId="77777777" w:rsidR="00D57972" w:rsidRPr="003E6078" w:rsidRDefault="00F6550D" w:rsidP="00133525">
            <w:pPr>
              <w:jc w:val="right"/>
            </w:pPr>
            <w:bookmarkStart w:id="7" w:name="logos"/>
            <w:r>
              <w:pict w14:anchorId="5FC653BA">
                <v:shape id="_x0000_i1026" type="#_x0000_t75" style="width:130.5pt;height:1in">
                  <v:imagedata r:id="rId11" o:title="3GPP-logo_web"/>
                </v:shape>
              </w:pict>
            </w:r>
            <w:bookmarkEnd w:id="7"/>
          </w:p>
        </w:tc>
      </w:tr>
      <w:tr w:rsidR="00C074DD" w:rsidRPr="003E6078" w14:paraId="0534AB3B" w14:textId="77777777" w:rsidTr="005E4BB2">
        <w:trPr>
          <w:trHeight w:hRule="exact" w:val="5783"/>
        </w:trPr>
        <w:tc>
          <w:tcPr>
            <w:tcW w:w="10423" w:type="dxa"/>
            <w:gridSpan w:val="2"/>
            <w:shd w:val="clear" w:color="auto" w:fill="auto"/>
          </w:tcPr>
          <w:p w14:paraId="28CAC001" w14:textId="77777777" w:rsidR="00C074DD" w:rsidRPr="003E6078" w:rsidRDefault="00C074DD" w:rsidP="000D5C20"/>
        </w:tc>
      </w:tr>
      <w:tr w:rsidR="00C074DD" w:rsidRPr="003E6078" w14:paraId="4ED2C415" w14:textId="77777777" w:rsidTr="005E4BB2">
        <w:trPr>
          <w:cantSplit/>
          <w:trHeight w:hRule="exact" w:val="964"/>
        </w:trPr>
        <w:tc>
          <w:tcPr>
            <w:tcW w:w="10423" w:type="dxa"/>
            <w:gridSpan w:val="2"/>
            <w:shd w:val="clear" w:color="auto" w:fill="auto"/>
          </w:tcPr>
          <w:p w14:paraId="509997C7" w14:textId="77777777" w:rsidR="00C074DD" w:rsidRPr="003E6078" w:rsidRDefault="00C074DD" w:rsidP="00C074DD">
            <w:pPr>
              <w:rPr>
                <w:sz w:val="16"/>
              </w:rPr>
            </w:pPr>
            <w:bookmarkStart w:id="8" w:name="warningNotice"/>
            <w:r w:rsidRPr="003E6078">
              <w:rPr>
                <w:sz w:val="16"/>
              </w:rPr>
              <w:t>The present document has been developed within the 3rd Generation Partnership Project (3GPP</w:t>
            </w:r>
            <w:r w:rsidRPr="003E6078">
              <w:rPr>
                <w:sz w:val="16"/>
                <w:vertAlign w:val="superscript"/>
              </w:rPr>
              <w:t xml:space="preserve"> TM</w:t>
            </w:r>
            <w:r w:rsidRPr="003E6078">
              <w:rPr>
                <w:sz w:val="16"/>
              </w:rPr>
              <w:t>) and may be further elaborated for the purposes of 3GPP.</w:t>
            </w:r>
            <w:r w:rsidRPr="003E6078">
              <w:rPr>
                <w:sz w:val="16"/>
              </w:rPr>
              <w:br/>
              <w:t>The present document has not been subject to any approval process by the 3GPP</w:t>
            </w:r>
            <w:r w:rsidRPr="003E6078">
              <w:rPr>
                <w:sz w:val="16"/>
                <w:vertAlign w:val="superscript"/>
              </w:rPr>
              <w:t xml:space="preserve"> </w:t>
            </w:r>
            <w:r w:rsidRPr="003E6078">
              <w:rPr>
                <w:sz w:val="16"/>
              </w:rPr>
              <w:t>Organizational Partners and shall not be implemented.</w:t>
            </w:r>
            <w:r w:rsidRPr="003E6078">
              <w:rPr>
                <w:sz w:val="16"/>
              </w:rPr>
              <w:br/>
              <w:t>This Specification is provided for future development work within 3GPP</w:t>
            </w:r>
            <w:r w:rsidRPr="003E6078">
              <w:rPr>
                <w:sz w:val="16"/>
                <w:vertAlign w:val="superscript"/>
              </w:rPr>
              <w:t xml:space="preserve"> </w:t>
            </w:r>
            <w:r w:rsidRPr="003E6078">
              <w:rPr>
                <w:sz w:val="16"/>
              </w:rPr>
              <w:t>only. The Organizational Partners accept no liability for any use of this Specification.</w:t>
            </w:r>
            <w:r w:rsidRPr="003E6078">
              <w:rPr>
                <w:sz w:val="16"/>
              </w:rPr>
              <w:br/>
              <w:t>Specifications and Reports for implementation of the 3GPP</w:t>
            </w:r>
            <w:r w:rsidRPr="003E6078">
              <w:rPr>
                <w:sz w:val="16"/>
                <w:vertAlign w:val="superscript"/>
              </w:rPr>
              <w:t xml:space="preserve"> TM</w:t>
            </w:r>
            <w:r w:rsidRPr="003E6078">
              <w:rPr>
                <w:sz w:val="16"/>
              </w:rPr>
              <w:t xml:space="preserve"> system should be obtained via the 3GPP Organizational Partners' Publications Offices.</w:t>
            </w:r>
            <w:bookmarkEnd w:id="8"/>
          </w:p>
          <w:p w14:paraId="2F60809D" w14:textId="77777777" w:rsidR="00C074DD" w:rsidRPr="003E6078" w:rsidRDefault="00C074DD" w:rsidP="00C074DD">
            <w:pPr>
              <w:pStyle w:val="ZV"/>
              <w:framePr w:w="0" w:wrap="auto" w:vAnchor="margin" w:hAnchor="text" w:yAlign="inline"/>
            </w:pPr>
          </w:p>
          <w:p w14:paraId="2432E047" w14:textId="77777777" w:rsidR="00C074DD" w:rsidRPr="003E6078" w:rsidRDefault="00C074DD" w:rsidP="00C074DD">
            <w:pPr>
              <w:rPr>
                <w:sz w:val="16"/>
              </w:rPr>
            </w:pPr>
          </w:p>
        </w:tc>
      </w:tr>
      <w:bookmarkEnd w:id="0"/>
    </w:tbl>
    <w:p w14:paraId="06B92DA1" w14:textId="77777777" w:rsidR="00080512" w:rsidRPr="004D3578" w:rsidRDefault="00080512">
      <w:pPr>
        <w:sectPr w:rsidR="00080512" w:rsidRPr="004D3578" w:rsidSect="0030258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E6078" w14:paraId="7D514A9E" w14:textId="77777777" w:rsidTr="00133525">
        <w:trPr>
          <w:trHeight w:hRule="exact" w:val="5670"/>
        </w:trPr>
        <w:tc>
          <w:tcPr>
            <w:tcW w:w="10423" w:type="dxa"/>
            <w:shd w:val="clear" w:color="auto" w:fill="auto"/>
          </w:tcPr>
          <w:p w14:paraId="09181E5B" w14:textId="77777777" w:rsidR="00E16509" w:rsidRPr="003E6078" w:rsidRDefault="00E16509" w:rsidP="00E16509">
            <w:pPr>
              <w:pStyle w:val="Guidance"/>
            </w:pPr>
            <w:bookmarkStart w:id="9" w:name="page2"/>
          </w:p>
        </w:tc>
      </w:tr>
      <w:tr w:rsidR="00E16509" w:rsidRPr="003E6078" w14:paraId="35FF8F1B" w14:textId="77777777" w:rsidTr="00C074DD">
        <w:trPr>
          <w:trHeight w:hRule="exact" w:val="5387"/>
        </w:trPr>
        <w:tc>
          <w:tcPr>
            <w:tcW w:w="10423" w:type="dxa"/>
            <w:shd w:val="clear" w:color="auto" w:fill="auto"/>
          </w:tcPr>
          <w:p w14:paraId="32A88D21" w14:textId="77777777" w:rsidR="00E16509" w:rsidRPr="003E6078" w:rsidRDefault="00E16509" w:rsidP="00133525">
            <w:pPr>
              <w:pStyle w:val="FP"/>
              <w:spacing w:after="240"/>
              <w:ind w:left="2835" w:right="2835"/>
              <w:jc w:val="center"/>
              <w:rPr>
                <w:rFonts w:ascii="Arial" w:hAnsi="Arial"/>
                <w:b/>
                <w:i/>
              </w:rPr>
            </w:pPr>
            <w:bookmarkStart w:id="10" w:name="coords3gpp"/>
            <w:r w:rsidRPr="003E6078">
              <w:rPr>
                <w:rFonts w:ascii="Arial" w:hAnsi="Arial"/>
                <w:b/>
                <w:i/>
              </w:rPr>
              <w:t>3GPP</w:t>
            </w:r>
          </w:p>
          <w:p w14:paraId="073AFD0A" w14:textId="77777777" w:rsidR="00E16509" w:rsidRPr="003E6078" w:rsidRDefault="00E16509" w:rsidP="00133525">
            <w:pPr>
              <w:pStyle w:val="FP"/>
              <w:pBdr>
                <w:bottom w:val="single" w:sz="6" w:space="1" w:color="auto"/>
              </w:pBdr>
              <w:ind w:left="2835" w:right="2835"/>
              <w:jc w:val="center"/>
            </w:pPr>
            <w:r w:rsidRPr="003E6078">
              <w:t>Postal address</w:t>
            </w:r>
          </w:p>
          <w:p w14:paraId="7D0A1822" w14:textId="77777777" w:rsidR="00E16509" w:rsidRPr="003E6078" w:rsidRDefault="00E16509" w:rsidP="00133525">
            <w:pPr>
              <w:pStyle w:val="FP"/>
              <w:ind w:left="2835" w:right="2835"/>
              <w:jc w:val="center"/>
              <w:rPr>
                <w:rFonts w:ascii="Arial" w:hAnsi="Arial"/>
                <w:sz w:val="18"/>
              </w:rPr>
            </w:pPr>
          </w:p>
          <w:p w14:paraId="074CD6B4" w14:textId="77777777" w:rsidR="00E16509" w:rsidRPr="003E6078" w:rsidRDefault="00E16509" w:rsidP="00133525">
            <w:pPr>
              <w:pStyle w:val="FP"/>
              <w:pBdr>
                <w:bottom w:val="single" w:sz="6" w:space="1" w:color="auto"/>
              </w:pBdr>
              <w:spacing w:before="240"/>
              <w:ind w:left="2835" w:right="2835"/>
              <w:jc w:val="center"/>
            </w:pPr>
            <w:r w:rsidRPr="003E6078">
              <w:t>3GPP support office address</w:t>
            </w:r>
          </w:p>
          <w:p w14:paraId="29D55EBB" w14:textId="77777777" w:rsidR="00E16509" w:rsidRPr="003E6078" w:rsidRDefault="00E16509" w:rsidP="00133525">
            <w:pPr>
              <w:pStyle w:val="FP"/>
              <w:ind w:left="2835" w:right="2835"/>
              <w:jc w:val="center"/>
              <w:rPr>
                <w:rFonts w:ascii="Arial" w:hAnsi="Arial"/>
                <w:sz w:val="18"/>
              </w:rPr>
            </w:pPr>
            <w:r w:rsidRPr="003E6078">
              <w:rPr>
                <w:rFonts w:ascii="Arial" w:hAnsi="Arial"/>
                <w:sz w:val="18"/>
              </w:rPr>
              <w:t>650 Route des Lucioles - Sophia Antipolis</w:t>
            </w:r>
          </w:p>
          <w:p w14:paraId="799FED45" w14:textId="77777777" w:rsidR="00E16509" w:rsidRPr="003E6078" w:rsidRDefault="00E16509" w:rsidP="00133525">
            <w:pPr>
              <w:pStyle w:val="FP"/>
              <w:ind w:left="2835" w:right="2835"/>
              <w:jc w:val="center"/>
              <w:rPr>
                <w:rFonts w:ascii="Arial" w:hAnsi="Arial"/>
                <w:sz w:val="18"/>
              </w:rPr>
            </w:pPr>
            <w:r w:rsidRPr="003E6078">
              <w:rPr>
                <w:rFonts w:ascii="Arial" w:hAnsi="Arial"/>
                <w:sz w:val="18"/>
              </w:rPr>
              <w:t>Valbonne - FRANCE</w:t>
            </w:r>
          </w:p>
          <w:p w14:paraId="075E58E5" w14:textId="77777777" w:rsidR="00E16509" w:rsidRPr="003E6078" w:rsidRDefault="00E16509" w:rsidP="00133525">
            <w:pPr>
              <w:pStyle w:val="FP"/>
              <w:spacing w:after="20"/>
              <w:ind w:left="2835" w:right="2835"/>
              <w:jc w:val="center"/>
              <w:rPr>
                <w:rFonts w:ascii="Arial" w:hAnsi="Arial"/>
                <w:sz w:val="18"/>
              </w:rPr>
            </w:pPr>
            <w:r w:rsidRPr="003E6078">
              <w:rPr>
                <w:rFonts w:ascii="Arial" w:hAnsi="Arial"/>
                <w:sz w:val="18"/>
              </w:rPr>
              <w:t>Tel.: +33 4 92 94 42 00 Fax: +33 4 93 65 47 16</w:t>
            </w:r>
          </w:p>
          <w:p w14:paraId="4985012A" w14:textId="77777777" w:rsidR="00E16509" w:rsidRPr="003E6078" w:rsidRDefault="00E16509" w:rsidP="00133525">
            <w:pPr>
              <w:pStyle w:val="FP"/>
              <w:pBdr>
                <w:bottom w:val="single" w:sz="6" w:space="1" w:color="auto"/>
              </w:pBdr>
              <w:spacing w:before="240"/>
              <w:ind w:left="2835" w:right="2835"/>
              <w:jc w:val="center"/>
            </w:pPr>
            <w:r w:rsidRPr="003E6078">
              <w:t>Internet</w:t>
            </w:r>
          </w:p>
          <w:p w14:paraId="0E8A7609" w14:textId="77777777" w:rsidR="00E16509" w:rsidRPr="003E6078" w:rsidRDefault="00E16509" w:rsidP="00133525">
            <w:pPr>
              <w:pStyle w:val="FP"/>
              <w:ind w:left="2835" w:right="2835"/>
              <w:jc w:val="center"/>
              <w:rPr>
                <w:rFonts w:ascii="Arial" w:hAnsi="Arial"/>
                <w:sz w:val="18"/>
              </w:rPr>
            </w:pPr>
            <w:r w:rsidRPr="003E6078">
              <w:rPr>
                <w:rFonts w:ascii="Arial" w:hAnsi="Arial"/>
                <w:sz w:val="18"/>
              </w:rPr>
              <w:t>http://www.3gpp.org</w:t>
            </w:r>
            <w:bookmarkEnd w:id="10"/>
          </w:p>
          <w:p w14:paraId="70DEFF93" w14:textId="77777777" w:rsidR="00E16509" w:rsidRPr="003E6078" w:rsidRDefault="00E16509" w:rsidP="00133525"/>
        </w:tc>
      </w:tr>
      <w:tr w:rsidR="00E16509" w:rsidRPr="003E6078" w14:paraId="0C90F952" w14:textId="77777777" w:rsidTr="00C074DD">
        <w:tc>
          <w:tcPr>
            <w:tcW w:w="10423" w:type="dxa"/>
            <w:shd w:val="clear" w:color="auto" w:fill="auto"/>
            <w:vAlign w:val="bottom"/>
          </w:tcPr>
          <w:p w14:paraId="2821DD72" w14:textId="77777777" w:rsidR="00E16509" w:rsidRPr="003E6078" w:rsidRDefault="00E16509" w:rsidP="00133525">
            <w:pPr>
              <w:pStyle w:val="FP"/>
              <w:pBdr>
                <w:bottom w:val="single" w:sz="6" w:space="1" w:color="auto"/>
              </w:pBdr>
              <w:spacing w:after="240"/>
              <w:jc w:val="center"/>
              <w:rPr>
                <w:rFonts w:ascii="Arial" w:hAnsi="Arial"/>
                <w:b/>
                <w:i/>
                <w:noProof/>
              </w:rPr>
            </w:pPr>
            <w:bookmarkStart w:id="11" w:name="copyrightNotification"/>
            <w:r w:rsidRPr="003E6078">
              <w:rPr>
                <w:rFonts w:ascii="Arial" w:hAnsi="Arial"/>
                <w:b/>
                <w:i/>
                <w:noProof/>
              </w:rPr>
              <w:t>Copyright Notification</w:t>
            </w:r>
          </w:p>
          <w:p w14:paraId="363921B3" w14:textId="77777777" w:rsidR="00E16509" w:rsidRPr="003E6078" w:rsidRDefault="00E16509" w:rsidP="00133525">
            <w:pPr>
              <w:pStyle w:val="FP"/>
              <w:jc w:val="center"/>
              <w:rPr>
                <w:noProof/>
              </w:rPr>
            </w:pPr>
            <w:r w:rsidRPr="003E6078">
              <w:rPr>
                <w:noProof/>
              </w:rPr>
              <w:t>No part may be reproduced except as authorized by written permission.</w:t>
            </w:r>
            <w:r w:rsidRPr="003E6078">
              <w:rPr>
                <w:noProof/>
              </w:rPr>
              <w:br/>
              <w:t>The copyright and the foregoing restriction extend to reproduction in all media.</w:t>
            </w:r>
          </w:p>
          <w:p w14:paraId="48CEAE36" w14:textId="77777777" w:rsidR="00E16509" w:rsidRPr="003E6078" w:rsidRDefault="00E16509" w:rsidP="00133525">
            <w:pPr>
              <w:pStyle w:val="FP"/>
              <w:jc w:val="center"/>
              <w:rPr>
                <w:noProof/>
              </w:rPr>
            </w:pPr>
          </w:p>
          <w:p w14:paraId="3BFE33D2" w14:textId="7960DC64" w:rsidR="00E16509" w:rsidRPr="003E6078" w:rsidRDefault="00E16509" w:rsidP="00133525">
            <w:pPr>
              <w:pStyle w:val="FP"/>
              <w:jc w:val="center"/>
              <w:rPr>
                <w:noProof/>
                <w:sz w:val="18"/>
              </w:rPr>
            </w:pPr>
            <w:r w:rsidRPr="003E6078">
              <w:rPr>
                <w:noProof/>
                <w:sz w:val="18"/>
              </w:rPr>
              <w:t xml:space="preserve">© </w:t>
            </w:r>
            <w:r w:rsidR="000D5C20" w:rsidRPr="003E6078">
              <w:rPr>
                <w:noProof/>
                <w:sz w:val="18"/>
              </w:rPr>
              <w:t>202</w:t>
            </w:r>
            <w:r w:rsidR="00971CDD">
              <w:rPr>
                <w:noProof/>
                <w:sz w:val="18"/>
              </w:rPr>
              <w:t>5</w:t>
            </w:r>
            <w:r w:rsidRPr="003E6078">
              <w:rPr>
                <w:noProof/>
                <w:sz w:val="18"/>
              </w:rPr>
              <w:t>, 3GPP Organizational Partners (ARIB, ATIS, CCSA, ETSI, TSDSI, TTA, TTC).</w:t>
            </w:r>
            <w:bookmarkStart w:id="12" w:name="copyrightaddon"/>
            <w:bookmarkEnd w:id="12"/>
          </w:p>
          <w:p w14:paraId="2216CFD7" w14:textId="77777777" w:rsidR="00E16509" w:rsidRPr="003E6078" w:rsidRDefault="00E16509" w:rsidP="00133525">
            <w:pPr>
              <w:pStyle w:val="FP"/>
              <w:jc w:val="center"/>
              <w:rPr>
                <w:noProof/>
                <w:sz w:val="18"/>
              </w:rPr>
            </w:pPr>
            <w:r w:rsidRPr="003E6078">
              <w:rPr>
                <w:noProof/>
                <w:sz w:val="18"/>
              </w:rPr>
              <w:t>All rights reserved.</w:t>
            </w:r>
          </w:p>
          <w:p w14:paraId="603028B2" w14:textId="77777777" w:rsidR="00E16509" w:rsidRPr="003E6078" w:rsidRDefault="00E16509" w:rsidP="00E16509">
            <w:pPr>
              <w:pStyle w:val="FP"/>
              <w:rPr>
                <w:noProof/>
                <w:sz w:val="18"/>
              </w:rPr>
            </w:pPr>
          </w:p>
          <w:p w14:paraId="32961A58" w14:textId="77777777" w:rsidR="00E16509" w:rsidRPr="003E6078" w:rsidRDefault="00E16509" w:rsidP="00E16509">
            <w:pPr>
              <w:pStyle w:val="FP"/>
              <w:rPr>
                <w:noProof/>
                <w:sz w:val="18"/>
              </w:rPr>
            </w:pPr>
            <w:r w:rsidRPr="003E6078">
              <w:rPr>
                <w:noProof/>
                <w:sz w:val="18"/>
              </w:rPr>
              <w:t>UMTS™ is a Trade Mark of ETSI registered for the benefit of its members</w:t>
            </w:r>
          </w:p>
          <w:p w14:paraId="437D681A" w14:textId="77777777" w:rsidR="00E16509" w:rsidRPr="003E6078" w:rsidRDefault="00E16509" w:rsidP="00E16509">
            <w:pPr>
              <w:pStyle w:val="FP"/>
              <w:rPr>
                <w:noProof/>
                <w:sz w:val="18"/>
              </w:rPr>
            </w:pPr>
            <w:r w:rsidRPr="003E6078">
              <w:rPr>
                <w:noProof/>
                <w:sz w:val="18"/>
              </w:rPr>
              <w:t>3GPP™ is a Trade Mark of ETSI registered for the benefit of its Members and of the 3GPP Organizational Partners</w:t>
            </w:r>
            <w:r w:rsidRPr="003E6078">
              <w:rPr>
                <w:noProof/>
                <w:sz w:val="18"/>
              </w:rPr>
              <w:br/>
              <w:t>LTE™ is a Trade Mark of ETSI registered for the benefit of its Members and of the 3GPP Organizational Partners</w:t>
            </w:r>
          </w:p>
          <w:p w14:paraId="3D0F87E2" w14:textId="77777777" w:rsidR="00E16509" w:rsidRPr="003E6078" w:rsidRDefault="00E16509" w:rsidP="00E16509">
            <w:pPr>
              <w:pStyle w:val="FP"/>
              <w:rPr>
                <w:noProof/>
                <w:sz w:val="18"/>
              </w:rPr>
            </w:pPr>
            <w:r w:rsidRPr="003E6078">
              <w:rPr>
                <w:noProof/>
                <w:sz w:val="18"/>
              </w:rPr>
              <w:t>GSM® and the GSM logo are registered and owned by the GSM Association</w:t>
            </w:r>
            <w:bookmarkEnd w:id="11"/>
          </w:p>
          <w:p w14:paraId="17DCCC29" w14:textId="77777777" w:rsidR="00E16509" w:rsidRPr="003E6078" w:rsidRDefault="00E16509" w:rsidP="00133525"/>
        </w:tc>
      </w:tr>
      <w:bookmarkEnd w:id="9"/>
    </w:tbl>
    <w:p w14:paraId="30B969A6" w14:textId="77777777" w:rsidR="00080512" w:rsidRPr="004D3578" w:rsidRDefault="00080512" w:rsidP="00180131">
      <w:pPr>
        <w:pStyle w:val="TT"/>
      </w:pPr>
      <w:r w:rsidRPr="004D3578">
        <w:br w:type="page"/>
      </w:r>
      <w:bookmarkStart w:id="13" w:name="tableOfContents"/>
      <w:bookmarkEnd w:id="13"/>
      <w:r w:rsidRPr="004D3578">
        <w:lastRenderedPageBreak/>
        <w:t>Contents</w:t>
      </w:r>
    </w:p>
    <w:p w14:paraId="005ACAF6" w14:textId="1FDF2D4B" w:rsidR="005D7163" w:rsidRDefault="003457AF">
      <w:pPr>
        <w:pStyle w:val="TOC1"/>
        <w:rPr>
          <w:rFonts w:ascii="Calibri" w:hAnsi="Calibri"/>
          <w:noProof/>
          <w:kern w:val="2"/>
          <w:sz w:val="24"/>
          <w:szCs w:val="24"/>
          <w:lang w:eastAsia="en-GB"/>
        </w:rPr>
      </w:pPr>
      <w:r>
        <w:fldChar w:fldCharType="begin" w:fldLock="1"/>
      </w:r>
      <w:r>
        <w:instrText xml:space="preserve"> TOC \o "1-9" </w:instrText>
      </w:r>
      <w:r>
        <w:fldChar w:fldCharType="separate"/>
      </w:r>
      <w:r w:rsidR="005D7163">
        <w:rPr>
          <w:noProof/>
        </w:rPr>
        <w:t>Foreword</w:t>
      </w:r>
      <w:r w:rsidR="005D7163">
        <w:rPr>
          <w:noProof/>
        </w:rPr>
        <w:tab/>
      </w:r>
      <w:r w:rsidR="005D7163">
        <w:rPr>
          <w:noProof/>
        </w:rPr>
        <w:fldChar w:fldCharType="begin" w:fldLock="1"/>
      </w:r>
      <w:r w:rsidR="005D7163">
        <w:rPr>
          <w:noProof/>
        </w:rPr>
        <w:instrText xml:space="preserve"> PAGEREF _Toc200978998 \h </w:instrText>
      </w:r>
      <w:r w:rsidR="005D7163">
        <w:rPr>
          <w:noProof/>
        </w:rPr>
      </w:r>
      <w:r w:rsidR="005D7163">
        <w:rPr>
          <w:noProof/>
        </w:rPr>
        <w:fldChar w:fldCharType="separate"/>
      </w:r>
      <w:r w:rsidR="005D7163">
        <w:rPr>
          <w:noProof/>
        </w:rPr>
        <w:t>9</w:t>
      </w:r>
      <w:r w:rsidR="005D7163">
        <w:rPr>
          <w:noProof/>
        </w:rPr>
        <w:fldChar w:fldCharType="end"/>
      </w:r>
    </w:p>
    <w:p w14:paraId="362900DB" w14:textId="0EBEE5DA" w:rsidR="005D7163" w:rsidRDefault="005D7163">
      <w:pPr>
        <w:pStyle w:val="TOC1"/>
        <w:rPr>
          <w:rFonts w:ascii="Calibri" w:hAnsi="Calibri"/>
          <w:noProof/>
          <w:kern w:val="2"/>
          <w:sz w:val="24"/>
          <w:szCs w:val="24"/>
          <w:lang w:eastAsia="en-GB"/>
        </w:rPr>
      </w:pPr>
      <w:r>
        <w:rPr>
          <w:noProof/>
        </w:rPr>
        <w:t>1</w:t>
      </w:r>
      <w:r>
        <w:rPr>
          <w:rFonts w:ascii="Calibri" w:hAnsi="Calibri"/>
          <w:noProof/>
          <w:kern w:val="2"/>
          <w:sz w:val="24"/>
          <w:szCs w:val="24"/>
          <w:lang w:eastAsia="en-GB"/>
        </w:rPr>
        <w:tab/>
      </w:r>
      <w:r>
        <w:rPr>
          <w:noProof/>
        </w:rPr>
        <w:t>Scope</w:t>
      </w:r>
      <w:r>
        <w:rPr>
          <w:noProof/>
        </w:rPr>
        <w:tab/>
      </w:r>
      <w:r>
        <w:rPr>
          <w:noProof/>
        </w:rPr>
        <w:fldChar w:fldCharType="begin" w:fldLock="1"/>
      </w:r>
      <w:r>
        <w:rPr>
          <w:noProof/>
        </w:rPr>
        <w:instrText xml:space="preserve"> PAGEREF _Toc200978999 \h </w:instrText>
      </w:r>
      <w:r>
        <w:rPr>
          <w:noProof/>
        </w:rPr>
      </w:r>
      <w:r>
        <w:rPr>
          <w:noProof/>
        </w:rPr>
        <w:fldChar w:fldCharType="separate"/>
      </w:r>
      <w:r>
        <w:rPr>
          <w:noProof/>
        </w:rPr>
        <w:t>10</w:t>
      </w:r>
      <w:r>
        <w:rPr>
          <w:noProof/>
        </w:rPr>
        <w:fldChar w:fldCharType="end"/>
      </w:r>
    </w:p>
    <w:p w14:paraId="5E12A1F5" w14:textId="05F3A27C" w:rsidR="005D7163" w:rsidRDefault="005D7163">
      <w:pPr>
        <w:pStyle w:val="TOC1"/>
        <w:rPr>
          <w:rFonts w:ascii="Calibri" w:hAnsi="Calibri"/>
          <w:noProof/>
          <w:kern w:val="2"/>
          <w:sz w:val="24"/>
          <w:szCs w:val="24"/>
          <w:lang w:eastAsia="en-GB"/>
        </w:rPr>
      </w:pPr>
      <w:r>
        <w:rPr>
          <w:noProof/>
        </w:rPr>
        <w:t>2</w:t>
      </w:r>
      <w:r>
        <w:rPr>
          <w:rFonts w:ascii="Calibri" w:hAnsi="Calibri"/>
          <w:noProof/>
          <w:kern w:val="2"/>
          <w:sz w:val="24"/>
          <w:szCs w:val="24"/>
          <w:lang w:eastAsia="en-GB"/>
        </w:rPr>
        <w:tab/>
      </w:r>
      <w:r>
        <w:rPr>
          <w:noProof/>
        </w:rPr>
        <w:t>References</w:t>
      </w:r>
      <w:r>
        <w:rPr>
          <w:noProof/>
        </w:rPr>
        <w:tab/>
      </w:r>
      <w:r>
        <w:rPr>
          <w:noProof/>
        </w:rPr>
        <w:fldChar w:fldCharType="begin" w:fldLock="1"/>
      </w:r>
      <w:r>
        <w:rPr>
          <w:noProof/>
        </w:rPr>
        <w:instrText xml:space="preserve"> PAGEREF _Toc200979000 \h </w:instrText>
      </w:r>
      <w:r>
        <w:rPr>
          <w:noProof/>
        </w:rPr>
      </w:r>
      <w:r>
        <w:rPr>
          <w:noProof/>
        </w:rPr>
        <w:fldChar w:fldCharType="separate"/>
      </w:r>
      <w:r>
        <w:rPr>
          <w:noProof/>
        </w:rPr>
        <w:t>10</w:t>
      </w:r>
      <w:r>
        <w:rPr>
          <w:noProof/>
        </w:rPr>
        <w:fldChar w:fldCharType="end"/>
      </w:r>
    </w:p>
    <w:p w14:paraId="0BDC1869" w14:textId="76539AEA" w:rsidR="005D7163" w:rsidRDefault="005D7163">
      <w:pPr>
        <w:pStyle w:val="TOC1"/>
        <w:rPr>
          <w:rFonts w:ascii="Calibri" w:hAnsi="Calibri"/>
          <w:noProof/>
          <w:kern w:val="2"/>
          <w:sz w:val="24"/>
          <w:szCs w:val="24"/>
          <w:lang w:eastAsia="en-GB"/>
        </w:rPr>
      </w:pPr>
      <w:r>
        <w:rPr>
          <w:noProof/>
        </w:rPr>
        <w:t>3</w:t>
      </w:r>
      <w:r>
        <w:rPr>
          <w:rFonts w:ascii="Calibri" w:hAnsi="Calibri"/>
          <w:noProof/>
          <w:kern w:val="2"/>
          <w:sz w:val="24"/>
          <w:szCs w:val="24"/>
          <w:lang w:eastAsia="en-GB"/>
        </w:rPr>
        <w:tab/>
      </w:r>
      <w:r>
        <w:rPr>
          <w:noProof/>
        </w:rPr>
        <w:t>Definitions and abbreviations</w:t>
      </w:r>
      <w:r>
        <w:rPr>
          <w:noProof/>
        </w:rPr>
        <w:tab/>
      </w:r>
      <w:r>
        <w:rPr>
          <w:noProof/>
        </w:rPr>
        <w:fldChar w:fldCharType="begin" w:fldLock="1"/>
      </w:r>
      <w:r>
        <w:rPr>
          <w:noProof/>
        </w:rPr>
        <w:instrText xml:space="preserve"> PAGEREF _Toc200979001 \h </w:instrText>
      </w:r>
      <w:r>
        <w:rPr>
          <w:noProof/>
        </w:rPr>
      </w:r>
      <w:r>
        <w:rPr>
          <w:noProof/>
        </w:rPr>
        <w:fldChar w:fldCharType="separate"/>
      </w:r>
      <w:r>
        <w:rPr>
          <w:noProof/>
        </w:rPr>
        <w:t>11</w:t>
      </w:r>
      <w:r>
        <w:rPr>
          <w:noProof/>
        </w:rPr>
        <w:fldChar w:fldCharType="end"/>
      </w:r>
    </w:p>
    <w:p w14:paraId="15A136E9" w14:textId="31CAFA7D" w:rsidR="005D7163" w:rsidRDefault="005D7163">
      <w:pPr>
        <w:pStyle w:val="TOC2"/>
        <w:rPr>
          <w:rFonts w:ascii="Calibri" w:hAnsi="Calibri"/>
          <w:noProof/>
          <w:kern w:val="2"/>
          <w:sz w:val="24"/>
          <w:szCs w:val="24"/>
          <w:lang w:eastAsia="en-GB"/>
        </w:rPr>
      </w:pPr>
      <w:r>
        <w:rPr>
          <w:noProof/>
        </w:rPr>
        <w:t>3.1</w:t>
      </w:r>
      <w:r>
        <w:rPr>
          <w:rFonts w:ascii="Calibri" w:hAnsi="Calibri"/>
          <w:noProof/>
          <w:kern w:val="2"/>
          <w:sz w:val="24"/>
          <w:szCs w:val="24"/>
          <w:lang w:eastAsia="en-GB"/>
        </w:rPr>
        <w:tab/>
      </w:r>
      <w:r>
        <w:rPr>
          <w:noProof/>
        </w:rPr>
        <w:t>Definitions</w:t>
      </w:r>
      <w:r>
        <w:rPr>
          <w:noProof/>
        </w:rPr>
        <w:tab/>
      </w:r>
      <w:r>
        <w:rPr>
          <w:noProof/>
        </w:rPr>
        <w:fldChar w:fldCharType="begin" w:fldLock="1"/>
      </w:r>
      <w:r>
        <w:rPr>
          <w:noProof/>
        </w:rPr>
        <w:instrText xml:space="preserve"> PAGEREF _Toc200979002 \h </w:instrText>
      </w:r>
      <w:r>
        <w:rPr>
          <w:noProof/>
        </w:rPr>
      </w:r>
      <w:r>
        <w:rPr>
          <w:noProof/>
        </w:rPr>
        <w:fldChar w:fldCharType="separate"/>
      </w:r>
      <w:r>
        <w:rPr>
          <w:noProof/>
        </w:rPr>
        <w:t>11</w:t>
      </w:r>
      <w:r>
        <w:rPr>
          <w:noProof/>
        </w:rPr>
        <w:fldChar w:fldCharType="end"/>
      </w:r>
    </w:p>
    <w:p w14:paraId="64C4360D" w14:textId="5D718649" w:rsidR="005D7163" w:rsidRDefault="005D7163">
      <w:pPr>
        <w:pStyle w:val="TOC2"/>
        <w:rPr>
          <w:rFonts w:ascii="Calibri" w:hAnsi="Calibri"/>
          <w:noProof/>
          <w:kern w:val="2"/>
          <w:sz w:val="24"/>
          <w:szCs w:val="24"/>
          <w:lang w:eastAsia="en-GB"/>
        </w:rPr>
      </w:pPr>
      <w:r>
        <w:rPr>
          <w:noProof/>
        </w:rPr>
        <w:t>3.2</w:t>
      </w:r>
      <w:r>
        <w:rPr>
          <w:rFonts w:ascii="Calibri" w:hAnsi="Calibri"/>
          <w:noProof/>
          <w:kern w:val="2"/>
          <w:sz w:val="24"/>
          <w:szCs w:val="24"/>
          <w:lang w:eastAsia="en-GB"/>
        </w:rPr>
        <w:tab/>
      </w:r>
      <w:r>
        <w:rPr>
          <w:noProof/>
        </w:rPr>
        <w:t>Abbreviations</w:t>
      </w:r>
      <w:r>
        <w:rPr>
          <w:noProof/>
        </w:rPr>
        <w:tab/>
      </w:r>
      <w:r>
        <w:rPr>
          <w:noProof/>
        </w:rPr>
        <w:fldChar w:fldCharType="begin" w:fldLock="1"/>
      </w:r>
      <w:r>
        <w:rPr>
          <w:noProof/>
        </w:rPr>
        <w:instrText xml:space="preserve"> PAGEREF _Toc200979003 \h </w:instrText>
      </w:r>
      <w:r>
        <w:rPr>
          <w:noProof/>
        </w:rPr>
      </w:r>
      <w:r>
        <w:rPr>
          <w:noProof/>
        </w:rPr>
        <w:fldChar w:fldCharType="separate"/>
      </w:r>
      <w:r>
        <w:rPr>
          <w:noProof/>
        </w:rPr>
        <w:t>12</w:t>
      </w:r>
      <w:r>
        <w:rPr>
          <w:noProof/>
        </w:rPr>
        <w:fldChar w:fldCharType="end"/>
      </w:r>
    </w:p>
    <w:p w14:paraId="565A6D68" w14:textId="14ED2539" w:rsidR="005D7163" w:rsidRDefault="005D7163">
      <w:pPr>
        <w:pStyle w:val="TOC1"/>
        <w:rPr>
          <w:rFonts w:ascii="Calibri" w:hAnsi="Calibri"/>
          <w:noProof/>
          <w:kern w:val="2"/>
          <w:sz w:val="24"/>
          <w:szCs w:val="24"/>
          <w:lang w:eastAsia="en-GB"/>
        </w:rPr>
      </w:pPr>
      <w:r>
        <w:rPr>
          <w:noProof/>
        </w:rPr>
        <w:t>4</w:t>
      </w:r>
      <w:r>
        <w:rPr>
          <w:rFonts w:ascii="Calibri" w:hAnsi="Calibri"/>
          <w:noProof/>
          <w:kern w:val="2"/>
          <w:sz w:val="24"/>
          <w:szCs w:val="24"/>
          <w:lang w:eastAsia="en-GB"/>
        </w:rPr>
        <w:tab/>
      </w:r>
      <w:r>
        <w:rPr>
          <w:noProof/>
        </w:rPr>
        <w:t>General Description</w:t>
      </w:r>
      <w:r>
        <w:rPr>
          <w:noProof/>
        </w:rPr>
        <w:tab/>
      </w:r>
      <w:r>
        <w:rPr>
          <w:noProof/>
        </w:rPr>
        <w:fldChar w:fldCharType="begin" w:fldLock="1"/>
      </w:r>
      <w:r>
        <w:rPr>
          <w:noProof/>
        </w:rPr>
        <w:instrText xml:space="preserve"> PAGEREF _Toc200979004 \h </w:instrText>
      </w:r>
      <w:r>
        <w:rPr>
          <w:noProof/>
        </w:rPr>
      </w:r>
      <w:r>
        <w:rPr>
          <w:noProof/>
        </w:rPr>
        <w:fldChar w:fldCharType="separate"/>
      </w:r>
      <w:r>
        <w:rPr>
          <w:noProof/>
        </w:rPr>
        <w:t>12</w:t>
      </w:r>
      <w:r>
        <w:rPr>
          <w:noProof/>
        </w:rPr>
        <w:fldChar w:fldCharType="end"/>
      </w:r>
    </w:p>
    <w:p w14:paraId="66242311" w14:textId="2B726B33" w:rsidR="005D7163" w:rsidRDefault="005D7163">
      <w:pPr>
        <w:pStyle w:val="TOC2"/>
        <w:rPr>
          <w:rFonts w:ascii="Calibri" w:hAnsi="Calibri"/>
          <w:noProof/>
          <w:kern w:val="2"/>
          <w:sz w:val="24"/>
          <w:szCs w:val="24"/>
          <w:lang w:eastAsia="en-GB"/>
        </w:rPr>
      </w:pPr>
      <w:r>
        <w:rPr>
          <w:noProof/>
        </w:rPr>
        <w:t>4.1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_Toc200979005 \h </w:instrText>
      </w:r>
      <w:r>
        <w:rPr>
          <w:noProof/>
        </w:rPr>
      </w:r>
      <w:r>
        <w:rPr>
          <w:noProof/>
        </w:rPr>
        <w:fldChar w:fldCharType="separate"/>
      </w:r>
      <w:r>
        <w:rPr>
          <w:noProof/>
        </w:rPr>
        <w:t>12</w:t>
      </w:r>
      <w:r>
        <w:rPr>
          <w:noProof/>
        </w:rPr>
        <w:fldChar w:fldCharType="end"/>
      </w:r>
    </w:p>
    <w:p w14:paraId="13623FC9" w14:textId="01AA41BD" w:rsidR="005D7163" w:rsidRDefault="005D7163">
      <w:pPr>
        <w:pStyle w:val="TOC2"/>
        <w:rPr>
          <w:rFonts w:ascii="Calibri" w:hAnsi="Calibri"/>
          <w:noProof/>
          <w:kern w:val="2"/>
          <w:sz w:val="24"/>
          <w:szCs w:val="24"/>
          <w:lang w:eastAsia="en-GB"/>
        </w:rPr>
      </w:pPr>
      <w:r>
        <w:rPr>
          <w:noProof/>
        </w:rPr>
        <w:t>4.2</w:t>
      </w:r>
      <w:r>
        <w:rPr>
          <w:rFonts w:ascii="Calibri" w:hAnsi="Calibri"/>
          <w:noProof/>
          <w:kern w:val="2"/>
          <w:sz w:val="24"/>
          <w:szCs w:val="24"/>
          <w:lang w:eastAsia="en-GB"/>
        </w:rPr>
        <w:tab/>
      </w:r>
      <w:r>
        <w:rPr>
          <w:noProof/>
        </w:rPr>
        <w:t>N32 Interface</w:t>
      </w:r>
      <w:r>
        <w:rPr>
          <w:noProof/>
        </w:rPr>
        <w:tab/>
      </w:r>
      <w:r>
        <w:rPr>
          <w:noProof/>
        </w:rPr>
        <w:fldChar w:fldCharType="begin" w:fldLock="1"/>
      </w:r>
      <w:r>
        <w:rPr>
          <w:noProof/>
        </w:rPr>
        <w:instrText xml:space="preserve"> PAGEREF _Toc200979006 \h </w:instrText>
      </w:r>
      <w:r>
        <w:rPr>
          <w:noProof/>
        </w:rPr>
      </w:r>
      <w:r>
        <w:rPr>
          <w:noProof/>
        </w:rPr>
        <w:fldChar w:fldCharType="separate"/>
      </w:r>
      <w:r>
        <w:rPr>
          <w:noProof/>
        </w:rPr>
        <w:t>12</w:t>
      </w:r>
      <w:r>
        <w:rPr>
          <w:noProof/>
        </w:rPr>
        <w:fldChar w:fldCharType="end"/>
      </w:r>
    </w:p>
    <w:p w14:paraId="3B35B81E" w14:textId="5240F939" w:rsidR="005D7163" w:rsidRDefault="005D7163">
      <w:pPr>
        <w:pStyle w:val="TOC3"/>
        <w:rPr>
          <w:rFonts w:ascii="Calibri" w:hAnsi="Calibri"/>
          <w:noProof/>
          <w:kern w:val="2"/>
          <w:sz w:val="24"/>
          <w:szCs w:val="24"/>
          <w:lang w:eastAsia="en-GB"/>
        </w:rPr>
      </w:pPr>
      <w:r>
        <w:rPr>
          <w:noProof/>
        </w:rPr>
        <w:t>4.2.1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_Toc200979007 \h </w:instrText>
      </w:r>
      <w:r>
        <w:rPr>
          <w:noProof/>
        </w:rPr>
      </w:r>
      <w:r>
        <w:rPr>
          <w:noProof/>
        </w:rPr>
        <w:fldChar w:fldCharType="separate"/>
      </w:r>
      <w:r>
        <w:rPr>
          <w:noProof/>
        </w:rPr>
        <w:t>12</w:t>
      </w:r>
      <w:r>
        <w:rPr>
          <w:noProof/>
        </w:rPr>
        <w:fldChar w:fldCharType="end"/>
      </w:r>
    </w:p>
    <w:p w14:paraId="16E53649" w14:textId="2000E073" w:rsidR="005D7163" w:rsidRDefault="005D7163">
      <w:pPr>
        <w:pStyle w:val="TOC3"/>
        <w:rPr>
          <w:rFonts w:ascii="Calibri" w:hAnsi="Calibri"/>
          <w:noProof/>
          <w:kern w:val="2"/>
          <w:sz w:val="24"/>
          <w:szCs w:val="24"/>
          <w:lang w:eastAsia="en-GB"/>
        </w:rPr>
      </w:pPr>
      <w:r>
        <w:rPr>
          <w:noProof/>
        </w:rPr>
        <w:t>4.2.2</w:t>
      </w:r>
      <w:r>
        <w:rPr>
          <w:rFonts w:ascii="Calibri" w:hAnsi="Calibri"/>
          <w:noProof/>
          <w:kern w:val="2"/>
          <w:sz w:val="24"/>
          <w:szCs w:val="24"/>
          <w:lang w:eastAsia="en-GB"/>
        </w:rPr>
        <w:tab/>
      </w:r>
      <w:r>
        <w:rPr>
          <w:noProof/>
        </w:rPr>
        <w:t>N32-c Interface</w:t>
      </w:r>
      <w:r>
        <w:rPr>
          <w:noProof/>
        </w:rPr>
        <w:tab/>
      </w:r>
      <w:r>
        <w:rPr>
          <w:noProof/>
        </w:rPr>
        <w:fldChar w:fldCharType="begin" w:fldLock="1"/>
      </w:r>
      <w:r>
        <w:rPr>
          <w:noProof/>
        </w:rPr>
        <w:instrText xml:space="preserve"> PAGEREF _Toc200979008 \h </w:instrText>
      </w:r>
      <w:r>
        <w:rPr>
          <w:noProof/>
        </w:rPr>
      </w:r>
      <w:r>
        <w:rPr>
          <w:noProof/>
        </w:rPr>
        <w:fldChar w:fldCharType="separate"/>
      </w:r>
      <w:r>
        <w:rPr>
          <w:noProof/>
        </w:rPr>
        <w:t>13</w:t>
      </w:r>
      <w:r>
        <w:rPr>
          <w:noProof/>
        </w:rPr>
        <w:fldChar w:fldCharType="end"/>
      </w:r>
    </w:p>
    <w:p w14:paraId="72604AC2" w14:textId="5733B5DC" w:rsidR="005D7163" w:rsidRDefault="005D7163">
      <w:pPr>
        <w:pStyle w:val="TOC3"/>
        <w:rPr>
          <w:rFonts w:ascii="Calibri" w:hAnsi="Calibri"/>
          <w:noProof/>
          <w:kern w:val="2"/>
          <w:sz w:val="24"/>
          <w:szCs w:val="24"/>
          <w:lang w:eastAsia="en-GB"/>
        </w:rPr>
      </w:pPr>
      <w:r>
        <w:rPr>
          <w:noProof/>
        </w:rPr>
        <w:t>4.2.3</w:t>
      </w:r>
      <w:r>
        <w:rPr>
          <w:rFonts w:ascii="Calibri" w:hAnsi="Calibri"/>
          <w:noProof/>
          <w:kern w:val="2"/>
          <w:sz w:val="24"/>
          <w:szCs w:val="24"/>
          <w:lang w:eastAsia="en-GB"/>
        </w:rPr>
        <w:tab/>
      </w:r>
      <w:r>
        <w:rPr>
          <w:noProof/>
        </w:rPr>
        <w:t>N32-f Interface</w:t>
      </w:r>
      <w:r>
        <w:rPr>
          <w:noProof/>
        </w:rPr>
        <w:tab/>
      </w:r>
      <w:r>
        <w:rPr>
          <w:noProof/>
        </w:rPr>
        <w:fldChar w:fldCharType="begin" w:fldLock="1"/>
      </w:r>
      <w:r>
        <w:rPr>
          <w:noProof/>
        </w:rPr>
        <w:instrText xml:space="preserve"> PAGEREF _Toc200979009 \h </w:instrText>
      </w:r>
      <w:r>
        <w:rPr>
          <w:noProof/>
        </w:rPr>
      </w:r>
      <w:r>
        <w:rPr>
          <w:noProof/>
        </w:rPr>
        <w:fldChar w:fldCharType="separate"/>
      </w:r>
      <w:r>
        <w:rPr>
          <w:noProof/>
        </w:rPr>
        <w:t>13</w:t>
      </w:r>
      <w:r>
        <w:rPr>
          <w:noProof/>
        </w:rPr>
        <w:fldChar w:fldCharType="end"/>
      </w:r>
    </w:p>
    <w:p w14:paraId="7320F62D" w14:textId="340D03B3" w:rsidR="005D7163" w:rsidRDefault="005D7163">
      <w:pPr>
        <w:pStyle w:val="TOC2"/>
        <w:rPr>
          <w:rFonts w:ascii="Calibri" w:hAnsi="Calibri"/>
          <w:noProof/>
          <w:kern w:val="2"/>
          <w:sz w:val="24"/>
          <w:szCs w:val="24"/>
          <w:lang w:eastAsia="en-GB"/>
        </w:rPr>
      </w:pPr>
      <w:r>
        <w:rPr>
          <w:noProof/>
        </w:rPr>
        <w:t>4.3</w:t>
      </w:r>
      <w:r>
        <w:rPr>
          <w:rFonts w:ascii="Calibri" w:hAnsi="Calibri"/>
          <w:noProof/>
          <w:kern w:val="2"/>
          <w:sz w:val="24"/>
          <w:szCs w:val="24"/>
          <w:lang w:eastAsia="en-GB"/>
        </w:rPr>
        <w:tab/>
      </w:r>
      <w:r>
        <w:rPr>
          <w:noProof/>
        </w:rPr>
        <w:t>Protocol Stack</w:t>
      </w:r>
      <w:r>
        <w:rPr>
          <w:noProof/>
        </w:rPr>
        <w:tab/>
      </w:r>
      <w:r>
        <w:rPr>
          <w:noProof/>
        </w:rPr>
        <w:fldChar w:fldCharType="begin" w:fldLock="1"/>
      </w:r>
      <w:r>
        <w:rPr>
          <w:noProof/>
        </w:rPr>
        <w:instrText xml:space="preserve"> PAGEREF _Toc200979010 \h </w:instrText>
      </w:r>
      <w:r>
        <w:rPr>
          <w:noProof/>
        </w:rPr>
      </w:r>
      <w:r>
        <w:rPr>
          <w:noProof/>
        </w:rPr>
        <w:fldChar w:fldCharType="separate"/>
      </w:r>
      <w:r>
        <w:rPr>
          <w:noProof/>
        </w:rPr>
        <w:t>14</w:t>
      </w:r>
      <w:r>
        <w:rPr>
          <w:noProof/>
        </w:rPr>
        <w:fldChar w:fldCharType="end"/>
      </w:r>
    </w:p>
    <w:p w14:paraId="5291065F" w14:textId="1F9E9031" w:rsidR="005D7163" w:rsidRDefault="005D7163">
      <w:pPr>
        <w:pStyle w:val="TOC3"/>
        <w:rPr>
          <w:rFonts w:ascii="Calibri" w:hAnsi="Calibri"/>
          <w:noProof/>
          <w:kern w:val="2"/>
          <w:sz w:val="24"/>
          <w:szCs w:val="24"/>
          <w:lang w:eastAsia="en-GB"/>
        </w:rPr>
      </w:pPr>
      <w:r>
        <w:rPr>
          <w:noProof/>
        </w:rPr>
        <w:t>4.3.1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_Toc200979011 \h </w:instrText>
      </w:r>
      <w:r>
        <w:rPr>
          <w:noProof/>
        </w:rPr>
      </w:r>
      <w:r>
        <w:rPr>
          <w:noProof/>
        </w:rPr>
        <w:fldChar w:fldCharType="separate"/>
      </w:r>
      <w:r>
        <w:rPr>
          <w:noProof/>
        </w:rPr>
        <w:t>14</w:t>
      </w:r>
      <w:r>
        <w:rPr>
          <w:noProof/>
        </w:rPr>
        <w:fldChar w:fldCharType="end"/>
      </w:r>
    </w:p>
    <w:p w14:paraId="20AE4541" w14:textId="7B36389E" w:rsidR="005D7163" w:rsidRDefault="005D7163">
      <w:pPr>
        <w:pStyle w:val="TOC3"/>
        <w:rPr>
          <w:rFonts w:ascii="Calibri" w:hAnsi="Calibri"/>
          <w:noProof/>
          <w:kern w:val="2"/>
          <w:sz w:val="24"/>
          <w:szCs w:val="24"/>
          <w:lang w:eastAsia="en-GB"/>
        </w:rPr>
      </w:pPr>
      <w:r>
        <w:rPr>
          <w:noProof/>
        </w:rPr>
        <w:t>4.3.2</w:t>
      </w:r>
      <w:r>
        <w:rPr>
          <w:rFonts w:ascii="Calibri" w:hAnsi="Calibri"/>
          <w:noProof/>
          <w:kern w:val="2"/>
          <w:sz w:val="24"/>
          <w:szCs w:val="24"/>
          <w:lang w:eastAsia="en-GB"/>
        </w:rPr>
        <w:tab/>
      </w:r>
      <w:r>
        <w:rPr>
          <w:noProof/>
        </w:rPr>
        <w:t>HTTP/2 Protocol</w:t>
      </w:r>
      <w:r>
        <w:rPr>
          <w:noProof/>
        </w:rPr>
        <w:tab/>
      </w:r>
      <w:r>
        <w:rPr>
          <w:noProof/>
        </w:rPr>
        <w:fldChar w:fldCharType="begin" w:fldLock="1"/>
      </w:r>
      <w:r>
        <w:rPr>
          <w:noProof/>
        </w:rPr>
        <w:instrText xml:space="preserve"> PAGEREF _Toc200979012 \h </w:instrText>
      </w:r>
      <w:r>
        <w:rPr>
          <w:noProof/>
        </w:rPr>
      </w:r>
      <w:r>
        <w:rPr>
          <w:noProof/>
        </w:rPr>
        <w:fldChar w:fldCharType="separate"/>
      </w:r>
      <w:r>
        <w:rPr>
          <w:noProof/>
        </w:rPr>
        <w:t>14</w:t>
      </w:r>
      <w:r>
        <w:rPr>
          <w:noProof/>
        </w:rPr>
        <w:fldChar w:fldCharType="end"/>
      </w:r>
    </w:p>
    <w:p w14:paraId="58A380D0" w14:textId="3B503589" w:rsidR="005D7163" w:rsidRDefault="005D7163">
      <w:pPr>
        <w:pStyle w:val="TOC4"/>
        <w:rPr>
          <w:rFonts w:ascii="Calibri" w:hAnsi="Calibri"/>
          <w:noProof/>
          <w:kern w:val="2"/>
          <w:sz w:val="24"/>
          <w:szCs w:val="24"/>
          <w:lang w:eastAsia="en-GB"/>
        </w:rPr>
      </w:pPr>
      <w:r>
        <w:rPr>
          <w:noProof/>
        </w:rPr>
        <w:t>4.3.2.1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_Toc200979013 \h </w:instrText>
      </w:r>
      <w:r>
        <w:rPr>
          <w:noProof/>
        </w:rPr>
      </w:r>
      <w:r>
        <w:rPr>
          <w:noProof/>
        </w:rPr>
        <w:fldChar w:fldCharType="separate"/>
      </w:r>
      <w:r>
        <w:rPr>
          <w:noProof/>
        </w:rPr>
        <w:t>14</w:t>
      </w:r>
      <w:r>
        <w:rPr>
          <w:noProof/>
        </w:rPr>
        <w:fldChar w:fldCharType="end"/>
      </w:r>
    </w:p>
    <w:p w14:paraId="1391A03B" w14:textId="5440D079" w:rsidR="005D7163" w:rsidRDefault="005D7163">
      <w:pPr>
        <w:pStyle w:val="TOC4"/>
        <w:rPr>
          <w:rFonts w:ascii="Calibri" w:hAnsi="Calibri"/>
          <w:noProof/>
          <w:kern w:val="2"/>
          <w:sz w:val="24"/>
          <w:szCs w:val="24"/>
          <w:lang w:eastAsia="en-GB"/>
        </w:rPr>
      </w:pPr>
      <w:r>
        <w:rPr>
          <w:noProof/>
        </w:rPr>
        <w:t>4.3.2.2</w:t>
      </w:r>
      <w:r>
        <w:rPr>
          <w:rFonts w:ascii="Calibri" w:hAnsi="Calibri"/>
          <w:noProof/>
          <w:kern w:val="2"/>
          <w:sz w:val="24"/>
          <w:szCs w:val="24"/>
          <w:lang w:eastAsia="en-GB"/>
        </w:rPr>
        <w:tab/>
      </w:r>
      <w:r>
        <w:rPr>
          <w:noProof/>
        </w:rPr>
        <w:t>HTTP standard headers</w:t>
      </w:r>
      <w:r>
        <w:rPr>
          <w:noProof/>
        </w:rPr>
        <w:tab/>
      </w:r>
      <w:r>
        <w:rPr>
          <w:noProof/>
        </w:rPr>
        <w:fldChar w:fldCharType="begin" w:fldLock="1"/>
      </w:r>
      <w:r>
        <w:rPr>
          <w:noProof/>
        </w:rPr>
        <w:instrText xml:space="preserve"> PAGEREF _Toc200979014 \h </w:instrText>
      </w:r>
      <w:r>
        <w:rPr>
          <w:noProof/>
        </w:rPr>
      </w:r>
      <w:r>
        <w:rPr>
          <w:noProof/>
        </w:rPr>
        <w:fldChar w:fldCharType="separate"/>
      </w:r>
      <w:r>
        <w:rPr>
          <w:noProof/>
        </w:rPr>
        <w:t>14</w:t>
      </w:r>
      <w:r>
        <w:rPr>
          <w:noProof/>
        </w:rPr>
        <w:fldChar w:fldCharType="end"/>
      </w:r>
    </w:p>
    <w:p w14:paraId="54BCA3CA" w14:textId="4ECE3EA1" w:rsidR="005D7163" w:rsidRDefault="005D7163">
      <w:pPr>
        <w:pStyle w:val="TOC4"/>
        <w:rPr>
          <w:rFonts w:ascii="Calibri" w:hAnsi="Calibri"/>
          <w:noProof/>
          <w:kern w:val="2"/>
          <w:sz w:val="24"/>
          <w:szCs w:val="24"/>
          <w:lang w:eastAsia="en-GB"/>
        </w:rPr>
      </w:pPr>
      <w:r>
        <w:rPr>
          <w:noProof/>
        </w:rPr>
        <w:t>4.3.2.3</w:t>
      </w:r>
      <w:r>
        <w:rPr>
          <w:rFonts w:ascii="Calibri" w:hAnsi="Calibri"/>
          <w:noProof/>
          <w:kern w:val="2"/>
          <w:sz w:val="24"/>
          <w:szCs w:val="24"/>
          <w:lang w:eastAsia="en-GB"/>
        </w:rPr>
        <w:tab/>
      </w:r>
      <w:r>
        <w:rPr>
          <w:noProof/>
        </w:rPr>
        <w:t>HTTP custom headers</w:t>
      </w:r>
      <w:r>
        <w:rPr>
          <w:noProof/>
        </w:rPr>
        <w:tab/>
      </w:r>
      <w:r>
        <w:rPr>
          <w:noProof/>
        </w:rPr>
        <w:fldChar w:fldCharType="begin" w:fldLock="1"/>
      </w:r>
      <w:r>
        <w:rPr>
          <w:noProof/>
        </w:rPr>
        <w:instrText xml:space="preserve"> PAGEREF _Toc200979015 \h </w:instrText>
      </w:r>
      <w:r>
        <w:rPr>
          <w:noProof/>
        </w:rPr>
      </w:r>
      <w:r>
        <w:rPr>
          <w:noProof/>
        </w:rPr>
        <w:fldChar w:fldCharType="separate"/>
      </w:r>
      <w:r>
        <w:rPr>
          <w:noProof/>
        </w:rPr>
        <w:t>15</w:t>
      </w:r>
      <w:r>
        <w:rPr>
          <w:noProof/>
        </w:rPr>
        <w:fldChar w:fldCharType="end"/>
      </w:r>
    </w:p>
    <w:p w14:paraId="63E46A9A" w14:textId="7E440AAB" w:rsidR="005D7163" w:rsidRDefault="005D7163">
      <w:pPr>
        <w:pStyle w:val="TOC4"/>
        <w:rPr>
          <w:rFonts w:ascii="Calibri" w:hAnsi="Calibri"/>
          <w:noProof/>
          <w:kern w:val="2"/>
          <w:sz w:val="24"/>
          <w:szCs w:val="24"/>
          <w:lang w:eastAsia="en-GB"/>
        </w:rPr>
      </w:pPr>
      <w:r>
        <w:rPr>
          <w:noProof/>
        </w:rPr>
        <w:t>4.3.2.4</w:t>
      </w:r>
      <w:r>
        <w:rPr>
          <w:rFonts w:ascii="Calibri" w:hAnsi="Calibri"/>
          <w:noProof/>
          <w:kern w:val="2"/>
          <w:sz w:val="24"/>
          <w:szCs w:val="24"/>
          <w:lang w:eastAsia="en-GB"/>
        </w:rPr>
        <w:tab/>
      </w:r>
      <w:r>
        <w:rPr>
          <w:noProof/>
        </w:rPr>
        <w:t>HTTP/2 connection management</w:t>
      </w:r>
      <w:r>
        <w:rPr>
          <w:noProof/>
        </w:rPr>
        <w:tab/>
      </w:r>
      <w:r>
        <w:rPr>
          <w:noProof/>
        </w:rPr>
        <w:fldChar w:fldCharType="begin" w:fldLock="1"/>
      </w:r>
      <w:r>
        <w:rPr>
          <w:noProof/>
        </w:rPr>
        <w:instrText xml:space="preserve"> PAGEREF _Toc200979016 \h </w:instrText>
      </w:r>
      <w:r>
        <w:rPr>
          <w:noProof/>
        </w:rPr>
      </w:r>
      <w:r>
        <w:rPr>
          <w:noProof/>
        </w:rPr>
        <w:fldChar w:fldCharType="separate"/>
      </w:r>
      <w:r>
        <w:rPr>
          <w:noProof/>
        </w:rPr>
        <w:t>15</w:t>
      </w:r>
      <w:r>
        <w:rPr>
          <w:noProof/>
        </w:rPr>
        <w:fldChar w:fldCharType="end"/>
      </w:r>
    </w:p>
    <w:p w14:paraId="4CDA7734" w14:textId="593D20F5" w:rsidR="005D7163" w:rsidRDefault="005D7163">
      <w:pPr>
        <w:pStyle w:val="TOC3"/>
        <w:rPr>
          <w:rFonts w:ascii="Calibri" w:hAnsi="Calibri"/>
          <w:noProof/>
          <w:kern w:val="2"/>
          <w:sz w:val="24"/>
          <w:szCs w:val="24"/>
          <w:lang w:eastAsia="en-GB"/>
        </w:rPr>
      </w:pPr>
      <w:r>
        <w:rPr>
          <w:noProof/>
        </w:rPr>
        <w:t>4.3.3</w:t>
      </w:r>
      <w:r>
        <w:rPr>
          <w:rFonts w:ascii="Calibri" w:hAnsi="Calibri"/>
          <w:noProof/>
          <w:kern w:val="2"/>
          <w:sz w:val="24"/>
          <w:szCs w:val="24"/>
          <w:lang w:eastAsia="en-GB"/>
        </w:rPr>
        <w:tab/>
      </w:r>
      <w:r>
        <w:rPr>
          <w:noProof/>
        </w:rPr>
        <w:t>Transport Protocol</w:t>
      </w:r>
      <w:r>
        <w:rPr>
          <w:noProof/>
        </w:rPr>
        <w:tab/>
      </w:r>
      <w:r>
        <w:rPr>
          <w:noProof/>
        </w:rPr>
        <w:fldChar w:fldCharType="begin" w:fldLock="1"/>
      </w:r>
      <w:r>
        <w:rPr>
          <w:noProof/>
        </w:rPr>
        <w:instrText xml:space="preserve"> PAGEREF _Toc200979017 \h </w:instrText>
      </w:r>
      <w:r>
        <w:rPr>
          <w:noProof/>
        </w:rPr>
      </w:r>
      <w:r>
        <w:rPr>
          <w:noProof/>
        </w:rPr>
        <w:fldChar w:fldCharType="separate"/>
      </w:r>
      <w:r>
        <w:rPr>
          <w:noProof/>
        </w:rPr>
        <w:t>16</w:t>
      </w:r>
      <w:r>
        <w:rPr>
          <w:noProof/>
        </w:rPr>
        <w:fldChar w:fldCharType="end"/>
      </w:r>
    </w:p>
    <w:p w14:paraId="741BD6E3" w14:textId="2B47244F" w:rsidR="005D7163" w:rsidRDefault="005D7163">
      <w:pPr>
        <w:pStyle w:val="TOC3"/>
        <w:rPr>
          <w:rFonts w:ascii="Calibri" w:hAnsi="Calibri"/>
          <w:noProof/>
          <w:kern w:val="2"/>
          <w:sz w:val="24"/>
          <w:szCs w:val="24"/>
          <w:lang w:eastAsia="en-GB"/>
        </w:rPr>
      </w:pPr>
      <w:r>
        <w:rPr>
          <w:noProof/>
        </w:rPr>
        <w:t>4.3.4</w:t>
      </w:r>
      <w:r>
        <w:rPr>
          <w:rFonts w:ascii="Calibri" w:hAnsi="Calibri"/>
          <w:noProof/>
          <w:kern w:val="2"/>
          <w:sz w:val="24"/>
          <w:szCs w:val="24"/>
          <w:lang w:eastAsia="en-GB"/>
        </w:rPr>
        <w:tab/>
      </w:r>
      <w:r>
        <w:rPr>
          <w:noProof/>
        </w:rPr>
        <w:t>Serialization Protocol</w:t>
      </w:r>
      <w:r>
        <w:rPr>
          <w:noProof/>
        </w:rPr>
        <w:tab/>
      </w:r>
      <w:r>
        <w:rPr>
          <w:noProof/>
        </w:rPr>
        <w:fldChar w:fldCharType="begin" w:fldLock="1"/>
      </w:r>
      <w:r>
        <w:rPr>
          <w:noProof/>
        </w:rPr>
        <w:instrText xml:space="preserve"> PAGEREF _Toc200979018 \h </w:instrText>
      </w:r>
      <w:r>
        <w:rPr>
          <w:noProof/>
        </w:rPr>
      </w:r>
      <w:r>
        <w:rPr>
          <w:noProof/>
        </w:rPr>
        <w:fldChar w:fldCharType="separate"/>
      </w:r>
      <w:r>
        <w:rPr>
          <w:noProof/>
        </w:rPr>
        <w:t>16</w:t>
      </w:r>
      <w:r>
        <w:rPr>
          <w:noProof/>
        </w:rPr>
        <w:fldChar w:fldCharType="end"/>
      </w:r>
    </w:p>
    <w:p w14:paraId="6B0FA9DD" w14:textId="48724765" w:rsidR="005D7163" w:rsidRDefault="005D7163">
      <w:pPr>
        <w:pStyle w:val="TOC1"/>
        <w:rPr>
          <w:rFonts w:ascii="Calibri" w:hAnsi="Calibri"/>
          <w:noProof/>
          <w:kern w:val="2"/>
          <w:sz w:val="24"/>
          <w:szCs w:val="24"/>
          <w:lang w:eastAsia="en-GB"/>
        </w:rPr>
      </w:pPr>
      <w:r>
        <w:rPr>
          <w:noProof/>
        </w:rPr>
        <w:t>5</w:t>
      </w:r>
      <w:r>
        <w:rPr>
          <w:rFonts w:ascii="Calibri" w:hAnsi="Calibri"/>
          <w:noProof/>
          <w:kern w:val="2"/>
          <w:sz w:val="24"/>
          <w:szCs w:val="24"/>
          <w:lang w:eastAsia="en-GB"/>
        </w:rPr>
        <w:tab/>
      </w:r>
      <w:r>
        <w:rPr>
          <w:noProof/>
        </w:rPr>
        <w:t>N32 Procedures</w:t>
      </w:r>
      <w:r>
        <w:rPr>
          <w:noProof/>
        </w:rPr>
        <w:tab/>
      </w:r>
      <w:r>
        <w:rPr>
          <w:noProof/>
        </w:rPr>
        <w:fldChar w:fldCharType="begin" w:fldLock="1"/>
      </w:r>
      <w:r>
        <w:rPr>
          <w:noProof/>
        </w:rPr>
        <w:instrText xml:space="preserve"> PAGEREF _Toc200979019 \h </w:instrText>
      </w:r>
      <w:r>
        <w:rPr>
          <w:noProof/>
        </w:rPr>
      </w:r>
      <w:r>
        <w:rPr>
          <w:noProof/>
        </w:rPr>
        <w:fldChar w:fldCharType="separate"/>
      </w:r>
      <w:r>
        <w:rPr>
          <w:noProof/>
        </w:rPr>
        <w:t>16</w:t>
      </w:r>
      <w:r>
        <w:rPr>
          <w:noProof/>
        </w:rPr>
        <w:fldChar w:fldCharType="end"/>
      </w:r>
    </w:p>
    <w:p w14:paraId="52F47699" w14:textId="0AB4F278" w:rsidR="005D7163" w:rsidRDefault="005D7163">
      <w:pPr>
        <w:pStyle w:val="TOC2"/>
        <w:rPr>
          <w:rFonts w:ascii="Calibri" w:hAnsi="Calibri"/>
          <w:noProof/>
          <w:kern w:val="2"/>
          <w:sz w:val="24"/>
          <w:szCs w:val="24"/>
          <w:lang w:eastAsia="en-GB"/>
        </w:rPr>
      </w:pPr>
      <w:r>
        <w:rPr>
          <w:noProof/>
        </w:rPr>
        <w:t>5.1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_Toc200979020 \h </w:instrText>
      </w:r>
      <w:r>
        <w:rPr>
          <w:noProof/>
        </w:rPr>
      </w:r>
      <w:r>
        <w:rPr>
          <w:noProof/>
        </w:rPr>
        <w:fldChar w:fldCharType="separate"/>
      </w:r>
      <w:r>
        <w:rPr>
          <w:noProof/>
        </w:rPr>
        <w:t>16</w:t>
      </w:r>
      <w:r>
        <w:rPr>
          <w:noProof/>
        </w:rPr>
        <w:fldChar w:fldCharType="end"/>
      </w:r>
    </w:p>
    <w:p w14:paraId="0776BA68" w14:textId="74DD5403" w:rsidR="005D7163" w:rsidRDefault="005D7163">
      <w:pPr>
        <w:pStyle w:val="TOC2"/>
        <w:rPr>
          <w:rFonts w:ascii="Calibri" w:hAnsi="Calibri"/>
          <w:noProof/>
          <w:kern w:val="2"/>
          <w:sz w:val="24"/>
          <w:szCs w:val="24"/>
          <w:lang w:eastAsia="en-GB"/>
        </w:rPr>
      </w:pPr>
      <w:r>
        <w:rPr>
          <w:noProof/>
        </w:rPr>
        <w:t>5.2</w:t>
      </w:r>
      <w:r>
        <w:rPr>
          <w:rFonts w:ascii="Calibri" w:hAnsi="Calibri"/>
          <w:noProof/>
          <w:kern w:val="2"/>
          <w:sz w:val="24"/>
          <w:szCs w:val="24"/>
          <w:lang w:eastAsia="en-GB"/>
        </w:rPr>
        <w:tab/>
      </w:r>
      <w:r>
        <w:rPr>
          <w:noProof/>
        </w:rPr>
        <w:t>N32 Handshake Procedures (N32-c)</w:t>
      </w:r>
      <w:r>
        <w:rPr>
          <w:noProof/>
        </w:rPr>
        <w:tab/>
      </w:r>
      <w:r>
        <w:rPr>
          <w:noProof/>
        </w:rPr>
        <w:fldChar w:fldCharType="begin" w:fldLock="1"/>
      </w:r>
      <w:r>
        <w:rPr>
          <w:noProof/>
        </w:rPr>
        <w:instrText xml:space="preserve"> PAGEREF _Toc200979021 \h </w:instrText>
      </w:r>
      <w:r>
        <w:rPr>
          <w:noProof/>
        </w:rPr>
      </w:r>
      <w:r>
        <w:rPr>
          <w:noProof/>
        </w:rPr>
        <w:fldChar w:fldCharType="separate"/>
      </w:r>
      <w:r>
        <w:rPr>
          <w:noProof/>
        </w:rPr>
        <w:t>17</w:t>
      </w:r>
      <w:r>
        <w:rPr>
          <w:noProof/>
        </w:rPr>
        <w:fldChar w:fldCharType="end"/>
      </w:r>
    </w:p>
    <w:p w14:paraId="70D9CDB1" w14:textId="1AC5EEAA" w:rsidR="005D7163" w:rsidRDefault="005D7163">
      <w:pPr>
        <w:pStyle w:val="TOC3"/>
        <w:rPr>
          <w:rFonts w:ascii="Calibri" w:hAnsi="Calibri"/>
          <w:noProof/>
          <w:kern w:val="2"/>
          <w:sz w:val="24"/>
          <w:szCs w:val="24"/>
          <w:lang w:eastAsia="en-GB"/>
        </w:rPr>
      </w:pPr>
      <w:r>
        <w:rPr>
          <w:noProof/>
        </w:rPr>
        <w:t>5.2.1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_Toc200979022 \h </w:instrText>
      </w:r>
      <w:r>
        <w:rPr>
          <w:noProof/>
        </w:rPr>
      </w:r>
      <w:r>
        <w:rPr>
          <w:noProof/>
        </w:rPr>
        <w:fldChar w:fldCharType="separate"/>
      </w:r>
      <w:r>
        <w:rPr>
          <w:noProof/>
        </w:rPr>
        <w:t>17</w:t>
      </w:r>
      <w:r>
        <w:rPr>
          <w:noProof/>
        </w:rPr>
        <w:fldChar w:fldCharType="end"/>
      </w:r>
    </w:p>
    <w:p w14:paraId="6EB4FC0E" w14:textId="1792CB1D" w:rsidR="005D7163" w:rsidRDefault="005D7163">
      <w:pPr>
        <w:pStyle w:val="TOC3"/>
        <w:rPr>
          <w:rFonts w:ascii="Calibri" w:hAnsi="Calibri"/>
          <w:noProof/>
          <w:kern w:val="2"/>
          <w:sz w:val="24"/>
          <w:szCs w:val="24"/>
          <w:lang w:eastAsia="en-GB"/>
        </w:rPr>
      </w:pPr>
      <w:r>
        <w:rPr>
          <w:noProof/>
        </w:rPr>
        <w:t>5.2.2</w:t>
      </w:r>
      <w:r>
        <w:rPr>
          <w:rFonts w:ascii="Calibri" w:hAnsi="Calibri"/>
          <w:noProof/>
          <w:kern w:val="2"/>
          <w:sz w:val="24"/>
          <w:szCs w:val="24"/>
          <w:lang w:eastAsia="en-GB"/>
        </w:rPr>
        <w:tab/>
      </w:r>
      <w:r>
        <w:rPr>
          <w:noProof/>
        </w:rPr>
        <w:t>Security Capability Negotiation Procedure</w:t>
      </w:r>
      <w:r>
        <w:rPr>
          <w:noProof/>
        </w:rPr>
        <w:tab/>
      </w:r>
      <w:r>
        <w:rPr>
          <w:noProof/>
        </w:rPr>
        <w:fldChar w:fldCharType="begin" w:fldLock="1"/>
      </w:r>
      <w:r>
        <w:rPr>
          <w:noProof/>
        </w:rPr>
        <w:instrText xml:space="preserve"> PAGEREF _Toc200979023 \h </w:instrText>
      </w:r>
      <w:r>
        <w:rPr>
          <w:noProof/>
        </w:rPr>
      </w:r>
      <w:r>
        <w:rPr>
          <w:noProof/>
        </w:rPr>
        <w:fldChar w:fldCharType="separate"/>
      </w:r>
      <w:r>
        <w:rPr>
          <w:noProof/>
        </w:rPr>
        <w:t>17</w:t>
      </w:r>
      <w:r>
        <w:rPr>
          <w:noProof/>
        </w:rPr>
        <w:fldChar w:fldCharType="end"/>
      </w:r>
    </w:p>
    <w:p w14:paraId="30368F8F" w14:textId="752AF4E3" w:rsidR="005D7163" w:rsidRDefault="005D7163">
      <w:pPr>
        <w:pStyle w:val="TOC3"/>
        <w:rPr>
          <w:rFonts w:ascii="Calibri" w:hAnsi="Calibri"/>
          <w:noProof/>
          <w:kern w:val="2"/>
          <w:sz w:val="24"/>
          <w:szCs w:val="24"/>
          <w:lang w:eastAsia="en-GB"/>
        </w:rPr>
      </w:pPr>
      <w:r>
        <w:rPr>
          <w:noProof/>
        </w:rPr>
        <w:t>5.2.3</w:t>
      </w:r>
      <w:r>
        <w:rPr>
          <w:rFonts w:ascii="Calibri" w:hAnsi="Calibri"/>
          <w:noProof/>
          <w:kern w:val="2"/>
          <w:sz w:val="24"/>
          <w:szCs w:val="24"/>
          <w:lang w:eastAsia="en-GB"/>
        </w:rPr>
        <w:tab/>
      </w:r>
      <w:r>
        <w:rPr>
          <w:noProof/>
        </w:rPr>
        <w:t>Parameter Exchange Procedure</w:t>
      </w:r>
      <w:r>
        <w:rPr>
          <w:noProof/>
        </w:rPr>
        <w:tab/>
      </w:r>
      <w:r>
        <w:rPr>
          <w:noProof/>
        </w:rPr>
        <w:fldChar w:fldCharType="begin" w:fldLock="1"/>
      </w:r>
      <w:r>
        <w:rPr>
          <w:noProof/>
        </w:rPr>
        <w:instrText xml:space="preserve"> PAGEREF _Toc200979024 \h </w:instrText>
      </w:r>
      <w:r>
        <w:rPr>
          <w:noProof/>
        </w:rPr>
      </w:r>
      <w:r>
        <w:rPr>
          <w:noProof/>
        </w:rPr>
        <w:fldChar w:fldCharType="separate"/>
      </w:r>
      <w:r>
        <w:rPr>
          <w:noProof/>
        </w:rPr>
        <w:t>20</w:t>
      </w:r>
      <w:r>
        <w:rPr>
          <w:noProof/>
        </w:rPr>
        <w:fldChar w:fldCharType="end"/>
      </w:r>
    </w:p>
    <w:p w14:paraId="382E3F23" w14:textId="647BBE8B" w:rsidR="005D7163" w:rsidRDefault="005D7163">
      <w:pPr>
        <w:pStyle w:val="TOC4"/>
        <w:rPr>
          <w:rFonts w:ascii="Calibri" w:hAnsi="Calibri"/>
          <w:noProof/>
          <w:kern w:val="2"/>
          <w:sz w:val="24"/>
          <w:szCs w:val="24"/>
          <w:lang w:eastAsia="en-GB"/>
        </w:rPr>
      </w:pPr>
      <w:r>
        <w:rPr>
          <w:noProof/>
        </w:rPr>
        <w:t>5.2.3.1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_Toc200979025 \h </w:instrText>
      </w:r>
      <w:r>
        <w:rPr>
          <w:noProof/>
        </w:rPr>
      </w:r>
      <w:r>
        <w:rPr>
          <w:noProof/>
        </w:rPr>
        <w:fldChar w:fldCharType="separate"/>
      </w:r>
      <w:r>
        <w:rPr>
          <w:noProof/>
        </w:rPr>
        <w:t>20</w:t>
      </w:r>
      <w:r>
        <w:rPr>
          <w:noProof/>
        </w:rPr>
        <w:fldChar w:fldCharType="end"/>
      </w:r>
    </w:p>
    <w:p w14:paraId="6138E18D" w14:textId="0EE06CC3" w:rsidR="005D7163" w:rsidRDefault="005D7163">
      <w:pPr>
        <w:pStyle w:val="TOC4"/>
        <w:rPr>
          <w:rFonts w:ascii="Calibri" w:hAnsi="Calibri"/>
          <w:noProof/>
          <w:kern w:val="2"/>
          <w:sz w:val="24"/>
          <w:szCs w:val="24"/>
          <w:lang w:eastAsia="en-GB"/>
        </w:rPr>
      </w:pPr>
      <w:r>
        <w:rPr>
          <w:noProof/>
        </w:rPr>
        <w:t>5.2.3.2</w:t>
      </w:r>
      <w:r>
        <w:rPr>
          <w:rFonts w:ascii="Calibri" w:hAnsi="Calibri"/>
          <w:noProof/>
          <w:kern w:val="2"/>
          <w:sz w:val="24"/>
          <w:szCs w:val="24"/>
          <w:lang w:eastAsia="en-GB"/>
        </w:rPr>
        <w:tab/>
      </w:r>
      <w:r>
        <w:rPr>
          <w:noProof/>
        </w:rPr>
        <w:t>Parameter Exchange Procedure for Cipher Suite Negotiation</w:t>
      </w:r>
      <w:r>
        <w:rPr>
          <w:noProof/>
        </w:rPr>
        <w:tab/>
      </w:r>
      <w:r>
        <w:rPr>
          <w:noProof/>
        </w:rPr>
        <w:fldChar w:fldCharType="begin" w:fldLock="1"/>
      </w:r>
      <w:r>
        <w:rPr>
          <w:noProof/>
        </w:rPr>
        <w:instrText xml:space="preserve"> PAGEREF _Toc200979026 \h </w:instrText>
      </w:r>
      <w:r>
        <w:rPr>
          <w:noProof/>
        </w:rPr>
      </w:r>
      <w:r>
        <w:rPr>
          <w:noProof/>
        </w:rPr>
        <w:fldChar w:fldCharType="separate"/>
      </w:r>
      <w:r>
        <w:rPr>
          <w:noProof/>
        </w:rPr>
        <w:t>20</w:t>
      </w:r>
      <w:r>
        <w:rPr>
          <w:noProof/>
        </w:rPr>
        <w:fldChar w:fldCharType="end"/>
      </w:r>
    </w:p>
    <w:p w14:paraId="5E31D522" w14:textId="701C2209" w:rsidR="005D7163" w:rsidRDefault="005D7163">
      <w:pPr>
        <w:pStyle w:val="TOC4"/>
        <w:rPr>
          <w:rFonts w:ascii="Calibri" w:hAnsi="Calibri"/>
          <w:noProof/>
          <w:kern w:val="2"/>
          <w:sz w:val="24"/>
          <w:szCs w:val="24"/>
          <w:lang w:eastAsia="en-GB"/>
        </w:rPr>
      </w:pPr>
      <w:r>
        <w:rPr>
          <w:noProof/>
        </w:rPr>
        <w:t>5.2.3.3</w:t>
      </w:r>
      <w:r>
        <w:rPr>
          <w:rFonts w:ascii="Calibri" w:hAnsi="Calibri"/>
          <w:noProof/>
          <w:kern w:val="2"/>
          <w:sz w:val="24"/>
          <w:szCs w:val="24"/>
          <w:lang w:eastAsia="en-GB"/>
        </w:rPr>
        <w:tab/>
      </w:r>
      <w:r>
        <w:rPr>
          <w:noProof/>
        </w:rPr>
        <w:t>Parameter Exchange Procedure for Protection Policy Exchange</w:t>
      </w:r>
      <w:r>
        <w:rPr>
          <w:noProof/>
        </w:rPr>
        <w:tab/>
      </w:r>
      <w:r>
        <w:rPr>
          <w:noProof/>
        </w:rPr>
        <w:fldChar w:fldCharType="begin" w:fldLock="1"/>
      </w:r>
      <w:r>
        <w:rPr>
          <w:noProof/>
        </w:rPr>
        <w:instrText xml:space="preserve"> PAGEREF _Toc200979027 \h </w:instrText>
      </w:r>
      <w:r>
        <w:rPr>
          <w:noProof/>
        </w:rPr>
      </w:r>
      <w:r>
        <w:rPr>
          <w:noProof/>
        </w:rPr>
        <w:fldChar w:fldCharType="separate"/>
      </w:r>
      <w:r>
        <w:rPr>
          <w:noProof/>
        </w:rPr>
        <w:t>21</w:t>
      </w:r>
      <w:r>
        <w:rPr>
          <w:noProof/>
        </w:rPr>
        <w:fldChar w:fldCharType="end"/>
      </w:r>
    </w:p>
    <w:p w14:paraId="38CA5D4F" w14:textId="1F9989A3" w:rsidR="005D7163" w:rsidRDefault="005D7163">
      <w:pPr>
        <w:pStyle w:val="TOC4"/>
        <w:rPr>
          <w:rFonts w:ascii="Calibri" w:hAnsi="Calibri"/>
          <w:noProof/>
          <w:kern w:val="2"/>
          <w:sz w:val="24"/>
          <w:szCs w:val="24"/>
          <w:lang w:eastAsia="en-GB"/>
        </w:rPr>
      </w:pPr>
      <w:r>
        <w:rPr>
          <w:noProof/>
        </w:rPr>
        <w:t>5.2.3.4</w:t>
      </w:r>
      <w:r>
        <w:rPr>
          <w:rFonts w:ascii="Calibri" w:hAnsi="Calibri"/>
          <w:noProof/>
          <w:kern w:val="2"/>
          <w:sz w:val="24"/>
          <w:szCs w:val="24"/>
          <w:lang w:eastAsia="en-GB"/>
        </w:rPr>
        <w:tab/>
      </w:r>
      <w:r>
        <w:rPr>
          <w:noProof/>
        </w:rPr>
        <w:t>Parameter Exchange Procedure for Security Information list Exchange</w:t>
      </w:r>
      <w:r>
        <w:rPr>
          <w:noProof/>
        </w:rPr>
        <w:tab/>
      </w:r>
      <w:r>
        <w:rPr>
          <w:noProof/>
        </w:rPr>
        <w:fldChar w:fldCharType="begin" w:fldLock="1"/>
      </w:r>
      <w:r>
        <w:rPr>
          <w:noProof/>
        </w:rPr>
        <w:instrText xml:space="preserve"> PAGEREF _Toc200979028 \h </w:instrText>
      </w:r>
      <w:r>
        <w:rPr>
          <w:noProof/>
        </w:rPr>
      </w:r>
      <w:r>
        <w:rPr>
          <w:noProof/>
        </w:rPr>
        <w:fldChar w:fldCharType="separate"/>
      </w:r>
      <w:r>
        <w:rPr>
          <w:noProof/>
        </w:rPr>
        <w:t>23</w:t>
      </w:r>
      <w:r>
        <w:rPr>
          <w:noProof/>
        </w:rPr>
        <w:fldChar w:fldCharType="end"/>
      </w:r>
    </w:p>
    <w:p w14:paraId="466A5F03" w14:textId="38C87E0D" w:rsidR="005D7163" w:rsidRDefault="005D7163">
      <w:pPr>
        <w:pStyle w:val="TOC3"/>
        <w:rPr>
          <w:rFonts w:ascii="Calibri" w:hAnsi="Calibri"/>
          <w:noProof/>
          <w:kern w:val="2"/>
          <w:sz w:val="24"/>
          <w:szCs w:val="24"/>
          <w:lang w:eastAsia="en-GB"/>
        </w:rPr>
      </w:pPr>
      <w:r>
        <w:rPr>
          <w:noProof/>
        </w:rPr>
        <w:t>5.2.4</w:t>
      </w:r>
      <w:r>
        <w:rPr>
          <w:rFonts w:ascii="Calibri" w:hAnsi="Calibri"/>
          <w:noProof/>
          <w:kern w:val="2"/>
          <w:sz w:val="24"/>
          <w:szCs w:val="24"/>
          <w:lang w:eastAsia="en-GB"/>
        </w:rPr>
        <w:tab/>
      </w:r>
      <w:r>
        <w:rPr>
          <w:noProof/>
        </w:rPr>
        <w:t>N32-f Context Termination Procedure</w:t>
      </w:r>
      <w:r>
        <w:rPr>
          <w:noProof/>
        </w:rPr>
        <w:tab/>
      </w:r>
      <w:r>
        <w:rPr>
          <w:noProof/>
        </w:rPr>
        <w:fldChar w:fldCharType="begin" w:fldLock="1"/>
      </w:r>
      <w:r>
        <w:rPr>
          <w:noProof/>
        </w:rPr>
        <w:instrText xml:space="preserve"> PAGEREF _Toc200979029 \h </w:instrText>
      </w:r>
      <w:r>
        <w:rPr>
          <w:noProof/>
        </w:rPr>
      </w:r>
      <w:r>
        <w:rPr>
          <w:noProof/>
        </w:rPr>
        <w:fldChar w:fldCharType="separate"/>
      </w:r>
      <w:r>
        <w:rPr>
          <w:noProof/>
        </w:rPr>
        <w:t>24</w:t>
      </w:r>
      <w:r>
        <w:rPr>
          <w:noProof/>
        </w:rPr>
        <w:fldChar w:fldCharType="end"/>
      </w:r>
    </w:p>
    <w:p w14:paraId="79CBE295" w14:textId="6B856FE8" w:rsidR="005D7163" w:rsidRDefault="005D7163">
      <w:pPr>
        <w:pStyle w:val="TOC3"/>
        <w:rPr>
          <w:rFonts w:ascii="Calibri" w:hAnsi="Calibri"/>
          <w:noProof/>
          <w:kern w:val="2"/>
          <w:sz w:val="24"/>
          <w:szCs w:val="24"/>
          <w:lang w:eastAsia="en-GB"/>
        </w:rPr>
      </w:pPr>
      <w:r>
        <w:rPr>
          <w:noProof/>
        </w:rPr>
        <w:t>5.2.5</w:t>
      </w:r>
      <w:r>
        <w:rPr>
          <w:rFonts w:ascii="Calibri" w:hAnsi="Calibri"/>
          <w:noProof/>
          <w:kern w:val="2"/>
          <w:sz w:val="24"/>
          <w:szCs w:val="24"/>
          <w:lang w:eastAsia="en-GB"/>
        </w:rPr>
        <w:tab/>
      </w:r>
      <w:r>
        <w:rPr>
          <w:noProof/>
        </w:rPr>
        <w:t>N32-f Error Reporting Procedure</w:t>
      </w:r>
      <w:r>
        <w:rPr>
          <w:noProof/>
        </w:rPr>
        <w:tab/>
      </w:r>
      <w:r>
        <w:rPr>
          <w:noProof/>
        </w:rPr>
        <w:fldChar w:fldCharType="begin" w:fldLock="1"/>
      </w:r>
      <w:r>
        <w:rPr>
          <w:noProof/>
        </w:rPr>
        <w:instrText xml:space="preserve"> PAGEREF _Toc200979030 \h </w:instrText>
      </w:r>
      <w:r>
        <w:rPr>
          <w:noProof/>
        </w:rPr>
      </w:r>
      <w:r>
        <w:rPr>
          <w:noProof/>
        </w:rPr>
        <w:fldChar w:fldCharType="separate"/>
      </w:r>
      <w:r>
        <w:rPr>
          <w:noProof/>
        </w:rPr>
        <w:t>25</w:t>
      </w:r>
      <w:r>
        <w:rPr>
          <w:noProof/>
        </w:rPr>
        <w:fldChar w:fldCharType="end"/>
      </w:r>
    </w:p>
    <w:p w14:paraId="1DC06EEF" w14:textId="6613E3D7" w:rsidR="005D7163" w:rsidRDefault="005D7163">
      <w:pPr>
        <w:pStyle w:val="TOC2"/>
        <w:rPr>
          <w:rFonts w:ascii="Calibri" w:hAnsi="Calibri"/>
          <w:noProof/>
          <w:kern w:val="2"/>
          <w:sz w:val="24"/>
          <w:szCs w:val="24"/>
          <w:lang w:eastAsia="en-GB"/>
        </w:rPr>
      </w:pPr>
      <w:r>
        <w:rPr>
          <w:noProof/>
        </w:rPr>
        <w:t>5.3</w:t>
      </w:r>
      <w:r>
        <w:rPr>
          <w:rFonts w:ascii="Calibri" w:hAnsi="Calibri"/>
          <w:noProof/>
          <w:kern w:val="2"/>
          <w:sz w:val="24"/>
          <w:szCs w:val="24"/>
          <w:lang w:eastAsia="en-GB"/>
        </w:rPr>
        <w:tab/>
      </w:r>
      <w:r>
        <w:rPr>
          <w:noProof/>
        </w:rPr>
        <w:t>Message Forwarding Procedure on N32 (N32-f)</w:t>
      </w:r>
      <w:r>
        <w:rPr>
          <w:noProof/>
        </w:rPr>
        <w:tab/>
      </w:r>
      <w:r>
        <w:rPr>
          <w:noProof/>
        </w:rPr>
        <w:fldChar w:fldCharType="begin" w:fldLock="1"/>
      </w:r>
      <w:r>
        <w:rPr>
          <w:noProof/>
        </w:rPr>
        <w:instrText xml:space="preserve"> PAGEREF _Toc200979031 \h </w:instrText>
      </w:r>
      <w:r>
        <w:rPr>
          <w:noProof/>
        </w:rPr>
      </w:r>
      <w:r>
        <w:rPr>
          <w:noProof/>
        </w:rPr>
        <w:fldChar w:fldCharType="separate"/>
      </w:r>
      <w:r>
        <w:rPr>
          <w:noProof/>
        </w:rPr>
        <w:t>26</w:t>
      </w:r>
      <w:r>
        <w:rPr>
          <w:noProof/>
        </w:rPr>
        <w:fldChar w:fldCharType="end"/>
      </w:r>
    </w:p>
    <w:p w14:paraId="7A6C8396" w14:textId="34312DB1" w:rsidR="005D7163" w:rsidRDefault="005D7163">
      <w:pPr>
        <w:pStyle w:val="TOC3"/>
        <w:rPr>
          <w:rFonts w:ascii="Calibri" w:hAnsi="Calibri"/>
          <w:noProof/>
          <w:kern w:val="2"/>
          <w:sz w:val="24"/>
          <w:szCs w:val="24"/>
          <w:lang w:eastAsia="en-GB"/>
        </w:rPr>
      </w:pPr>
      <w:r>
        <w:rPr>
          <w:noProof/>
        </w:rPr>
        <w:t>5.3.1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_Toc200979032 \h </w:instrText>
      </w:r>
      <w:r>
        <w:rPr>
          <w:noProof/>
        </w:rPr>
      </w:r>
      <w:r>
        <w:rPr>
          <w:noProof/>
        </w:rPr>
        <w:fldChar w:fldCharType="separate"/>
      </w:r>
      <w:r>
        <w:rPr>
          <w:noProof/>
        </w:rPr>
        <w:t>26</w:t>
      </w:r>
      <w:r>
        <w:rPr>
          <w:noProof/>
        </w:rPr>
        <w:fldChar w:fldCharType="end"/>
      </w:r>
    </w:p>
    <w:p w14:paraId="30011D9C" w14:textId="55C83D10" w:rsidR="005D7163" w:rsidRDefault="005D7163">
      <w:pPr>
        <w:pStyle w:val="TOC3"/>
        <w:rPr>
          <w:rFonts w:ascii="Calibri" w:hAnsi="Calibri"/>
          <w:noProof/>
          <w:kern w:val="2"/>
          <w:sz w:val="24"/>
          <w:szCs w:val="24"/>
          <w:lang w:eastAsia="en-GB"/>
        </w:rPr>
      </w:pPr>
      <w:r>
        <w:rPr>
          <w:noProof/>
        </w:rPr>
        <w:t>5.3.2</w:t>
      </w:r>
      <w:r>
        <w:rPr>
          <w:rFonts w:ascii="Calibri" w:hAnsi="Calibri"/>
          <w:noProof/>
          <w:kern w:val="2"/>
          <w:sz w:val="24"/>
          <w:szCs w:val="24"/>
          <w:lang w:eastAsia="en-GB"/>
        </w:rPr>
        <w:tab/>
      </w:r>
      <w:r>
        <w:rPr>
          <w:noProof/>
        </w:rPr>
        <w:t>Use of Application Layer Security</w:t>
      </w:r>
      <w:r>
        <w:rPr>
          <w:noProof/>
        </w:rPr>
        <w:tab/>
      </w:r>
      <w:r>
        <w:rPr>
          <w:noProof/>
        </w:rPr>
        <w:fldChar w:fldCharType="begin" w:fldLock="1"/>
      </w:r>
      <w:r>
        <w:rPr>
          <w:noProof/>
        </w:rPr>
        <w:instrText xml:space="preserve"> PAGEREF _Toc200979033 \h </w:instrText>
      </w:r>
      <w:r>
        <w:rPr>
          <w:noProof/>
        </w:rPr>
      </w:r>
      <w:r>
        <w:rPr>
          <w:noProof/>
        </w:rPr>
        <w:fldChar w:fldCharType="separate"/>
      </w:r>
      <w:r>
        <w:rPr>
          <w:noProof/>
        </w:rPr>
        <w:t>26</w:t>
      </w:r>
      <w:r>
        <w:rPr>
          <w:noProof/>
        </w:rPr>
        <w:fldChar w:fldCharType="end"/>
      </w:r>
    </w:p>
    <w:p w14:paraId="35D9B6ED" w14:textId="280AC0B7" w:rsidR="005D7163" w:rsidRDefault="005D7163">
      <w:pPr>
        <w:pStyle w:val="TOC4"/>
        <w:rPr>
          <w:rFonts w:ascii="Calibri" w:hAnsi="Calibri"/>
          <w:noProof/>
          <w:kern w:val="2"/>
          <w:sz w:val="24"/>
          <w:szCs w:val="24"/>
          <w:lang w:eastAsia="en-GB"/>
        </w:rPr>
      </w:pPr>
      <w:r>
        <w:rPr>
          <w:noProof/>
        </w:rPr>
        <w:t>5.3.2.1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_Toc200979034 \h </w:instrText>
      </w:r>
      <w:r>
        <w:rPr>
          <w:noProof/>
        </w:rPr>
      </w:r>
      <w:r>
        <w:rPr>
          <w:noProof/>
        </w:rPr>
        <w:fldChar w:fldCharType="separate"/>
      </w:r>
      <w:r>
        <w:rPr>
          <w:noProof/>
        </w:rPr>
        <w:t>26</w:t>
      </w:r>
      <w:r>
        <w:rPr>
          <w:noProof/>
        </w:rPr>
        <w:fldChar w:fldCharType="end"/>
      </w:r>
    </w:p>
    <w:p w14:paraId="7C4B5FFC" w14:textId="0348543F" w:rsidR="005D7163" w:rsidRDefault="005D7163">
      <w:pPr>
        <w:pStyle w:val="TOC4"/>
        <w:rPr>
          <w:rFonts w:ascii="Calibri" w:hAnsi="Calibri"/>
          <w:noProof/>
          <w:kern w:val="2"/>
          <w:sz w:val="24"/>
          <w:szCs w:val="24"/>
          <w:lang w:eastAsia="en-GB"/>
        </w:rPr>
      </w:pPr>
      <w:r>
        <w:rPr>
          <w:noProof/>
        </w:rPr>
        <w:t>5.3.2.2</w:t>
      </w:r>
      <w:r>
        <w:rPr>
          <w:rFonts w:ascii="Calibri" w:hAnsi="Calibri"/>
          <w:noProof/>
          <w:kern w:val="2"/>
          <w:sz w:val="24"/>
          <w:szCs w:val="24"/>
          <w:lang w:eastAsia="en-GB"/>
        </w:rPr>
        <w:tab/>
      </w:r>
      <w:r>
        <w:rPr>
          <w:noProof/>
        </w:rPr>
        <w:t>Protection Policy Lookup</w:t>
      </w:r>
      <w:r>
        <w:rPr>
          <w:noProof/>
        </w:rPr>
        <w:tab/>
      </w:r>
      <w:r>
        <w:rPr>
          <w:noProof/>
        </w:rPr>
        <w:fldChar w:fldCharType="begin" w:fldLock="1"/>
      </w:r>
      <w:r>
        <w:rPr>
          <w:noProof/>
        </w:rPr>
        <w:instrText xml:space="preserve"> PAGEREF _Toc200979035 \h </w:instrText>
      </w:r>
      <w:r>
        <w:rPr>
          <w:noProof/>
        </w:rPr>
      </w:r>
      <w:r>
        <w:rPr>
          <w:noProof/>
        </w:rPr>
        <w:fldChar w:fldCharType="separate"/>
      </w:r>
      <w:r>
        <w:rPr>
          <w:noProof/>
        </w:rPr>
        <w:t>27</w:t>
      </w:r>
      <w:r>
        <w:rPr>
          <w:noProof/>
        </w:rPr>
        <w:fldChar w:fldCharType="end"/>
      </w:r>
    </w:p>
    <w:p w14:paraId="72AE4818" w14:textId="0C79C3C2" w:rsidR="005D7163" w:rsidRDefault="005D7163">
      <w:pPr>
        <w:pStyle w:val="TOC4"/>
        <w:rPr>
          <w:rFonts w:ascii="Calibri" w:hAnsi="Calibri"/>
          <w:noProof/>
          <w:kern w:val="2"/>
          <w:sz w:val="24"/>
          <w:szCs w:val="24"/>
          <w:lang w:eastAsia="en-GB"/>
        </w:rPr>
      </w:pPr>
      <w:r>
        <w:rPr>
          <w:noProof/>
        </w:rPr>
        <w:t>5.3.2.3</w:t>
      </w:r>
      <w:r>
        <w:rPr>
          <w:rFonts w:ascii="Calibri" w:hAnsi="Calibri"/>
          <w:noProof/>
          <w:kern w:val="2"/>
          <w:sz w:val="24"/>
          <w:szCs w:val="24"/>
          <w:lang w:eastAsia="en-GB"/>
        </w:rPr>
        <w:tab/>
      </w:r>
      <w:r>
        <w:rPr>
          <w:noProof/>
        </w:rPr>
        <w:t>Message Reformatting</w:t>
      </w:r>
      <w:r>
        <w:rPr>
          <w:noProof/>
        </w:rPr>
        <w:tab/>
      </w:r>
      <w:r>
        <w:rPr>
          <w:noProof/>
        </w:rPr>
        <w:fldChar w:fldCharType="begin" w:fldLock="1"/>
      </w:r>
      <w:r>
        <w:rPr>
          <w:noProof/>
        </w:rPr>
        <w:instrText xml:space="preserve"> PAGEREF _Toc200979036 \h </w:instrText>
      </w:r>
      <w:r>
        <w:rPr>
          <w:noProof/>
        </w:rPr>
      </w:r>
      <w:r>
        <w:rPr>
          <w:noProof/>
        </w:rPr>
        <w:fldChar w:fldCharType="separate"/>
      </w:r>
      <w:r>
        <w:rPr>
          <w:noProof/>
        </w:rPr>
        <w:t>28</w:t>
      </w:r>
      <w:r>
        <w:rPr>
          <w:noProof/>
        </w:rPr>
        <w:fldChar w:fldCharType="end"/>
      </w:r>
    </w:p>
    <w:p w14:paraId="2310C32C" w14:textId="2CF21655" w:rsidR="005D7163" w:rsidRDefault="005D7163">
      <w:pPr>
        <w:pStyle w:val="TOC4"/>
        <w:rPr>
          <w:rFonts w:ascii="Calibri" w:hAnsi="Calibri"/>
          <w:noProof/>
          <w:kern w:val="2"/>
          <w:sz w:val="24"/>
          <w:szCs w:val="24"/>
          <w:lang w:eastAsia="en-GB"/>
        </w:rPr>
      </w:pPr>
      <w:r>
        <w:rPr>
          <w:noProof/>
        </w:rPr>
        <w:t>5.3.2.4</w:t>
      </w:r>
      <w:r>
        <w:rPr>
          <w:rFonts w:ascii="Calibri" w:hAnsi="Calibri"/>
          <w:noProof/>
          <w:kern w:val="2"/>
          <w:sz w:val="24"/>
          <w:szCs w:val="24"/>
          <w:lang w:eastAsia="en-GB"/>
        </w:rPr>
        <w:tab/>
      </w:r>
      <w:r>
        <w:rPr>
          <w:noProof/>
        </w:rPr>
        <w:t>Message Forwarding to Peer SEPP</w:t>
      </w:r>
      <w:r>
        <w:rPr>
          <w:noProof/>
        </w:rPr>
        <w:tab/>
      </w:r>
      <w:r>
        <w:rPr>
          <w:noProof/>
        </w:rPr>
        <w:fldChar w:fldCharType="begin" w:fldLock="1"/>
      </w:r>
      <w:r>
        <w:rPr>
          <w:noProof/>
        </w:rPr>
        <w:instrText xml:space="preserve"> PAGEREF _Toc200979037 \h </w:instrText>
      </w:r>
      <w:r>
        <w:rPr>
          <w:noProof/>
        </w:rPr>
      </w:r>
      <w:r>
        <w:rPr>
          <w:noProof/>
        </w:rPr>
        <w:fldChar w:fldCharType="separate"/>
      </w:r>
      <w:r>
        <w:rPr>
          <w:noProof/>
        </w:rPr>
        <w:t>30</w:t>
      </w:r>
      <w:r>
        <w:rPr>
          <w:noProof/>
        </w:rPr>
        <w:fldChar w:fldCharType="end"/>
      </w:r>
    </w:p>
    <w:p w14:paraId="551C2B9A" w14:textId="7BF215A7" w:rsidR="005D7163" w:rsidRDefault="005D7163">
      <w:pPr>
        <w:pStyle w:val="TOC4"/>
        <w:rPr>
          <w:rFonts w:ascii="Calibri" w:hAnsi="Calibri"/>
          <w:noProof/>
          <w:kern w:val="2"/>
          <w:sz w:val="24"/>
          <w:szCs w:val="24"/>
          <w:lang w:eastAsia="en-GB"/>
        </w:rPr>
      </w:pPr>
      <w:r>
        <w:rPr>
          <w:noProof/>
        </w:rPr>
        <w:t>5.3.2.5</w:t>
      </w:r>
      <w:r>
        <w:rPr>
          <w:rFonts w:ascii="Calibri" w:hAnsi="Calibri"/>
          <w:noProof/>
          <w:kern w:val="2"/>
          <w:sz w:val="24"/>
          <w:szCs w:val="24"/>
          <w:lang w:eastAsia="en-GB"/>
        </w:rPr>
        <w:tab/>
      </w:r>
      <w:r>
        <w:rPr>
          <w:noProof/>
        </w:rPr>
        <w:t>JOSE Protected Forwarding Options</w:t>
      </w:r>
      <w:r>
        <w:rPr>
          <w:noProof/>
        </w:rPr>
        <w:tab/>
      </w:r>
      <w:r>
        <w:rPr>
          <w:noProof/>
        </w:rPr>
        <w:fldChar w:fldCharType="begin" w:fldLock="1"/>
      </w:r>
      <w:r>
        <w:rPr>
          <w:noProof/>
        </w:rPr>
        <w:instrText xml:space="preserve"> PAGEREF _Toc200979038 \h </w:instrText>
      </w:r>
      <w:r>
        <w:rPr>
          <w:noProof/>
        </w:rPr>
      </w:r>
      <w:r>
        <w:rPr>
          <w:noProof/>
        </w:rPr>
        <w:fldChar w:fldCharType="separate"/>
      </w:r>
      <w:r>
        <w:rPr>
          <w:noProof/>
        </w:rPr>
        <w:t>31</w:t>
      </w:r>
      <w:r>
        <w:rPr>
          <w:noProof/>
        </w:rPr>
        <w:fldChar w:fldCharType="end"/>
      </w:r>
    </w:p>
    <w:p w14:paraId="34C18AC3" w14:textId="78BB7E6C" w:rsidR="005D7163" w:rsidRDefault="005D7163">
      <w:pPr>
        <w:pStyle w:val="TOC3"/>
        <w:rPr>
          <w:rFonts w:ascii="Calibri" w:hAnsi="Calibri"/>
          <w:noProof/>
          <w:kern w:val="2"/>
          <w:sz w:val="24"/>
          <w:szCs w:val="24"/>
          <w:lang w:eastAsia="en-GB"/>
        </w:rPr>
      </w:pPr>
      <w:r>
        <w:rPr>
          <w:noProof/>
        </w:rPr>
        <w:t>5.3.3</w:t>
      </w:r>
      <w:r>
        <w:rPr>
          <w:rFonts w:ascii="Calibri" w:hAnsi="Calibri"/>
          <w:noProof/>
          <w:kern w:val="2"/>
          <w:sz w:val="24"/>
          <w:szCs w:val="24"/>
          <w:lang w:eastAsia="en-GB"/>
        </w:rPr>
        <w:tab/>
      </w:r>
      <w:r>
        <w:rPr>
          <w:noProof/>
        </w:rPr>
        <w:t>Message Forwarding to Peer SEPP when TLS is used</w:t>
      </w:r>
      <w:r>
        <w:rPr>
          <w:noProof/>
        </w:rPr>
        <w:tab/>
      </w:r>
      <w:r>
        <w:rPr>
          <w:noProof/>
        </w:rPr>
        <w:fldChar w:fldCharType="begin" w:fldLock="1"/>
      </w:r>
      <w:r>
        <w:rPr>
          <w:noProof/>
        </w:rPr>
        <w:instrText xml:space="preserve"> PAGEREF _Toc200979039 \h </w:instrText>
      </w:r>
      <w:r>
        <w:rPr>
          <w:noProof/>
        </w:rPr>
      </w:r>
      <w:r>
        <w:rPr>
          <w:noProof/>
        </w:rPr>
        <w:fldChar w:fldCharType="separate"/>
      </w:r>
      <w:r>
        <w:rPr>
          <w:noProof/>
        </w:rPr>
        <w:t>31</w:t>
      </w:r>
      <w:r>
        <w:rPr>
          <w:noProof/>
        </w:rPr>
        <w:fldChar w:fldCharType="end"/>
      </w:r>
    </w:p>
    <w:p w14:paraId="7FF5302E" w14:textId="11BEDFA0" w:rsidR="005D7163" w:rsidRDefault="005D7163">
      <w:pPr>
        <w:pStyle w:val="TOC4"/>
        <w:rPr>
          <w:rFonts w:ascii="Calibri" w:hAnsi="Calibri"/>
          <w:noProof/>
          <w:kern w:val="2"/>
          <w:sz w:val="24"/>
          <w:szCs w:val="24"/>
          <w:lang w:eastAsia="en-GB"/>
        </w:rPr>
      </w:pPr>
      <w:r>
        <w:rPr>
          <w:noProof/>
        </w:rPr>
        <w:t>5.3.3.1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_Toc200979040 \h </w:instrText>
      </w:r>
      <w:r>
        <w:rPr>
          <w:noProof/>
        </w:rPr>
      </w:r>
      <w:r>
        <w:rPr>
          <w:noProof/>
        </w:rPr>
        <w:fldChar w:fldCharType="separate"/>
      </w:r>
      <w:r>
        <w:rPr>
          <w:noProof/>
        </w:rPr>
        <w:t>31</w:t>
      </w:r>
      <w:r>
        <w:rPr>
          <w:noProof/>
        </w:rPr>
        <w:fldChar w:fldCharType="end"/>
      </w:r>
    </w:p>
    <w:p w14:paraId="7C4650A4" w14:textId="36675074" w:rsidR="005D7163" w:rsidRDefault="005D7163">
      <w:pPr>
        <w:pStyle w:val="TOC4"/>
        <w:rPr>
          <w:rFonts w:ascii="Calibri" w:hAnsi="Calibri"/>
          <w:noProof/>
          <w:kern w:val="2"/>
          <w:sz w:val="24"/>
          <w:szCs w:val="24"/>
          <w:lang w:eastAsia="en-GB"/>
        </w:rPr>
      </w:pPr>
      <w:r>
        <w:rPr>
          <w:noProof/>
        </w:rPr>
        <w:t>5.3.3.2</w:t>
      </w:r>
      <w:r>
        <w:rPr>
          <w:rFonts w:ascii="Calibri" w:hAnsi="Calibri"/>
          <w:noProof/>
          <w:kern w:val="2"/>
          <w:sz w:val="24"/>
          <w:szCs w:val="24"/>
          <w:lang w:eastAsia="en-GB"/>
        </w:rPr>
        <w:tab/>
      </w:r>
      <w:r>
        <w:rPr>
          <w:noProof/>
        </w:rPr>
        <w:t>Correlation of N32-c context and N32-f Connection for TLS Security</w:t>
      </w:r>
      <w:r>
        <w:rPr>
          <w:noProof/>
        </w:rPr>
        <w:tab/>
      </w:r>
      <w:r>
        <w:rPr>
          <w:noProof/>
        </w:rPr>
        <w:fldChar w:fldCharType="begin" w:fldLock="1"/>
      </w:r>
      <w:r>
        <w:rPr>
          <w:noProof/>
        </w:rPr>
        <w:instrText xml:space="preserve"> PAGEREF _Toc200979041 \h </w:instrText>
      </w:r>
      <w:r>
        <w:rPr>
          <w:noProof/>
        </w:rPr>
      </w:r>
      <w:r>
        <w:rPr>
          <w:noProof/>
        </w:rPr>
        <w:fldChar w:fldCharType="separate"/>
      </w:r>
      <w:r>
        <w:rPr>
          <w:noProof/>
        </w:rPr>
        <w:t>31</w:t>
      </w:r>
      <w:r>
        <w:rPr>
          <w:noProof/>
        </w:rPr>
        <w:fldChar w:fldCharType="end"/>
      </w:r>
    </w:p>
    <w:p w14:paraId="30908E34" w14:textId="662AE22F" w:rsidR="005D7163" w:rsidRDefault="005D7163">
      <w:pPr>
        <w:pStyle w:val="TOC5"/>
        <w:rPr>
          <w:rFonts w:ascii="Calibri" w:hAnsi="Calibri"/>
          <w:noProof/>
          <w:kern w:val="2"/>
          <w:sz w:val="24"/>
          <w:szCs w:val="24"/>
          <w:lang w:eastAsia="en-GB"/>
        </w:rPr>
      </w:pPr>
      <w:r>
        <w:rPr>
          <w:noProof/>
        </w:rPr>
        <w:t>5.3.3.2.1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_Toc200979042 \h </w:instrText>
      </w:r>
      <w:r>
        <w:rPr>
          <w:noProof/>
        </w:rPr>
      </w:r>
      <w:r>
        <w:rPr>
          <w:noProof/>
        </w:rPr>
        <w:fldChar w:fldCharType="separate"/>
      </w:r>
      <w:r>
        <w:rPr>
          <w:noProof/>
        </w:rPr>
        <w:t>31</w:t>
      </w:r>
      <w:r>
        <w:rPr>
          <w:noProof/>
        </w:rPr>
        <w:fldChar w:fldCharType="end"/>
      </w:r>
    </w:p>
    <w:p w14:paraId="34AC26A6" w14:textId="11732EBC" w:rsidR="005D7163" w:rsidRDefault="005D7163">
      <w:pPr>
        <w:pStyle w:val="TOC5"/>
        <w:rPr>
          <w:rFonts w:ascii="Calibri" w:hAnsi="Calibri"/>
          <w:noProof/>
          <w:kern w:val="2"/>
          <w:sz w:val="24"/>
          <w:szCs w:val="24"/>
          <w:lang w:eastAsia="en-GB"/>
        </w:rPr>
      </w:pPr>
      <w:r>
        <w:rPr>
          <w:noProof/>
          <w:lang w:eastAsia="zh-CN"/>
        </w:rPr>
        <w:t>5.3.3.2.2</w:t>
      </w:r>
      <w:r>
        <w:rPr>
          <w:rFonts w:ascii="Calibri" w:hAnsi="Calibri"/>
          <w:noProof/>
          <w:kern w:val="2"/>
          <w:sz w:val="24"/>
          <w:szCs w:val="24"/>
          <w:lang w:eastAsia="en-GB"/>
        </w:rPr>
        <w:tab/>
      </w:r>
      <w:r>
        <w:rPr>
          <w:noProof/>
          <w:lang w:eastAsia="zh-CN"/>
        </w:rPr>
        <w:t>Use of HTTP OPTIONS for N32-c and N32-f connections correlation</w:t>
      </w:r>
      <w:r>
        <w:rPr>
          <w:noProof/>
        </w:rPr>
        <w:tab/>
      </w:r>
      <w:r>
        <w:rPr>
          <w:noProof/>
        </w:rPr>
        <w:fldChar w:fldCharType="begin" w:fldLock="1"/>
      </w:r>
      <w:r>
        <w:rPr>
          <w:noProof/>
        </w:rPr>
        <w:instrText xml:space="preserve"> PAGEREF _Toc200979043 \h </w:instrText>
      </w:r>
      <w:r>
        <w:rPr>
          <w:noProof/>
        </w:rPr>
      </w:r>
      <w:r>
        <w:rPr>
          <w:noProof/>
        </w:rPr>
        <w:fldChar w:fldCharType="separate"/>
      </w:r>
      <w:r>
        <w:rPr>
          <w:noProof/>
        </w:rPr>
        <w:t>32</w:t>
      </w:r>
      <w:r>
        <w:rPr>
          <w:noProof/>
        </w:rPr>
        <w:fldChar w:fldCharType="end"/>
      </w:r>
    </w:p>
    <w:p w14:paraId="4B538C44" w14:textId="57A310ED" w:rsidR="005D7163" w:rsidRDefault="005D7163">
      <w:pPr>
        <w:pStyle w:val="TOC4"/>
        <w:rPr>
          <w:rFonts w:ascii="Calibri" w:hAnsi="Calibri"/>
          <w:noProof/>
          <w:kern w:val="2"/>
          <w:sz w:val="24"/>
          <w:szCs w:val="24"/>
          <w:lang w:eastAsia="en-GB"/>
        </w:rPr>
      </w:pPr>
      <w:r>
        <w:rPr>
          <w:noProof/>
        </w:rPr>
        <w:t>5.3.3.3</w:t>
      </w:r>
      <w:r>
        <w:rPr>
          <w:rFonts w:ascii="Calibri" w:hAnsi="Calibri"/>
          <w:noProof/>
          <w:kern w:val="2"/>
          <w:sz w:val="24"/>
          <w:szCs w:val="24"/>
          <w:lang w:eastAsia="en-GB"/>
        </w:rPr>
        <w:tab/>
      </w:r>
      <w:r>
        <w:rPr>
          <w:noProof/>
          <w:lang w:eastAsia="zh-CN"/>
        </w:rPr>
        <w:t>3gpp-Sbi-N32-Handshake-Id</w:t>
      </w:r>
      <w:r>
        <w:rPr>
          <w:noProof/>
        </w:rPr>
        <w:tab/>
      </w:r>
      <w:r>
        <w:rPr>
          <w:noProof/>
        </w:rPr>
        <w:fldChar w:fldCharType="begin" w:fldLock="1"/>
      </w:r>
      <w:r>
        <w:rPr>
          <w:noProof/>
        </w:rPr>
        <w:instrText xml:space="preserve"> PAGEREF _Toc200979044 \h </w:instrText>
      </w:r>
      <w:r>
        <w:rPr>
          <w:noProof/>
        </w:rPr>
      </w:r>
      <w:r>
        <w:rPr>
          <w:noProof/>
        </w:rPr>
        <w:fldChar w:fldCharType="separate"/>
      </w:r>
      <w:r>
        <w:rPr>
          <w:noProof/>
        </w:rPr>
        <w:t>33</w:t>
      </w:r>
      <w:r>
        <w:rPr>
          <w:noProof/>
        </w:rPr>
        <w:fldChar w:fldCharType="end"/>
      </w:r>
    </w:p>
    <w:p w14:paraId="5F38DE00" w14:textId="41C10D28" w:rsidR="005D7163" w:rsidRDefault="005D7163">
      <w:pPr>
        <w:pStyle w:val="TOC4"/>
        <w:rPr>
          <w:rFonts w:ascii="Calibri" w:hAnsi="Calibri"/>
          <w:noProof/>
          <w:kern w:val="2"/>
          <w:sz w:val="24"/>
          <w:szCs w:val="24"/>
          <w:lang w:eastAsia="en-GB"/>
        </w:rPr>
      </w:pPr>
      <w:r>
        <w:rPr>
          <w:noProof/>
        </w:rPr>
        <w:t>5.3.3.4</w:t>
      </w:r>
      <w:r>
        <w:rPr>
          <w:rFonts w:ascii="Calibri" w:hAnsi="Calibri"/>
          <w:noProof/>
          <w:kern w:val="2"/>
          <w:sz w:val="24"/>
          <w:szCs w:val="24"/>
          <w:lang w:eastAsia="en-GB"/>
        </w:rPr>
        <w:tab/>
      </w:r>
      <w:r>
        <w:rPr>
          <w:noProof/>
        </w:rPr>
        <w:t>Error Handling</w:t>
      </w:r>
      <w:r>
        <w:rPr>
          <w:noProof/>
        </w:rPr>
        <w:tab/>
      </w:r>
      <w:r>
        <w:rPr>
          <w:noProof/>
        </w:rPr>
        <w:fldChar w:fldCharType="begin" w:fldLock="1"/>
      </w:r>
      <w:r>
        <w:rPr>
          <w:noProof/>
        </w:rPr>
        <w:instrText xml:space="preserve"> PAGEREF _Toc200979045 \h </w:instrText>
      </w:r>
      <w:r>
        <w:rPr>
          <w:noProof/>
        </w:rPr>
      </w:r>
      <w:r>
        <w:rPr>
          <w:noProof/>
        </w:rPr>
        <w:fldChar w:fldCharType="separate"/>
      </w:r>
      <w:r>
        <w:rPr>
          <w:noProof/>
        </w:rPr>
        <w:t>33</w:t>
      </w:r>
      <w:r>
        <w:rPr>
          <w:noProof/>
        </w:rPr>
        <w:fldChar w:fldCharType="end"/>
      </w:r>
    </w:p>
    <w:p w14:paraId="23A982EA" w14:textId="58C8F0A0" w:rsidR="005D7163" w:rsidRDefault="005D7163">
      <w:pPr>
        <w:pStyle w:val="TOC3"/>
        <w:rPr>
          <w:rFonts w:ascii="Calibri" w:hAnsi="Calibri"/>
          <w:noProof/>
          <w:kern w:val="2"/>
          <w:sz w:val="24"/>
          <w:szCs w:val="24"/>
          <w:lang w:eastAsia="en-GB"/>
        </w:rPr>
      </w:pPr>
      <w:r>
        <w:rPr>
          <w:noProof/>
        </w:rPr>
        <w:t>5.3.4</w:t>
      </w:r>
      <w:r>
        <w:rPr>
          <w:rFonts w:ascii="Calibri"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_Toc200979046 \h </w:instrText>
      </w:r>
      <w:r>
        <w:rPr>
          <w:noProof/>
        </w:rPr>
      </w:r>
      <w:r>
        <w:rPr>
          <w:noProof/>
        </w:rPr>
        <w:fldChar w:fldCharType="separate"/>
      </w:r>
      <w:r>
        <w:rPr>
          <w:noProof/>
        </w:rPr>
        <w:t>33</w:t>
      </w:r>
      <w:r>
        <w:rPr>
          <w:noProof/>
        </w:rPr>
        <w:fldChar w:fldCharType="end"/>
      </w:r>
    </w:p>
    <w:p w14:paraId="3910077A" w14:textId="61D7D19E" w:rsidR="005D7163" w:rsidRDefault="005D7163">
      <w:pPr>
        <w:pStyle w:val="TOC2"/>
        <w:rPr>
          <w:rFonts w:ascii="Calibri" w:hAnsi="Calibri"/>
          <w:noProof/>
          <w:kern w:val="2"/>
          <w:sz w:val="24"/>
          <w:szCs w:val="24"/>
          <w:lang w:eastAsia="en-GB"/>
        </w:rPr>
      </w:pPr>
      <w:r>
        <w:rPr>
          <w:noProof/>
        </w:rPr>
        <w:t>5.4</w:t>
      </w:r>
      <w:r>
        <w:rPr>
          <w:rFonts w:ascii="Calibri" w:hAnsi="Calibri"/>
          <w:noProof/>
          <w:kern w:val="2"/>
          <w:sz w:val="24"/>
          <w:szCs w:val="24"/>
          <w:lang w:eastAsia="en-GB"/>
        </w:rPr>
        <w:tab/>
      </w:r>
      <w:r>
        <w:rPr>
          <w:noProof/>
          <w:lang w:eastAsia="zh-CN"/>
        </w:rPr>
        <w:t>Nsepp_Telescopic_</w:t>
      </w:r>
      <w:r>
        <w:rPr>
          <w:noProof/>
        </w:rPr>
        <w:t>FQDN_Mapping Service</w:t>
      </w:r>
      <w:r>
        <w:rPr>
          <w:noProof/>
        </w:rPr>
        <w:tab/>
      </w:r>
      <w:r>
        <w:rPr>
          <w:noProof/>
        </w:rPr>
        <w:fldChar w:fldCharType="begin" w:fldLock="1"/>
      </w:r>
      <w:r>
        <w:rPr>
          <w:noProof/>
        </w:rPr>
        <w:instrText xml:space="preserve"> PAGEREF _Toc200979047 \h </w:instrText>
      </w:r>
      <w:r>
        <w:rPr>
          <w:noProof/>
        </w:rPr>
      </w:r>
      <w:r>
        <w:rPr>
          <w:noProof/>
        </w:rPr>
        <w:fldChar w:fldCharType="separate"/>
      </w:r>
      <w:r>
        <w:rPr>
          <w:noProof/>
        </w:rPr>
        <w:t>33</w:t>
      </w:r>
      <w:r>
        <w:rPr>
          <w:noProof/>
        </w:rPr>
        <w:fldChar w:fldCharType="end"/>
      </w:r>
    </w:p>
    <w:p w14:paraId="36FB9D33" w14:textId="000B84CB" w:rsidR="005D7163" w:rsidRDefault="005D7163">
      <w:pPr>
        <w:pStyle w:val="TOC3"/>
        <w:rPr>
          <w:rFonts w:ascii="Calibri" w:hAnsi="Calibri"/>
          <w:noProof/>
          <w:kern w:val="2"/>
          <w:sz w:val="24"/>
          <w:szCs w:val="24"/>
          <w:lang w:eastAsia="en-GB"/>
        </w:rPr>
      </w:pPr>
      <w:r>
        <w:rPr>
          <w:noProof/>
        </w:rPr>
        <w:t>5.4.1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_Toc200979048 \h </w:instrText>
      </w:r>
      <w:r>
        <w:rPr>
          <w:noProof/>
        </w:rPr>
      </w:r>
      <w:r>
        <w:rPr>
          <w:noProof/>
        </w:rPr>
        <w:fldChar w:fldCharType="separate"/>
      </w:r>
      <w:r>
        <w:rPr>
          <w:noProof/>
        </w:rPr>
        <w:t>33</w:t>
      </w:r>
      <w:r>
        <w:rPr>
          <w:noProof/>
        </w:rPr>
        <w:fldChar w:fldCharType="end"/>
      </w:r>
    </w:p>
    <w:p w14:paraId="6DCA8B1C" w14:textId="521E0D14" w:rsidR="005D7163" w:rsidRDefault="005D7163">
      <w:pPr>
        <w:pStyle w:val="TOC3"/>
        <w:rPr>
          <w:rFonts w:ascii="Calibri" w:hAnsi="Calibri"/>
          <w:noProof/>
          <w:kern w:val="2"/>
          <w:sz w:val="24"/>
          <w:szCs w:val="24"/>
          <w:lang w:eastAsia="en-GB"/>
        </w:rPr>
      </w:pPr>
      <w:r>
        <w:rPr>
          <w:noProof/>
        </w:rPr>
        <w:t>5.4.2</w:t>
      </w:r>
      <w:r>
        <w:rPr>
          <w:rFonts w:ascii="Calibri" w:hAnsi="Calibri"/>
          <w:noProof/>
          <w:kern w:val="2"/>
          <w:sz w:val="24"/>
          <w:szCs w:val="24"/>
          <w:lang w:eastAsia="en-GB"/>
        </w:rPr>
        <w:tab/>
      </w:r>
      <w:r>
        <w:rPr>
          <w:noProof/>
        </w:rPr>
        <w:t>Foreign FQDN to Telescopic FQDN Mapping Procedure</w:t>
      </w:r>
      <w:r>
        <w:rPr>
          <w:noProof/>
        </w:rPr>
        <w:tab/>
      </w:r>
      <w:r>
        <w:rPr>
          <w:noProof/>
        </w:rPr>
        <w:fldChar w:fldCharType="begin" w:fldLock="1"/>
      </w:r>
      <w:r>
        <w:rPr>
          <w:noProof/>
        </w:rPr>
        <w:instrText xml:space="preserve"> PAGEREF _Toc200979049 \h </w:instrText>
      </w:r>
      <w:r>
        <w:rPr>
          <w:noProof/>
        </w:rPr>
      </w:r>
      <w:r>
        <w:rPr>
          <w:noProof/>
        </w:rPr>
        <w:fldChar w:fldCharType="separate"/>
      </w:r>
      <w:r>
        <w:rPr>
          <w:noProof/>
        </w:rPr>
        <w:t>33</w:t>
      </w:r>
      <w:r>
        <w:rPr>
          <w:noProof/>
        </w:rPr>
        <w:fldChar w:fldCharType="end"/>
      </w:r>
    </w:p>
    <w:p w14:paraId="0E47AC5B" w14:textId="5191DBCE" w:rsidR="005D7163" w:rsidRDefault="005D7163">
      <w:pPr>
        <w:pStyle w:val="TOC3"/>
        <w:rPr>
          <w:rFonts w:ascii="Calibri" w:hAnsi="Calibri"/>
          <w:noProof/>
          <w:kern w:val="2"/>
          <w:sz w:val="24"/>
          <w:szCs w:val="24"/>
          <w:lang w:eastAsia="en-GB"/>
        </w:rPr>
      </w:pPr>
      <w:r>
        <w:rPr>
          <w:noProof/>
        </w:rPr>
        <w:t>5.4.3</w:t>
      </w:r>
      <w:r>
        <w:rPr>
          <w:rFonts w:ascii="Calibri" w:hAnsi="Calibri"/>
          <w:noProof/>
          <w:kern w:val="2"/>
          <w:sz w:val="24"/>
          <w:szCs w:val="24"/>
          <w:lang w:eastAsia="en-GB"/>
        </w:rPr>
        <w:tab/>
      </w:r>
      <w:r>
        <w:rPr>
          <w:noProof/>
        </w:rPr>
        <w:t>Telescopic FQDN to Foreign FQDN Mapping Procedure</w:t>
      </w:r>
      <w:r>
        <w:rPr>
          <w:noProof/>
        </w:rPr>
        <w:tab/>
      </w:r>
      <w:r>
        <w:rPr>
          <w:noProof/>
        </w:rPr>
        <w:fldChar w:fldCharType="begin" w:fldLock="1"/>
      </w:r>
      <w:r>
        <w:rPr>
          <w:noProof/>
        </w:rPr>
        <w:instrText xml:space="preserve"> PAGEREF _Toc200979050 \h </w:instrText>
      </w:r>
      <w:r>
        <w:rPr>
          <w:noProof/>
        </w:rPr>
      </w:r>
      <w:r>
        <w:rPr>
          <w:noProof/>
        </w:rPr>
        <w:fldChar w:fldCharType="separate"/>
      </w:r>
      <w:r>
        <w:rPr>
          <w:noProof/>
        </w:rPr>
        <w:t>34</w:t>
      </w:r>
      <w:r>
        <w:rPr>
          <w:noProof/>
        </w:rPr>
        <w:fldChar w:fldCharType="end"/>
      </w:r>
    </w:p>
    <w:p w14:paraId="6EABEA36" w14:textId="18548358" w:rsidR="005D7163" w:rsidRDefault="005D7163">
      <w:pPr>
        <w:pStyle w:val="TOC2"/>
        <w:rPr>
          <w:rFonts w:ascii="Calibri" w:hAnsi="Calibri"/>
          <w:noProof/>
          <w:kern w:val="2"/>
          <w:sz w:val="24"/>
          <w:szCs w:val="24"/>
          <w:lang w:eastAsia="en-GB"/>
        </w:rPr>
      </w:pPr>
      <w:r>
        <w:rPr>
          <w:noProof/>
        </w:rPr>
        <w:t>5.5</w:t>
      </w:r>
      <w:r>
        <w:rPr>
          <w:rFonts w:ascii="Calibri" w:hAnsi="Calibri"/>
          <w:noProof/>
          <w:kern w:val="2"/>
          <w:sz w:val="24"/>
          <w:szCs w:val="24"/>
          <w:lang w:eastAsia="en-GB"/>
        </w:rPr>
        <w:tab/>
      </w:r>
      <w:r>
        <w:rPr>
          <w:noProof/>
        </w:rPr>
        <w:t>Support of Roaming Intermediaries</w:t>
      </w:r>
      <w:r>
        <w:rPr>
          <w:noProof/>
        </w:rPr>
        <w:tab/>
      </w:r>
      <w:r>
        <w:rPr>
          <w:noProof/>
        </w:rPr>
        <w:fldChar w:fldCharType="begin" w:fldLock="1"/>
      </w:r>
      <w:r>
        <w:rPr>
          <w:noProof/>
        </w:rPr>
        <w:instrText xml:space="preserve"> PAGEREF _Toc200979051 \h </w:instrText>
      </w:r>
      <w:r>
        <w:rPr>
          <w:noProof/>
        </w:rPr>
      </w:r>
      <w:r>
        <w:rPr>
          <w:noProof/>
        </w:rPr>
        <w:fldChar w:fldCharType="separate"/>
      </w:r>
      <w:r>
        <w:rPr>
          <w:noProof/>
        </w:rPr>
        <w:t>35</w:t>
      </w:r>
      <w:r>
        <w:rPr>
          <w:noProof/>
        </w:rPr>
        <w:fldChar w:fldCharType="end"/>
      </w:r>
    </w:p>
    <w:p w14:paraId="5444FA93" w14:textId="6FE5FE88" w:rsidR="005D7163" w:rsidRDefault="005D7163">
      <w:pPr>
        <w:pStyle w:val="TOC3"/>
        <w:rPr>
          <w:rFonts w:ascii="Calibri" w:hAnsi="Calibri"/>
          <w:noProof/>
          <w:kern w:val="2"/>
          <w:sz w:val="24"/>
          <w:szCs w:val="24"/>
          <w:lang w:eastAsia="en-GB"/>
        </w:rPr>
      </w:pPr>
      <w:r>
        <w:rPr>
          <w:noProof/>
        </w:rPr>
        <w:lastRenderedPageBreak/>
        <w:t>5.5.1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_Toc200979052 \h </w:instrText>
      </w:r>
      <w:r>
        <w:rPr>
          <w:noProof/>
        </w:rPr>
      </w:r>
      <w:r>
        <w:rPr>
          <w:noProof/>
        </w:rPr>
        <w:fldChar w:fldCharType="separate"/>
      </w:r>
      <w:r>
        <w:rPr>
          <w:noProof/>
        </w:rPr>
        <w:t>35</w:t>
      </w:r>
      <w:r>
        <w:rPr>
          <w:noProof/>
        </w:rPr>
        <w:fldChar w:fldCharType="end"/>
      </w:r>
    </w:p>
    <w:p w14:paraId="754DB509" w14:textId="3E432144" w:rsidR="005D7163" w:rsidRDefault="005D7163">
      <w:pPr>
        <w:pStyle w:val="TOC3"/>
        <w:rPr>
          <w:rFonts w:ascii="Calibri" w:hAnsi="Calibri"/>
          <w:noProof/>
          <w:kern w:val="2"/>
          <w:sz w:val="24"/>
          <w:szCs w:val="24"/>
          <w:lang w:eastAsia="en-GB"/>
        </w:rPr>
      </w:pPr>
      <w:r>
        <w:rPr>
          <w:noProof/>
        </w:rPr>
        <w:t>5.5.2</w:t>
      </w:r>
      <w:r>
        <w:rPr>
          <w:rFonts w:ascii="Calibri" w:hAnsi="Calibri"/>
          <w:noProof/>
          <w:kern w:val="2"/>
          <w:sz w:val="24"/>
          <w:szCs w:val="24"/>
          <w:lang w:eastAsia="en-GB"/>
        </w:rPr>
        <w:tab/>
      </w:r>
      <w:r>
        <w:rPr>
          <w:noProof/>
        </w:rPr>
        <w:t>N32-c connection establishment via RIs</w:t>
      </w:r>
      <w:r>
        <w:rPr>
          <w:noProof/>
        </w:rPr>
        <w:tab/>
      </w:r>
      <w:r>
        <w:rPr>
          <w:noProof/>
        </w:rPr>
        <w:fldChar w:fldCharType="begin" w:fldLock="1"/>
      </w:r>
      <w:r>
        <w:rPr>
          <w:noProof/>
        </w:rPr>
        <w:instrText xml:space="preserve"> PAGEREF _Toc200979053 \h </w:instrText>
      </w:r>
      <w:r>
        <w:rPr>
          <w:noProof/>
        </w:rPr>
      </w:r>
      <w:r>
        <w:rPr>
          <w:noProof/>
        </w:rPr>
        <w:fldChar w:fldCharType="separate"/>
      </w:r>
      <w:r>
        <w:rPr>
          <w:noProof/>
        </w:rPr>
        <w:t>35</w:t>
      </w:r>
      <w:r>
        <w:rPr>
          <w:noProof/>
        </w:rPr>
        <w:fldChar w:fldCharType="end"/>
      </w:r>
    </w:p>
    <w:p w14:paraId="41272017" w14:textId="5B5A56DA" w:rsidR="005D7163" w:rsidRDefault="005D7163">
      <w:pPr>
        <w:pStyle w:val="TOC4"/>
        <w:rPr>
          <w:rFonts w:ascii="Calibri" w:hAnsi="Calibri"/>
          <w:noProof/>
          <w:kern w:val="2"/>
          <w:sz w:val="24"/>
          <w:szCs w:val="24"/>
          <w:lang w:eastAsia="en-GB"/>
        </w:rPr>
      </w:pPr>
      <w:r w:rsidRPr="006A4D6A">
        <w:rPr>
          <w:noProof/>
          <w:lang w:val="en-US" w:eastAsia="ja-JP"/>
        </w:rPr>
        <w:t>5.5.2.1</w:t>
      </w:r>
      <w:r>
        <w:rPr>
          <w:rFonts w:ascii="Calibri" w:hAnsi="Calibri"/>
          <w:noProof/>
          <w:kern w:val="2"/>
          <w:sz w:val="24"/>
          <w:szCs w:val="24"/>
          <w:lang w:eastAsia="en-GB"/>
        </w:rPr>
        <w:tab/>
      </w:r>
      <w:r w:rsidRPr="006A4D6A">
        <w:rPr>
          <w:noProof/>
          <w:lang w:val="en-US" w:eastAsia="ja-JP"/>
        </w:rPr>
        <w:t>N32-c connection establishment using HTTP CONNECT</w:t>
      </w:r>
      <w:r>
        <w:rPr>
          <w:noProof/>
        </w:rPr>
        <w:tab/>
      </w:r>
      <w:r>
        <w:rPr>
          <w:noProof/>
        </w:rPr>
        <w:fldChar w:fldCharType="begin" w:fldLock="1"/>
      </w:r>
      <w:r>
        <w:rPr>
          <w:noProof/>
        </w:rPr>
        <w:instrText xml:space="preserve"> PAGEREF _Toc200979054 \h </w:instrText>
      </w:r>
      <w:r>
        <w:rPr>
          <w:noProof/>
        </w:rPr>
      </w:r>
      <w:r>
        <w:rPr>
          <w:noProof/>
        </w:rPr>
        <w:fldChar w:fldCharType="separate"/>
      </w:r>
      <w:r>
        <w:rPr>
          <w:noProof/>
        </w:rPr>
        <w:t>35</w:t>
      </w:r>
      <w:r>
        <w:rPr>
          <w:noProof/>
        </w:rPr>
        <w:fldChar w:fldCharType="end"/>
      </w:r>
    </w:p>
    <w:p w14:paraId="1506FC15" w14:textId="2B2AA303" w:rsidR="005D7163" w:rsidRDefault="005D7163">
      <w:pPr>
        <w:pStyle w:val="TOC5"/>
        <w:rPr>
          <w:rFonts w:ascii="Calibri" w:hAnsi="Calibri"/>
          <w:noProof/>
          <w:kern w:val="2"/>
          <w:sz w:val="24"/>
          <w:szCs w:val="24"/>
          <w:lang w:eastAsia="en-GB"/>
        </w:rPr>
      </w:pPr>
      <w:r>
        <w:rPr>
          <w:noProof/>
        </w:rPr>
        <w:t>5.5.2.1.1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_Toc200979055 \h </w:instrText>
      </w:r>
      <w:r>
        <w:rPr>
          <w:noProof/>
        </w:rPr>
      </w:r>
      <w:r>
        <w:rPr>
          <w:noProof/>
        </w:rPr>
        <w:fldChar w:fldCharType="separate"/>
      </w:r>
      <w:r>
        <w:rPr>
          <w:noProof/>
        </w:rPr>
        <w:t>35</w:t>
      </w:r>
      <w:r>
        <w:rPr>
          <w:noProof/>
        </w:rPr>
        <w:fldChar w:fldCharType="end"/>
      </w:r>
    </w:p>
    <w:p w14:paraId="4801706B" w14:textId="2416B702" w:rsidR="005D7163" w:rsidRDefault="005D7163">
      <w:pPr>
        <w:pStyle w:val="TOC5"/>
        <w:rPr>
          <w:rFonts w:ascii="Calibri" w:hAnsi="Calibri"/>
          <w:noProof/>
          <w:kern w:val="2"/>
          <w:sz w:val="24"/>
          <w:szCs w:val="24"/>
          <w:lang w:eastAsia="en-GB"/>
        </w:rPr>
      </w:pPr>
      <w:r>
        <w:rPr>
          <w:noProof/>
        </w:rPr>
        <w:t>5.5.2.1.2</w:t>
      </w:r>
      <w:r>
        <w:rPr>
          <w:rFonts w:ascii="Calibri" w:hAnsi="Calibri"/>
          <w:noProof/>
          <w:kern w:val="2"/>
          <w:sz w:val="24"/>
          <w:szCs w:val="24"/>
          <w:lang w:eastAsia="en-GB"/>
        </w:rPr>
        <w:tab/>
      </w:r>
      <w:r>
        <w:rPr>
          <w:noProof/>
        </w:rPr>
        <w:t>Successful N32-c connection establishment via one RI</w:t>
      </w:r>
      <w:r>
        <w:rPr>
          <w:noProof/>
        </w:rPr>
        <w:tab/>
      </w:r>
      <w:r>
        <w:rPr>
          <w:noProof/>
        </w:rPr>
        <w:fldChar w:fldCharType="begin" w:fldLock="1"/>
      </w:r>
      <w:r>
        <w:rPr>
          <w:noProof/>
        </w:rPr>
        <w:instrText xml:space="preserve"> PAGEREF _Toc200979056 \h </w:instrText>
      </w:r>
      <w:r>
        <w:rPr>
          <w:noProof/>
        </w:rPr>
      </w:r>
      <w:r>
        <w:rPr>
          <w:noProof/>
        </w:rPr>
        <w:fldChar w:fldCharType="separate"/>
      </w:r>
      <w:r>
        <w:rPr>
          <w:noProof/>
        </w:rPr>
        <w:t>35</w:t>
      </w:r>
      <w:r>
        <w:rPr>
          <w:noProof/>
        </w:rPr>
        <w:fldChar w:fldCharType="end"/>
      </w:r>
    </w:p>
    <w:p w14:paraId="7A429AF3" w14:textId="67F4AEFD" w:rsidR="005D7163" w:rsidRDefault="005D7163">
      <w:pPr>
        <w:pStyle w:val="TOC5"/>
        <w:rPr>
          <w:rFonts w:ascii="Calibri" w:hAnsi="Calibri"/>
          <w:noProof/>
          <w:kern w:val="2"/>
          <w:sz w:val="24"/>
          <w:szCs w:val="24"/>
          <w:lang w:eastAsia="en-GB"/>
        </w:rPr>
      </w:pPr>
      <w:r>
        <w:rPr>
          <w:noProof/>
        </w:rPr>
        <w:t>5.5.2.1.3</w:t>
      </w:r>
      <w:r>
        <w:rPr>
          <w:rFonts w:ascii="Calibri" w:hAnsi="Calibri"/>
          <w:noProof/>
          <w:kern w:val="2"/>
          <w:sz w:val="24"/>
          <w:szCs w:val="24"/>
          <w:lang w:eastAsia="en-GB"/>
        </w:rPr>
        <w:tab/>
      </w:r>
      <w:r w:rsidRPr="006A4D6A">
        <w:rPr>
          <w:rFonts w:eastAsia="Nokia Pure Text Light"/>
          <w:noProof/>
          <w:lang w:val="en-US"/>
        </w:rPr>
        <w:t xml:space="preserve">Successful N32-c connection establishment via two </w:t>
      </w:r>
      <w:r>
        <w:rPr>
          <w:noProof/>
        </w:rPr>
        <w:t>RIs</w:t>
      </w:r>
      <w:r>
        <w:rPr>
          <w:noProof/>
        </w:rPr>
        <w:tab/>
      </w:r>
      <w:r>
        <w:rPr>
          <w:noProof/>
        </w:rPr>
        <w:fldChar w:fldCharType="begin" w:fldLock="1"/>
      </w:r>
      <w:r>
        <w:rPr>
          <w:noProof/>
        </w:rPr>
        <w:instrText xml:space="preserve"> PAGEREF _Toc200979057 \h </w:instrText>
      </w:r>
      <w:r>
        <w:rPr>
          <w:noProof/>
        </w:rPr>
      </w:r>
      <w:r>
        <w:rPr>
          <w:noProof/>
        </w:rPr>
        <w:fldChar w:fldCharType="separate"/>
      </w:r>
      <w:r>
        <w:rPr>
          <w:noProof/>
        </w:rPr>
        <w:t>37</w:t>
      </w:r>
      <w:r>
        <w:rPr>
          <w:noProof/>
        </w:rPr>
        <w:fldChar w:fldCharType="end"/>
      </w:r>
    </w:p>
    <w:p w14:paraId="683F5390" w14:textId="2DF40349" w:rsidR="005D7163" w:rsidRDefault="005D7163">
      <w:pPr>
        <w:pStyle w:val="TOC4"/>
        <w:rPr>
          <w:rFonts w:ascii="Calibri" w:hAnsi="Calibri"/>
          <w:noProof/>
          <w:kern w:val="2"/>
          <w:sz w:val="24"/>
          <w:szCs w:val="24"/>
          <w:lang w:eastAsia="en-GB"/>
        </w:rPr>
      </w:pPr>
      <w:r w:rsidRPr="006A4D6A">
        <w:rPr>
          <w:noProof/>
          <w:lang w:val="en-US" w:eastAsia="ja-JP"/>
        </w:rPr>
        <w:t>5.5.2.2</w:t>
      </w:r>
      <w:r>
        <w:rPr>
          <w:rFonts w:ascii="Calibri" w:hAnsi="Calibri"/>
          <w:noProof/>
          <w:kern w:val="2"/>
          <w:sz w:val="24"/>
          <w:szCs w:val="24"/>
          <w:lang w:eastAsia="en-GB"/>
        </w:rPr>
        <w:tab/>
      </w:r>
      <w:r w:rsidRPr="006A4D6A">
        <w:rPr>
          <w:noProof/>
          <w:lang w:val="en-US" w:eastAsia="ja-JP"/>
        </w:rPr>
        <w:t>Error messages originated by RIs over the N32-c interface</w:t>
      </w:r>
      <w:r>
        <w:rPr>
          <w:noProof/>
        </w:rPr>
        <w:tab/>
      </w:r>
      <w:r>
        <w:rPr>
          <w:noProof/>
        </w:rPr>
        <w:fldChar w:fldCharType="begin" w:fldLock="1"/>
      </w:r>
      <w:r>
        <w:rPr>
          <w:noProof/>
        </w:rPr>
        <w:instrText xml:space="preserve"> PAGEREF _Toc200979058 \h </w:instrText>
      </w:r>
      <w:r>
        <w:rPr>
          <w:noProof/>
        </w:rPr>
      </w:r>
      <w:r>
        <w:rPr>
          <w:noProof/>
        </w:rPr>
        <w:fldChar w:fldCharType="separate"/>
      </w:r>
      <w:r>
        <w:rPr>
          <w:noProof/>
        </w:rPr>
        <w:t>38</w:t>
      </w:r>
      <w:r>
        <w:rPr>
          <w:noProof/>
        </w:rPr>
        <w:fldChar w:fldCharType="end"/>
      </w:r>
    </w:p>
    <w:p w14:paraId="60759BBE" w14:textId="5DE2D1A8" w:rsidR="005D7163" w:rsidRDefault="005D7163">
      <w:pPr>
        <w:pStyle w:val="TOC5"/>
        <w:rPr>
          <w:rFonts w:ascii="Calibri" w:hAnsi="Calibri"/>
          <w:noProof/>
          <w:kern w:val="2"/>
          <w:sz w:val="24"/>
          <w:szCs w:val="24"/>
          <w:lang w:eastAsia="en-GB"/>
        </w:rPr>
      </w:pPr>
      <w:r>
        <w:rPr>
          <w:noProof/>
        </w:rPr>
        <w:t>5.</w:t>
      </w:r>
      <w:r w:rsidRPr="006A4D6A">
        <w:rPr>
          <w:noProof/>
          <w:lang w:val="en-US" w:eastAsia="ja-JP"/>
        </w:rPr>
        <w:t>5.2</w:t>
      </w:r>
      <w:r>
        <w:rPr>
          <w:noProof/>
        </w:rPr>
        <w:t>.2.1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_Toc200979059 \h </w:instrText>
      </w:r>
      <w:r>
        <w:rPr>
          <w:noProof/>
        </w:rPr>
      </w:r>
      <w:r>
        <w:rPr>
          <w:noProof/>
        </w:rPr>
        <w:fldChar w:fldCharType="separate"/>
      </w:r>
      <w:r>
        <w:rPr>
          <w:noProof/>
        </w:rPr>
        <w:t>38</w:t>
      </w:r>
      <w:r>
        <w:rPr>
          <w:noProof/>
        </w:rPr>
        <w:fldChar w:fldCharType="end"/>
      </w:r>
    </w:p>
    <w:p w14:paraId="1AE4BF76" w14:textId="4F5B92A8" w:rsidR="005D7163" w:rsidRDefault="005D7163">
      <w:pPr>
        <w:pStyle w:val="TOC5"/>
        <w:rPr>
          <w:rFonts w:ascii="Calibri" w:hAnsi="Calibri"/>
          <w:noProof/>
          <w:kern w:val="2"/>
          <w:sz w:val="24"/>
          <w:szCs w:val="24"/>
          <w:lang w:eastAsia="en-GB"/>
        </w:rPr>
      </w:pPr>
      <w:r>
        <w:rPr>
          <w:noProof/>
        </w:rPr>
        <w:t>5.</w:t>
      </w:r>
      <w:r w:rsidRPr="006A4D6A">
        <w:rPr>
          <w:noProof/>
          <w:lang w:val="en-US" w:eastAsia="ja-JP"/>
        </w:rPr>
        <w:t>5.2</w:t>
      </w:r>
      <w:r>
        <w:rPr>
          <w:noProof/>
        </w:rPr>
        <w:t>.</w:t>
      </w:r>
      <w:r>
        <w:rPr>
          <w:noProof/>
          <w:lang w:eastAsia="ja-JP"/>
        </w:rPr>
        <w:t>2.2</w:t>
      </w:r>
      <w:r>
        <w:rPr>
          <w:rFonts w:ascii="Calibri" w:hAnsi="Calibri"/>
          <w:noProof/>
          <w:kern w:val="2"/>
          <w:sz w:val="24"/>
          <w:szCs w:val="24"/>
          <w:lang w:eastAsia="en-GB"/>
        </w:rPr>
        <w:tab/>
      </w:r>
      <w:r>
        <w:rPr>
          <w:noProof/>
        </w:rPr>
        <w:t>N32-c connection establishment rejection by RI-A</w:t>
      </w:r>
      <w:r>
        <w:rPr>
          <w:noProof/>
        </w:rPr>
        <w:tab/>
      </w:r>
      <w:r>
        <w:rPr>
          <w:noProof/>
        </w:rPr>
        <w:fldChar w:fldCharType="begin" w:fldLock="1"/>
      </w:r>
      <w:r>
        <w:rPr>
          <w:noProof/>
        </w:rPr>
        <w:instrText xml:space="preserve"> PAGEREF _Toc200979060 \h </w:instrText>
      </w:r>
      <w:r>
        <w:rPr>
          <w:noProof/>
        </w:rPr>
      </w:r>
      <w:r>
        <w:rPr>
          <w:noProof/>
        </w:rPr>
        <w:fldChar w:fldCharType="separate"/>
      </w:r>
      <w:r>
        <w:rPr>
          <w:noProof/>
        </w:rPr>
        <w:t>38</w:t>
      </w:r>
      <w:r>
        <w:rPr>
          <w:noProof/>
        </w:rPr>
        <w:fldChar w:fldCharType="end"/>
      </w:r>
    </w:p>
    <w:p w14:paraId="5491D9DF" w14:textId="5911155B" w:rsidR="005D7163" w:rsidRDefault="005D7163">
      <w:pPr>
        <w:pStyle w:val="TOC5"/>
        <w:rPr>
          <w:rFonts w:ascii="Calibri" w:hAnsi="Calibri"/>
          <w:noProof/>
          <w:kern w:val="2"/>
          <w:sz w:val="24"/>
          <w:szCs w:val="24"/>
          <w:lang w:eastAsia="en-GB"/>
        </w:rPr>
      </w:pPr>
      <w:r>
        <w:rPr>
          <w:noProof/>
        </w:rPr>
        <w:t>5.</w:t>
      </w:r>
      <w:r w:rsidRPr="006A4D6A">
        <w:rPr>
          <w:noProof/>
          <w:lang w:val="en-US" w:eastAsia="ja-JP"/>
        </w:rPr>
        <w:t>5.2</w:t>
      </w:r>
      <w:r>
        <w:rPr>
          <w:noProof/>
        </w:rPr>
        <w:t>.</w:t>
      </w:r>
      <w:r>
        <w:rPr>
          <w:noProof/>
          <w:lang w:eastAsia="ja-JP"/>
        </w:rPr>
        <w:t>2.3</w:t>
      </w:r>
      <w:r>
        <w:rPr>
          <w:rFonts w:ascii="Calibri" w:hAnsi="Calibri"/>
          <w:noProof/>
          <w:kern w:val="2"/>
          <w:sz w:val="24"/>
          <w:szCs w:val="24"/>
          <w:lang w:eastAsia="en-GB"/>
        </w:rPr>
        <w:tab/>
      </w:r>
      <w:r>
        <w:rPr>
          <w:noProof/>
        </w:rPr>
        <w:t>N32-c connection establishment rejection by RI-B</w:t>
      </w:r>
      <w:r>
        <w:rPr>
          <w:noProof/>
        </w:rPr>
        <w:tab/>
      </w:r>
      <w:r>
        <w:rPr>
          <w:noProof/>
        </w:rPr>
        <w:fldChar w:fldCharType="begin" w:fldLock="1"/>
      </w:r>
      <w:r>
        <w:rPr>
          <w:noProof/>
        </w:rPr>
        <w:instrText xml:space="preserve"> PAGEREF _Toc200979061 \h </w:instrText>
      </w:r>
      <w:r>
        <w:rPr>
          <w:noProof/>
        </w:rPr>
      </w:r>
      <w:r>
        <w:rPr>
          <w:noProof/>
        </w:rPr>
        <w:fldChar w:fldCharType="separate"/>
      </w:r>
      <w:r>
        <w:rPr>
          <w:noProof/>
        </w:rPr>
        <w:t>39</w:t>
      </w:r>
      <w:r>
        <w:rPr>
          <w:noProof/>
        </w:rPr>
        <w:fldChar w:fldCharType="end"/>
      </w:r>
    </w:p>
    <w:p w14:paraId="7A602F34" w14:textId="697ACB4C" w:rsidR="005D7163" w:rsidRDefault="005D7163">
      <w:pPr>
        <w:pStyle w:val="TOC3"/>
        <w:rPr>
          <w:rFonts w:ascii="Calibri" w:hAnsi="Calibri"/>
          <w:noProof/>
          <w:kern w:val="2"/>
          <w:sz w:val="24"/>
          <w:szCs w:val="24"/>
          <w:lang w:eastAsia="en-GB"/>
        </w:rPr>
      </w:pPr>
      <w:r w:rsidRPr="006A4D6A">
        <w:rPr>
          <w:noProof/>
          <w:lang w:val="en-US"/>
        </w:rPr>
        <w:t>5.5.3</w:t>
      </w:r>
      <w:r>
        <w:rPr>
          <w:rFonts w:ascii="Calibri" w:hAnsi="Calibri"/>
          <w:noProof/>
          <w:kern w:val="2"/>
          <w:sz w:val="24"/>
          <w:szCs w:val="24"/>
          <w:lang w:eastAsia="en-GB"/>
        </w:rPr>
        <w:tab/>
      </w:r>
      <w:r w:rsidRPr="006A4D6A">
        <w:rPr>
          <w:noProof/>
          <w:lang w:val="en-US"/>
        </w:rPr>
        <w:t>N32-f messages forwarding or origination via RIs</w:t>
      </w:r>
      <w:r>
        <w:rPr>
          <w:noProof/>
        </w:rPr>
        <w:tab/>
      </w:r>
      <w:r>
        <w:rPr>
          <w:noProof/>
        </w:rPr>
        <w:fldChar w:fldCharType="begin" w:fldLock="1"/>
      </w:r>
      <w:r>
        <w:rPr>
          <w:noProof/>
        </w:rPr>
        <w:instrText xml:space="preserve"> PAGEREF _Toc200979062 \h </w:instrText>
      </w:r>
      <w:r>
        <w:rPr>
          <w:noProof/>
        </w:rPr>
      </w:r>
      <w:r>
        <w:rPr>
          <w:noProof/>
        </w:rPr>
        <w:fldChar w:fldCharType="separate"/>
      </w:r>
      <w:r>
        <w:rPr>
          <w:noProof/>
        </w:rPr>
        <w:t>39</w:t>
      </w:r>
      <w:r>
        <w:rPr>
          <w:noProof/>
        </w:rPr>
        <w:fldChar w:fldCharType="end"/>
      </w:r>
    </w:p>
    <w:p w14:paraId="56FFCD02" w14:textId="1B0D4E38" w:rsidR="005D7163" w:rsidRDefault="005D7163">
      <w:pPr>
        <w:pStyle w:val="TOC4"/>
        <w:rPr>
          <w:rFonts w:ascii="Calibri" w:hAnsi="Calibri"/>
          <w:noProof/>
          <w:kern w:val="2"/>
          <w:sz w:val="24"/>
          <w:szCs w:val="24"/>
          <w:lang w:eastAsia="en-GB"/>
        </w:rPr>
      </w:pPr>
      <w:r>
        <w:rPr>
          <w:noProof/>
        </w:rPr>
        <w:t>5.5.3.1</w:t>
      </w:r>
      <w:r>
        <w:rPr>
          <w:rFonts w:ascii="Calibri" w:hAnsi="Calibri"/>
          <w:noProof/>
          <w:kern w:val="2"/>
          <w:sz w:val="24"/>
          <w:szCs w:val="24"/>
          <w:lang w:eastAsia="en-GB"/>
        </w:rPr>
        <w:tab/>
      </w:r>
      <w:r>
        <w:rPr>
          <w:noProof/>
        </w:rPr>
        <w:t xml:space="preserve">Error messages originated by (or related to) </w:t>
      </w:r>
      <w:r w:rsidRPr="006A4D6A">
        <w:rPr>
          <w:noProof/>
          <w:lang w:val="en-US"/>
        </w:rPr>
        <w:t>RIs</w:t>
      </w:r>
      <w:r>
        <w:rPr>
          <w:noProof/>
        </w:rPr>
        <w:t xml:space="preserve"> over the N32-f interface</w:t>
      </w:r>
      <w:r>
        <w:rPr>
          <w:noProof/>
        </w:rPr>
        <w:tab/>
      </w:r>
      <w:r>
        <w:rPr>
          <w:noProof/>
        </w:rPr>
        <w:fldChar w:fldCharType="begin" w:fldLock="1"/>
      </w:r>
      <w:r>
        <w:rPr>
          <w:noProof/>
        </w:rPr>
        <w:instrText xml:space="preserve"> PAGEREF _Toc200979063 \h </w:instrText>
      </w:r>
      <w:r>
        <w:rPr>
          <w:noProof/>
        </w:rPr>
      </w:r>
      <w:r>
        <w:rPr>
          <w:noProof/>
        </w:rPr>
        <w:fldChar w:fldCharType="separate"/>
      </w:r>
      <w:r>
        <w:rPr>
          <w:noProof/>
        </w:rPr>
        <w:t>39</w:t>
      </w:r>
      <w:r>
        <w:rPr>
          <w:noProof/>
        </w:rPr>
        <w:fldChar w:fldCharType="end"/>
      </w:r>
    </w:p>
    <w:p w14:paraId="2E68ADF4" w14:textId="7C5EE7F4" w:rsidR="005D7163" w:rsidRDefault="005D7163">
      <w:pPr>
        <w:pStyle w:val="TOC5"/>
        <w:rPr>
          <w:rFonts w:ascii="Calibri" w:hAnsi="Calibri"/>
          <w:noProof/>
          <w:kern w:val="2"/>
          <w:sz w:val="24"/>
          <w:szCs w:val="24"/>
          <w:lang w:eastAsia="en-GB"/>
        </w:rPr>
      </w:pPr>
      <w:r>
        <w:rPr>
          <w:noProof/>
        </w:rPr>
        <w:t>5.5.3.1.1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_Toc200979064 \h </w:instrText>
      </w:r>
      <w:r>
        <w:rPr>
          <w:noProof/>
        </w:rPr>
      </w:r>
      <w:r>
        <w:rPr>
          <w:noProof/>
        </w:rPr>
        <w:fldChar w:fldCharType="separate"/>
      </w:r>
      <w:r>
        <w:rPr>
          <w:noProof/>
        </w:rPr>
        <w:t>39</w:t>
      </w:r>
      <w:r>
        <w:rPr>
          <w:noProof/>
        </w:rPr>
        <w:fldChar w:fldCharType="end"/>
      </w:r>
    </w:p>
    <w:p w14:paraId="00E63685" w14:textId="41A0405A" w:rsidR="005D7163" w:rsidRDefault="005D7163">
      <w:pPr>
        <w:pStyle w:val="TOC4"/>
        <w:rPr>
          <w:rFonts w:ascii="Calibri" w:hAnsi="Calibri"/>
          <w:noProof/>
          <w:kern w:val="2"/>
          <w:sz w:val="24"/>
          <w:szCs w:val="24"/>
          <w:lang w:eastAsia="en-GB"/>
        </w:rPr>
      </w:pPr>
      <w:r>
        <w:rPr>
          <w:noProof/>
        </w:rPr>
        <w:t>5.5.3.2</w:t>
      </w:r>
      <w:r>
        <w:rPr>
          <w:rFonts w:ascii="Calibri" w:hAnsi="Calibri"/>
          <w:noProof/>
          <w:kern w:val="2"/>
          <w:sz w:val="24"/>
          <w:szCs w:val="24"/>
          <w:lang w:eastAsia="en-GB"/>
        </w:rPr>
        <w:tab/>
      </w:r>
      <w:r>
        <w:rPr>
          <w:noProof/>
        </w:rPr>
        <w:t>N32-f related error determined upon receipt of an N32-f request</w:t>
      </w:r>
      <w:r>
        <w:rPr>
          <w:noProof/>
        </w:rPr>
        <w:tab/>
      </w:r>
      <w:r>
        <w:rPr>
          <w:noProof/>
        </w:rPr>
        <w:fldChar w:fldCharType="begin" w:fldLock="1"/>
      </w:r>
      <w:r>
        <w:rPr>
          <w:noProof/>
        </w:rPr>
        <w:instrText xml:space="preserve"> PAGEREF _Toc200979065 \h </w:instrText>
      </w:r>
      <w:r>
        <w:rPr>
          <w:noProof/>
        </w:rPr>
      </w:r>
      <w:r>
        <w:rPr>
          <w:noProof/>
        </w:rPr>
        <w:fldChar w:fldCharType="separate"/>
      </w:r>
      <w:r>
        <w:rPr>
          <w:noProof/>
        </w:rPr>
        <w:t>40</w:t>
      </w:r>
      <w:r>
        <w:rPr>
          <w:noProof/>
        </w:rPr>
        <w:fldChar w:fldCharType="end"/>
      </w:r>
    </w:p>
    <w:p w14:paraId="1AC64DBB" w14:textId="7B1650D7" w:rsidR="005D7163" w:rsidRDefault="005D7163">
      <w:pPr>
        <w:pStyle w:val="TOC5"/>
        <w:rPr>
          <w:rFonts w:ascii="Calibri" w:hAnsi="Calibri"/>
          <w:noProof/>
          <w:kern w:val="2"/>
          <w:sz w:val="24"/>
          <w:szCs w:val="24"/>
          <w:lang w:eastAsia="en-GB"/>
        </w:rPr>
      </w:pPr>
      <w:r>
        <w:rPr>
          <w:noProof/>
        </w:rPr>
        <w:t>5.5.3.2.1</w:t>
      </w:r>
      <w:r>
        <w:rPr>
          <w:rFonts w:ascii="Calibri" w:hAnsi="Calibri"/>
          <w:noProof/>
          <w:kern w:val="2"/>
          <w:sz w:val="24"/>
          <w:szCs w:val="24"/>
          <w:lang w:eastAsia="en-GB"/>
        </w:rPr>
        <w:tab/>
      </w:r>
      <w:r>
        <w:rPr>
          <w:noProof/>
        </w:rPr>
        <w:t>Error message originated by RI via N32-f</w:t>
      </w:r>
      <w:r>
        <w:rPr>
          <w:noProof/>
        </w:rPr>
        <w:tab/>
      </w:r>
      <w:r>
        <w:rPr>
          <w:noProof/>
        </w:rPr>
        <w:fldChar w:fldCharType="begin" w:fldLock="1"/>
      </w:r>
      <w:r>
        <w:rPr>
          <w:noProof/>
        </w:rPr>
        <w:instrText xml:space="preserve"> PAGEREF _Toc200979066 \h </w:instrText>
      </w:r>
      <w:r>
        <w:rPr>
          <w:noProof/>
        </w:rPr>
      </w:r>
      <w:r>
        <w:rPr>
          <w:noProof/>
        </w:rPr>
        <w:fldChar w:fldCharType="separate"/>
      </w:r>
      <w:r>
        <w:rPr>
          <w:noProof/>
        </w:rPr>
        <w:t>40</w:t>
      </w:r>
      <w:r>
        <w:rPr>
          <w:noProof/>
        </w:rPr>
        <w:fldChar w:fldCharType="end"/>
      </w:r>
    </w:p>
    <w:p w14:paraId="44A0C85D" w14:textId="5EFDBDA4" w:rsidR="005D7163" w:rsidRDefault="005D7163">
      <w:pPr>
        <w:pStyle w:val="TOC5"/>
        <w:rPr>
          <w:rFonts w:ascii="Calibri" w:hAnsi="Calibri"/>
          <w:noProof/>
          <w:kern w:val="2"/>
          <w:sz w:val="24"/>
          <w:szCs w:val="24"/>
          <w:lang w:eastAsia="en-GB"/>
        </w:rPr>
      </w:pPr>
      <w:r>
        <w:rPr>
          <w:noProof/>
        </w:rPr>
        <w:t>5.5.3.2.2</w:t>
      </w:r>
      <w:r>
        <w:rPr>
          <w:rFonts w:ascii="Calibri" w:hAnsi="Calibri"/>
          <w:noProof/>
          <w:kern w:val="2"/>
          <w:sz w:val="24"/>
          <w:szCs w:val="24"/>
          <w:lang w:eastAsia="en-GB"/>
        </w:rPr>
        <w:tab/>
      </w:r>
      <w:r>
        <w:rPr>
          <w:noProof/>
        </w:rPr>
        <w:t>Error message originated by pSEPP on N32-f (and optionally N32-c)</w:t>
      </w:r>
      <w:r>
        <w:rPr>
          <w:noProof/>
        </w:rPr>
        <w:tab/>
      </w:r>
      <w:r>
        <w:rPr>
          <w:noProof/>
        </w:rPr>
        <w:fldChar w:fldCharType="begin" w:fldLock="1"/>
      </w:r>
      <w:r>
        <w:rPr>
          <w:noProof/>
        </w:rPr>
        <w:instrText xml:space="preserve"> PAGEREF _Toc200979067 \h </w:instrText>
      </w:r>
      <w:r>
        <w:rPr>
          <w:noProof/>
        </w:rPr>
      </w:r>
      <w:r>
        <w:rPr>
          <w:noProof/>
        </w:rPr>
        <w:fldChar w:fldCharType="separate"/>
      </w:r>
      <w:r>
        <w:rPr>
          <w:noProof/>
        </w:rPr>
        <w:t>41</w:t>
      </w:r>
      <w:r>
        <w:rPr>
          <w:noProof/>
        </w:rPr>
        <w:fldChar w:fldCharType="end"/>
      </w:r>
    </w:p>
    <w:p w14:paraId="67337D6C" w14:textId="4CDDC407" w:rsidR="005D7163" w:rsidRDefault="005D7163">
      <w:pPr>
        <w:pStyle w:val="TOC4"/>
        <w:rPr>
          <w:rFonts w:ascii="Calibri" w:hAnsi="Calibri"/>
          <w:noProof/>
          <w:kern w:val="2"/>
          <w:sz w:val="24"/>
          <w:szCs w:val="24"/>
          <w:lang w:eastAsia="en-GB"/>
        </w:rPr>
      </w:pPr>
      <w:r>
        <w:rPr>
          <w:noProof/>
        </w:rPr>
        <w:t>5.5.3.3</w:t>
      </w:r>
      <w:r>
        <w:rPr>
          <w:rFonts w:ascii="Calibri" w:hAnsi="Calibri"/>
          <w:noProof/>
          <w:kern w:val="2"/>
          <w:sz w:val="24"/>
          <w:szCs w:val="24"/>
          <w:lang w:eastAsia="en-GB"/>
        </w:rPr>
        <w:tab/>
      </w:r>
      <w:r>
        <w:rPr>
          <w:noProof/>
        </w:rPr>
        <w:t>N32-f related error determined upon receipt of an N32-f response</w:t>
      </w:r>
      <w:r>
        <w:rPr>
          <w:noProof/>
        </w:rPr>
        <w:tab/>
      </w:r>
      <w:r>
        <w:rPr>
          <w:noProof/>
        </w:rPr>
        <w:fldChar w:fldCharType="begin" w:fldLock="1"/>
      </w:r>
      <w:r>
        <w:rPr>
          <w:noProof/>
        </w:rPr>
        <w:instrText xml:space="preserve"> PAGEREF _Toc200979068 \h </w:instrText>
      </w:r>
      <w:r>
        <w:rPr>
          <w:noProof/>
        </w:rPr>
      </w:r>
      <w:r>
        <w:rPr>
          <w:noProof/>
        </w:rPr>
        <w:fldChar w:fldCharType="separate"/>
      </w:r>
      <w:r>
        <w:rPr>
          <w:noProof/>
        </w:rPr>
        <w:t>42</w:t>
      </w:r>
      <w:r>
        <w:rPr>
          <w:noProof/>
        </w:rPr>
        <w:fldChar w:fldCharType="end"/>
      </w:r>
    </w:p>
    <w:p w14:paraId="3D5F9477" w14:textId="0ADBE14B" w:rsidR="005D7163" w:rsidRDefault="005D7163">
      <w:pPr>
        <w:pStyle w:val="TOC5"/>
        <w:rPr>
          <w:rFonts w:ascii="Calibri" w:hAnsi="Calibri"/>
          <w:noProof/>
          <w:kern w:val="2"/>
          <w:sz w:val="24"/>
          <w:szCs w:val="24"/>
          <w:lang w:eastAsia="en-GB"/>
        </w:rPr>
      </w:pPr>
      <w:r>
        <w:rPr>
          <w:noProof/>
        </w:rPr>
        <w:t>5.5.3.3.1</w:t>
      </w:r>
      <w:r>
        <w:rPr>
          <w:rFonts w:ascii="Calibri" w:hAnsi="Calibri"/>
          <w:noProof/>
          <w:kern w:val="2"/>
          <w:sz w:val="24"/>
          <w:szCs w:val="24"/>
          <w:lang w:eastAsia="en-GB"/>
        </w:rPr>
        <w:tab/>
      </w:r>
      <w:r>
        <w:rPr>
          <w:noProof/>
        </w:rPr>
        <w:t>Error message originated by RI via N32-f interface</w:t>
      </w:r>
      <w:r>
        <w:rPr>
          <w:noProof/>
        </w:rPr>
        <w:tab/>
      </w:r>
      <w:r>
        <w:rPr>
          <w:noProof/>
        </w:rPr>
        <w:fldChar w:fldCharType="begin" w:fldLock="1"/>
      </w:r>
      <w:r>
        <w:rPr>
          <w:noProof/>
        </w:rPr>
        <w:instrText xml:space="preserve"> PAGEREF _Toc200979069 \h </w:instrText>
      </w:r>
      <w:r>
        <w:rPr>
          <w:noProof/>
        </w:rPr>
      </w:r>
      <w:r>
        <w:rPr>
          <w:noProof/>
        </w:rPr>
        <w:fldChar w:fldCharType="separate"/>
      </w:r>
      <w:r>
        <w:rPr>
          <w:noProof/>
        </w:rPr>
        <w:t>42</w:t>
      </w:r>
      <w:r>
        <w:rPr>
          <w:noProof/>
        </w:rPr>
        <w:fldChar w:fldCharType="end"/>
      </w:r>
    </w:p>
    <w:p w14:paraId="16CF7937" w14:textId="2B16BC6F" w:rsidR="005D7163" w:rsidRDefault="005D7163">
      <w:pPr>
        <w:pStyle w:val="TOC5"/>
        <w:rPr>
          <w:rFonts w:ascii="Calibri" w:hAnsi="Calibri"/>
          <w:noProof/>
          <w:kern w:val="2"/>
          <w:sz w:val="24"/>
          <w:szCs w:val="24"/>
          <w:lang w:eastAsia="en-GB"/>
        </w:rPr>
      </w:pPr>
      <w:r>
        <w:rPr>
          <w:noProof/>
        </w:rPr>
        <w:t>5.5.3.3.2</w:t>
      </w:r>
      <w:r>
        <w:rPr>
          <w:rFonts w:ascii="Calibri" w:hAnsi="Calibri"/>
          <w:noProof/>
          <w:kern w:val="2"/>
          <w:sz w:val="24"/>
          <w:szCs w:val="24"/>
          <w:lang w:eastAsia="en-GB"/>
        </w:rPr>
        <w:tab/>
      </w:r>
      <w:r>
        <w:rPr>
          <w:noProof/>
        </w:rPr>
        <w:t>Error message formatting by the RI</w:t>
      </w:r>
      <w:r>
        <w:rPr>
          <w:noProof/>
        </w:rPr>
        <w:tab/>
      </w:r>
      <w:r>
        <w:rPr>
          <w:noProof/>
        </w:rPr>
        <w:fldChar w:fldCharType="begin" w:fldLock="1"/>
      </w:r>
      <w:r>
        <w:rPr>
          <w:noProof/>
        </w:rPr>
        <w:instrText xml:space="preserve"> PAGEREF _Toc200979070 \h </w:instrText>
      </w:r>
      <w:r>
        <w:rPr>
          <w:noProof/>
        </w:rPr>
      </w:r>
      <w:r>
        <w:rPr>
          <w:noProof/>
        </w:rPr>
        <w:fldChar w:fldCharType="separate"/>
      </w:r>
      <w:r>
        <w:rPr>
          <w:noProof/>
        </w:rPr>
        <w:t>44</w:t>
      </w:r>
      <w:r>
        <w:rPr>
          <w:noProof/>
        </w:rPr>
        <w:fldChar w:fldCharType="end"/>
      </w:r>
    </w:p>
    <w:p w14:paraId="306A009C" w14:textId="2F34104A" w:rsidR="005D7163" w:rsidRDefault="005D7163">
      <w:pPr>
        <w:pStyle w:val="TOC4"/>
        <w:rPr>
          <w:rFonts w:ascii="Calibri" w:hAnsi="Calibri"/>
          <w:noProof/>
          <w:kern w:val="2"/>
          <w:sz w:val="24"/>
          <w:szCs w:val="24"/>
          <w:lang w:eastAsia="en-GB"/>
        </w:rPr>
      </w:pPr>
      <w:r>
        <w:rPr>
          <w:noProof/>
        </w:rPr>
        <w:t>5.5.3.4</w:t>
      </w:r>
      <w:r>
        <w:rPr>
          <w:rFonts w:ascii="Calibri" w:hAnsi="Calibri"/>
          <w:noProof/>
          <w:kern w:val="2"/>
          <w:sz w:val="24"/>
          <w:szCs w:val="24"/>
          <w:lang w:eastAsia="en-GB"/>
        </w:rPr>
        <w:tab/>
      </w:r>
      <w:r>
        <w:rPr>
          <w:noProof/>
        </w:rPr>
        <w:t>Applicative (i.e. SBI related) error determined upon receipt of an N32-f request</w:t>
      </w:r>
      <w:r>
        <w:rPr>
          <w:noProof/>
        </w:rPr>
        <w:tab/>
      </w:r>
      <w:r>
        <w:rPr>
          <w:noProof/>
        </w:rPr>
        <w:fldChar w:fldCharType="begin" w:fldLock="1"/>
      </w:r>
      <w:r>
        <w:rPr>
          <w:noProof/>
        </w:rPr>
        <w:instrText xml:space="preserve"> PAGEREF _Toc200979071 \h </w:instrText>
      </w:r>
      <w:r>
        <w:rPr>
          <w:noProof/>
        </w:rPr>
      </w:r>
      <w:r>
        <w:rPr>
          <w:noProof/>
        </w:rPr>
        <w:fldChar w:fldCharType="separate"/>
      </w:r>
      <w:r>
        <w:rPr>
          <w:noProof/>
        </w:rPr>
        <w:t>45</w:t>
      </w:r>
      <w:r>
        <w:rPr>
          <w:noProof/>
        </w:rPr>
        <w:fldChar w:fldCharType="end"/>
      </w:r>
    </w:p>
    <w:p w14:paraId="6DA61B0A" w14:textId="65C21056" w:rsidR="005D7163" w:rsidRDefault="005D7163">
      <w:pPr>
        <w:pStyle w:val="TOC5"/>
        <w:rPr>
          <w:rFonts w:ascii="Calibri" w:hAnsi="Calibri"/>
          <w:noProof/>
          <w:kern w:val="2"/>
          <w:sz w:val="24"/>
          <w:szCs w:val="24"/>
          <w:lang w:eastAsia="en-GB"/>
        </w:rPr>
      </w:pPr>
      <w:r>
        <w:rPr>
          <w:noProof/>
        </w:rPr>
        <w:t>5.5.3.4.1</w:t>
      </w:r>
      <w:r>
        <w:rPr>
          <w:rFonts w:ascii="Calibri" w:hAnsi="Calibri"/>
          <w:noProof/>
          <w:kern w:val="2"/>
          <w:sz w:val="24"/>
          <w:szCs w:val="24"/>
          <w:lang w:eastAsia="en-GB"/>
        </w:rPr>
        <w:tab/>
      </w:r>
      <w:r>
        <w:rPr>
          <w:noProof/>
        </w:rPr>
        <w:t>Applicative error originated by RI via N32-f</w:t>
      </w:r>
      <w:r>
        <w:rPr>
          <w:noProof/>
        </w:rPr>
        <w:tab/>
      </w:r>
      <w:r>
        <w:rPr>
          <w:noProof/>
        </w:rPr>
        <w:fldChar w:fldCharType="begin" w:fldLock="1"/>
      </w:r>
      <w:r>
        <w:rPr>
          <w:noProof/>
        </w:rPr>
        <w:instrText xml:space="preserve"> PAGEREF _Toc200979072 \h </w:instrText>
      </w:r>
      <w:r>
        <w:rPr>
          <w:noProof/>
        </w:rPr>
      </w:r>
      <w:r>
        <w:rPr>
          <w:noProof/>
        </w:rPr>
        <w:fldChar w:fldCharType="separate"/>
      </w:r>
      <w:r>
        <w:rPr>
          <w:noProof/>
        </w:rPr>
        <w:t>45</w:t>
      </w:r>
      <w:r>
        <w:rPr>
          <w:noProof/>
        </w:rPr>
        <w:fldChar w:fldCharType="end"/>
      </w:r>
    </w:p>
    <w:p w14:paraId="18683B95" w14:textId="4ACC39BD" w:rsidR="005D7163" w:rsidRDefault="005D7163">
      <w:pPr>
        <w:pStyle w:val="TOC5"/>
        <w:rPr>
          <w:rFonts w:ascii="Calibri" w:hAnsi="Calibri"/>
          <w:noProof/>
          <w:kern w:val="2"/>
          <w:sz w:val="24"/>
          <w:szCs w:val="24"/>
          <w:lang w:eastAsia="en-GB"/>
        </w:rPr>
      </w:pPr>
      <w:r w:rsidRPr="006A4D6A">
        <w:rPr>
          <w:noProof/>
          <w:lang w:val="en-US"/>
        </w:rPr>
        <w:t>5.5.3.4.2</w:t>
      </w:r>
      <w:r>
        <w:rPr>
          <w:rFonts w:ascii="Calibri" w:hAnsi="Calibri"/>
          <w:noProof/>
          <w:kern w:val="2"/>
          <w:sz w:val="24"/>
          <w:szCs w:val="24"/>
          <w:lang w:eastAsia="en-GB"/>
        </w:rPr>
        <w:tab/>
      </w:r>
      <w:r w:rsidRPr="006A4D6A">
        <w:rPr>
          <w:noProof/>
          <w:lang w:val="en-US"/>
        </w:rPr>
        <w:t xml:space="preserve">Error message formatting by the </w:t>
      </w:r>
      <w:r>
        <w:rPr>
          <w:noProof/>
        </w:rPr>
        <w:t>RI</w:t>
      </w:r>
      <w:r>
        <w:rPr>
          <w:noProof/>
        </w:rPr>
        <w:tab/>
      </w:r>
      <w:r>
        <w:rPr>
          <w:noProof/>
        </w:rPr>
        <w:fldChar w:fldCharType="begin" w:fldLock="1"/>
      </w:r>
      <w:r>
        <w:rPr>
          <w:noProof/>
        </w:rPr>
        <w:instrText xml:space="preserve"> PAGEREF _Toc200979073 \h </w:instrText>
      </w:r>
      <w:r>
        <w:rPr>
          <w:noProof/>
        </w:rPr>
      </w:r>
      <w:r>
        <w:rPr>
          <w:noProof/>
        </w:rPr>
        <w:fldChar w:fldCharType="separate"/>
      </w:r>
      <w:r>
        <w:rPr>
          <w:noProof/>
        </w:rPr>
        <w:t>45</w:t>
      </w:r>
      <w:r>
        <w:rPr>
          <w:noProof/>
        </w:rPr>
        <w:fldChar w:fldCharType="end"/>
      </w:r>
    </w:p>
    <w:p w14:paraId="71C27ACC" w14:textId="046BFD37" w:rsidR="005D7163" w:rsidRDefault="005D7163">
      <w:pPr>
        <w:pStyle w:val="TOC4"/>
        <w:rPr>
          <w:rFonts w:ascii="Calibri" w:hAnsi="Calibri"/>
          <w:noProof/>
          <w:kern w:val="2"/>
          <w:sz w:val="24"/>
          <w:szCs w:val="24"/>
          <w:lang w:eastAsia="en-GB"/>
        </w:rPr>
      </w:pPr>
      <w:r w:rsidRPr="006A4D6A">
        <w:rPr>
          <w:noProof/>
          <w:lang w:eastAsia="zh-CN"/>
        </w:rPr>
        <w:t>5.5.3.5</w:t>
      </w:r>
      <w:r>
        <w:rPr>
          <w:rFonts w:ascii="Calibri" w:hAnsi="Calibri"/>
          <w:noProof/>
          <w:kern w:val="2"/>
          <w:sz w:val="24"/>
          <w:szCs w:val="24"/>
          <w:lang w:eastAsia="en-GB"/>
        </w:rPr>
        <w:tab/>
      </w:r>
      <w:r>
        <w:rPr>
          <w:noProof/>
        </w:rPr>
        <w:t>Handling of applicative events trigger determined by RI</w:t>
      </w:r>
      <w:r>
        <w:rPr>
          <w:noProof/>
        </w:rPr>
        <w:tab/>
      </w:r>
      <w:r>
        <w:rPr>
          <w:noProof/>
        </w:rPr>
        <w:fldChar w:fldCharType="begin" w:fldLock="1"/>
      </w:r>
      <w:r>
        <w:rPr>
          <w:noProof/>
        </w:rPr>
        <w:instrText xml:space="preserve"> PAGEREF _Toc200979074 \h </w:instrText>
      </w:r>
      <w:r>
        <w:rPr>
          <w:noProof/>
        </w:rPr>
      </w:r>
      <w:r>
        <w:rPr>
          <w:noProof/>
        </w:rPr>
        <w:fldChar w:fldCharType="separate"/>
      </w:r>
      <w:r>
        <w:rPr>
          <w:noProof/>
        </w:rPr>
        <w:t>46</w:t>
      </w:r>
      <w:r>
        <w:rPr>
          <w:noProof/>
        </w:rPr>
        <w:fldChar w:fldCharType="end"/>
      </w:r>
    </w:p>
    <w:p w14:paraId="4CEDE2BD" w14:textId="714234D6" w:rsidR="005D7163" w:rsidRDefault="005D7163">
      <w:pPr>
        <w:pStyle w:val="TOC5"/>
        <w:rPr>
          <w:rFonts w:ascii="Calibri" w:hAnsi="Calibri"/>
          <w:noProof/>
          <w:kern w:val="2"/>
          <w:sz w:val="24"/>
          <w:szCs w:val="24"/>
          <w:lang w:eastAsia="en-GB"/>
        </w:rPr>
      </w:pPr>
      <w:r>
        <w:rPr>
          <w:noProof/>
        </w:rPr>
        <w:t>5.5.3.5.1</w:t>
      </w:r>
      <w:r>
        <w:rPr>
          <w:rFonts w:ascii="Calibri" w:hAnsi="Calibri"/>
          <w:noProof/>
          <w:kern w:val="2"/>
          <w:sz w:val="24"/>
          <w:szCs w:val="24"/>
          <w:lang w:eastAsia="en-GB"/>
        </w:rPr>
        <w:tab/>
      </w:r>
      <w:r>
        <w:rPr>
          <w:noProof/>
        </w:rPr>
        <w:t>Applicative request message originated by RI via N32-f</w:t>
      </w:r>
      <w:r>
        <w:rPr>
          <w:noProof/>
        </w:rPr>
        <w:tab/>
      </w:r>
      <w:r>
        <w:rPr>
          <w:noProof/>
        </w:rPr>
        <w:fldChar w:fldCharType="begin" w:fldLock="1"/>
      </w:r>
      <w:r>
        <w:rPr>
          <w:noProof/>
        </w:rPr>
        <w:instrText xml:space="preserve"> PAGEREF _Toc200979075 \h </w:instrText>
      </w:r>
      <w:r>
        <w:rPr>
          <w:noProof/>
        </w:rPr>
      </w:r>
      <w:r>
        <w:rPr>
          <w:noProof/>
        </w:rPr>
        <w:fldChar w:fldCharType="separate"/>
      </w:r>
      <w:r>
        <w:rPr>
          <w:noProof/>
        </w:rPr>
        <w:t>46</w:t>
      </w:r>
      <w:r>
        <w:rPr>
          <w:noProof/>
        </w:rPr>
        <w:fldChar w:fldCharType="end"/>
      </w:r>
    </w:p>
    <w:p w14:paraId="5D204599" w14:textId="52FD2A0C" w:rsidR="005D7163" w:rsidRDefault="005D7163">
      <w:pPr>
        <w:pStyle w:val="TOC5"/>
        <w:rPr>
          <w:rFonts w:ascii="Calibri" w:hAnsi="Calibri"/>
          <w:noProof/>
          <w:kern w:val="2"/>
          <w:sz w:val="24"/>
          <w:szCs w:val="24"/>
          <w:lang w:eastAsia="en-GB"/>
        </w:rPr>
      </w:pPr>
      <w:r>
        <w:rPr>
          <w:noProof/>
          <w:lang w:eastAsia="ja-JP"/>
        </w:rPr>
        <w:t>5.5.3.5.2</w:t>
      </w:r>
      <w:r>
        <w:rPr>
          <w:rFonts w:ascii="Calibri" w:hAnsi="Calibri"/>
          <w:noProof/>
          <w:kern w:val="2"/>
          <w:sz w:val="24"/>
          <w:szCs w:val="24"/>
          <w:lang w:eastAsia="en-GB"/>
        </w:rPr>
        <w:tab/>
      </w:r>
      <w:r>
        <w:rPr>
          <w:noProof/>
          <w:lang w:eastAsia="ja-JP"/>
        </w:rPr>
        <w:t xml:space="preserve">Originated request message formatting by the </w:t>
      </w:r>
      <w:r>
        <w:rPr>
          <w:noProof/>
        </w:rPr>
        <w:t>RI</w:t>
      </w:r>
      <w:r>
        <w:rPr>
          <w:noProof/>
        </w:rPr>
        <w:tab/>
      </w:r>
      <w:r>
        <w:rPr>
          <w:noProof/>
        </w:rPr>
        <w:fldChar w:fldCharType="begin" w:fldLock="1"/>
      </w:r>
      <w:r>
        <w:rPr>
          <w:noProof/>
        </w:rPr>
        <w:instrText xml:space="preserve"> PAGEREF _Toc200979076 \h </w:instrText>
      </w:r>
      <w:r>
        <w:rPr>
          <w:noProof/>
        </w:rPr>
      </w:r>
      <w:r>
        <w:rPr>
          <w:noProof/>
        </w:rPr>
        <w:fldChar w:fldCharType="separate"/>
      </w:r>
      <w:r>
        <w:rPr>
          <w:noProof/>
        </w:rPr>
        <w:t>46</w:t>
      </w:r>
      <w:r>
        <w:rPr>
          <w:noProof/>
        </w:rPr>
        <w:fldChar w:fldCharType="end"/>
      </w:r>
    </w:p>
    <w:p w14:paraId="3A1AEFB9" w14:textId="1B176103" w:rsidR="005D7163" w:rsidRDefault="005D7163">
      <w:pPr>
        <w:pStyle w:val="TOC3"/>
        <w:rPr>
          <w:rFonts w:ascii="Calibri" w:hAnsi="Calibri"/>
          <w:noProof/>
          <w:kern w:val="2"/>
          <w:sz w:val="24"/>
          <w:szCs w:val="24"/>
          <w:lang w:eastAsia="en-GB"/>
        </w:rPr>
      </w:pPr>
      <w:r w:rsidRPr="006A4D6A">
        <w:rPr>
          <w:noProof/>
          <w:lang w:val="en-US"/>
        </w:rPr>
        <w:t>5.5.4</w:t>
      </w:r>
      <w:r>
        <w:rPr>
          <w:rFonts w:ascii="Calibri" w:hAnsi="Calibri"/>
          <w:noProof/>
          <w:kern w:val="2"/>
          <w:sz w:val="24"/>
          <w:szCs w:val="24"/>
          <w:lang w:eastAsia="en-GB"/>
        </w:rPr>
        <w:tab/>
      </w:r>
      <w:r w:rsidRPr="006A4D6A">
        <w:rPr>
          <w:noProof/>
          <w:lang w:val="en-US"/>
        </w:rPr>
        <w:t>N32-f Context and/or N32-f Connection termination initiated by the RI</w:t>
      </w:r>
      <w:r>
        <w:rPr>
          <w:noProof/>
        </w:rPr>
        <w:tab/>
      </w:r>
      <w:r>
        <w:rPr>
          <w:noProof/>
        </w:rPr>
        <w:fldChar w:fldCharType="begin" w:fldLock="1"/>
      </w:r>
      <w:r>
        <w:rPr>
          <w:noProof/>
        </w:rPr>
        <w:instrText xml:space="preserve"> PAGEREF _Toc200979077 \h </w:instrText>
      </w:r>
      <w:r>
        <w:rPr>
          <w:noProof/>
        </w:rPr>
      </w:r>
      <w:r>
        <w:rPr>
          <w:noProof/>
        </w:rPr>
        <w:fldChar w:fldCharType="separate"/>
      </w:r>
      <w:r>
        <w:rPr>
          <w:noProof/>
        </w:rPr>
        <w:t>47</w:t>
      </w:r>
      <w:r>
        <w:rPr>
          <w:noProof/>
        </w:rPr>
        <w:fldChar w:fldCharType="end"/>
      </w:r>
    </w:p>
    <w:p w14:paraId="366B70B0" w14:textId="63F03B73" w:rsidR="005D7163" w:rsidRDefault="005D7163">
      <w:pPr>
        <w:pStyle w:val="TOC4"/>
        <w:rPr>
          <w:rFonts w:ascii="Calibri" w:hAnsi="Calibri"/>
          <w:noProof/>
          <w:kern w:val="2"/>
          <w:sz w:val="24"/>
          <w:szCs w:val="24"/>
          <w:lang w:eastAsia="en-GB"/>
        </w:rPr>
      </w:pPr>
      <w:r w:rsidRPr="006A4D6A">
        <w:rPr>
          <w:noProof/>
          <w:lang w:val="en-US"/>
        </w:rPr>
        <w:t>5.5.4.1</w:t>
      </w:r>
      <w:r>
        <w:rPr>
          <w:rFonts w:ascii="Calibri" w:hAnsi="Calibri"/>
          <w:noProof/>
          <w:kern w:val="2"/>
          <w:sz w:val="24"/>
          <w:szCs w:val="24"/>
          <w:lang w:eastAsia="en-GB"/>
        </w:rPr>
        <w:tab/>
      </w:r>
      <w:r w:rsidRPr="006A4D6A">
        <w:rPr>
          <w:noProof/>
          <w:lang w:val="en-US"/>
        </w:rPr>
        <w:t>General</w:t>
      </w:r>
      <w:r>
        <w:rPr>
          <w:noProof/>
        </w:rPr>
        <w:tab/>
      </w:r>
      <w:r>
        <w:rPr>
          <w:noProof/>
        </w:rPr>
        <w:fldChar w:fldCharType="begin" w:fldLock="1"/>
      </w:r>
      <w:r>
        <w:rPr>
          <w:noProof/>
        </w:rPr>
        <w:instrText xml:space="preserve"> PAGEREF _Toc200979078 \h </w:instrText>
      </w:r>
      <w:r>
        <w:rPr>
          <w:noProof/>
        </w:rPr>
      </w:r>
      <w:r>
        <w:rPr>
          <w:noProof/>
        </w:rPr>
        <w:fldChar w:fldCharType="separate"/>
      </w:r>
      <w:r>
        <w:rPr>
          <w:noProof/>
        </w:rPr>
        <w:t>47</w:t>
      </w:r>
      <w:r>
        <w:rPr>
          <w:noProof/>
        </w:rPr>
        <w:fldChar w:fldCharType="end"/>
      </w:r>
    </w:p>
    <w:p w14:paraId="52CED9AB" w14:textId="670620CD" w:rsidR="005D7163" w:rsidRDefault="005D7163">
      <w:pPr>
        <w:pStyle w:val="TOC4"/>
        <w:rPr>
          <w:rFonts w:ascii="Calibri" w:hAnsi="Calibri"/>
          <w:noProof/>
          <w:kern w:val="2"/>
          <w:sz w:val="24"/>
          <w:szCs w:val="24"/>
          <w:lang w:eastAsia="en-GB"/>
        </w:rPr>
      </w:pPr>
      <w:r w:rsidRPr="006A4D6A">
        <w:rPr>
          <w:noProof/>
          <w:lang w:val="en-US"/>
        </w:rPr>
        <w:t>5.5.4.2</w:t>
      </w:r>
      <w:r>
        <w:rPr>
          <w:rFonts w:ascii="Calibri" w:hAnsi="Calibri"/>
          <w:noProof/>
          <w:kern w:val="2"/>
          <w:sz w:val="24"/>
          <w:szCs w:val="24"/>
          <w:lang w:eastAsia="en-GB"/>
        </w:rPr>
        <w:tab/>
      </w:r>
      <w:r w:rsidRPr="006A4D6A">
        <w:rPr>
          <w:noProof/>
          <w:lang w:val="en-US"/>
        </w:rPr>
        <w:t>N32-f error reporting request encapsulated in a N32-f request</w:t>
      </w:r>
      <w:r>
        <w:rPr>
          <w:noProof/>
        </w:rPr>
        <w:tab/>
      </w:r>
      <w:r>
        <w:rPr>
          <w:noProof/>
        </w:rPr>
        <w:fldChar w:fldCharType="begin" w:fldLock="1"/>
      </w:r>
      <w:r>
        <w:rPr>
          <w:noProof/>
        </w:rPr>
        <w:instrText xml:space="preserve"> PAGEREF _Toc200979079 \h </w:instrText>
      </w:r>
      <w:r>
        <w:rPr>
          <w:noProof/>
        </w:rPr>
      </w:r>
      <w:r>
        <w:rPr>
          <w:noProof/>
        </w:rPr>
        <w:fldChar w:fldCharType="separate"/>
      </w:r>
      <w:r>
        <w:rPr>
          <w:noProof/>
        </w:rPr>
        <w:t>47</w:t>
      </w:r>
      <w:r>
        <w:rPr>
          <w:noProof/>
        </w:rPr>
        <w:fldChar w:fldCharType="end"/>
      </w:r>
    </w:p>
    <w:p w14:paraId="648144C5" w14:textId="4379AE17" w:rsidR="005D7163" w:rsidRDefault="005D7163">
      <w:pPr>
        <w:pStyle w:val="TOC4"/>
        <w:rPr>
          <w:rFonts w:ascii="Calibri" w:hAnsi="Calibri"/>
          <w:noProof/>
          <w:kern w:val="2"/>
          <w:sz w:val="24"/>
          <w:szCs w:val="24"/>
          <w:lang w:eastAsia="en-GB"/>
        </w:rPr>
      </w:pPr>
      <w:r w:rsidRPr="006A4D6A">
        <w:rPr>
          <w:noProof/>
          <w:lang w:val="en-US"/>
        </w:rPr>
        <w:t>5.5.4.3</w:t>
      </w:r>
      <w:r>
        <w:rPr>
          <w:rFonts w:ascii="Calibri" w:hAnsi="Calibri"/>
          <w:noProof/>
          <w:kern w:val="2"/>
          <w:sz w:val="24"/>
          <w:szCs w:val="24"/>
          <w:lang w:eastAsia="en-GB"/>
        </w:rPr>
        <w:tab/>
      </w:r>
      <w:r w:rsidRPr="006A4D6A">
        <w:rPr>
          <w:noProof/>
          <w:lang w:val="en-US"/>
        </w:rPr>
        <w:t>Using N32-f error response</w:t>
      </w:r>
      <w:r>
        <w:rPr>
          <w:noProof/>
        </w:rPr>
        <w:tab/>
      </w:r>
      <w:r>
        <w:rPr>
          <w:noProof/>
        </w:rPr>
        <w:fldChar w:fldCharType="begin" w:fldLock="1"/>
      </w:r>
      <w:r>
        <w:rPr>
          <w:noProof/>
        </w:rPr>
        <w:instrText xml:space="preserve"> PAGEREF _Toc200979080 \h </w:instrText>
      </w:r>
      <w:r>
        <w:rPr>
          <w:noProof/>
        </w:rPr>
      </w:r>
      <w:r>
        <w:rPr>
          <w:noProof/>
        </w:rPr>
        <w:fldChar w:fldCharType="separate"/>
      </w:r>
      <w:r>
        <w:rPr>
          <w:noProof/>
        </w:rPr>
        <w:t>48</w:t>
      </w:r>
      <w:r>
        <w:rPr>
          <w:noProof/>
        </w:rPr>
        <w:fldChar w:fldCharType="end"/>
      </w:r>
    </w:p>
    <w:p w14:paraId="4E3816A0" w14:textId="303C8C00" w:rsidR="005D7163" w:rsidRDefault="005D7163">
      <w:pPr>
        <w:pStyle w:val="TOC1"/>
        <w:rPr>
          <w:rFonts w:ascii="Calibri" w:hAnsi="Calibri"/>
          <w:noProof/>
          <w:kern w:val="2"/>
          <w:sz w:val="24"/>
          <w:szCs w:val="24"/>
          <w:lang w:eastAsia="en-GB"/>
        </w:rPr>
      </w:pPr>
      <w:r>
        <w:rPr>
          <w:noProof/>
        </w:rPr>
        <w:t>6</w:t>
      </w:r>
      <w:r>
        <w:rPr>
          <w:rFonts w:ascii="Calibri" w:hAnsi="Calibri"/>
          <w:noProof/>
          <w:kern w:val="2"/>
          <w:sz w:val="24"/>
          <w:szCs w:val="24"/>
          <w:lang w:eastAsia="en-GB"/>
        </w:rPr>
        <w:tab/>
      </w:r>
      <w:r>
        <w:rPr>
          <w:noProof/>
        </w:rPr>
        <w:t>API Definitions</w:t>
      </w:r>
      <w:r>
        <w:rPr>
          <w:noProof/>
        </w:rPr>
        <w:tab/>
      </w:r>
      <w:r>
        <w:rPr>
          <w:noProof/>
        </w:rPr>
        <w:fldChar w:fldCharType="begin" w:fldLock="1"/>
      </w:r>
      <w:r>
        <w:rPr>
          <w:noProof/>
        </w:rPr>
        <w:instrText xml:space="preserve"> PAGEREF _Toc200979081 \h </w:instrText>
      </w:r>
      <w:r>
        <w:rPr>
          <w:noProof/>
        </w:rPr>
      </w:r>
      <w:r>
        <w:rPr>
          <w:noProof/>
        </w:rPr>
        <w:fldChar w:fldCharType="separate"/>
      </w:r>
      <w:r>
        <w:rPr>
          <w:noProof/>
        </w:rPr>
        <w:t>49</w:t>
      </w:r>
      <w:r>
        <w:rPr>
          <w:noProof/>
        </w:rPr>
        <w:fldChar w:fldCharType="end"/>
      </w:r>
    </w:p>
    <w:p w14:paraId="58C8E8E4" w14:textId="511DABEF" w:rsidR="005D7163" w:rsidRDefault="005D7163">
      <w:pPr>
        <w:pStyle w:val="TOC2"/>
        <w:rPr>
          <w:rFonts w:ascii="Calibri" w:hAnsi="Calibri"/>
          <w:noProof/>
          <w:kern w:val="2"/>
          <w:sz w:val="24"/>
          <w:szCs w:val="24"/>
          <w:lang w:eastAsia="en-GB"/>
        </w:rPr>
      </w:pPr>
      <w:r>
        <w:rPr>
          <w:noProof/>
        </w:rPr>
        <w:t>6.1</w:t>
      </w:r>
      <w:r>
        <w:rPr>
          <w:rFonts w:ascii="Calibri" w:hAnsi="Calibri"/>
          <w:noProof/>
          <w:kern w:val="2"/>
          <w:sz w:val="24"/>
          <w:szCs w:val="24"/>
          <w:lang w:eastAsia="en-GB"/>
        </w:rPr>
        <w:tab/>
      </w:r>
      <w:r>
        <w:rPr>
          <w:noProof/>
        </w:rPr>
        <w:t>N32 Handshake API</w:t>
      </w:r>
      <w:r>
        <w:rPr>
          <w:noProof/>
        </w:rPr>
        <w:tab/>
      </w:r>
      <w:r>
        <w:rPr>
          <w:noProof/>
        </w:rPr>
        <w:fldChar w:fldCharType="begin" w:fldLock="1"/>
      </w:r>
      <w:r>
        <w:rPr>
          <w:noProof/>
        </w:rPr>
        <w:instrText xml:space="preserve"> PAGEREF _Toc200979082 \h </w:instrText>
      </w:r>
      <w:r>
        <w:rPr>
          <w:noProof/>
        </w:rPr>
      </w:r>
      <w:r>
        <w:rPr>
          <w:noProof/>
        </w:rPr>
        <w:fldChar w:fldCharType="separate"/>
      </w:r>
      <w:r>
        <w:rPr>
          <w:noProof/>
        </w:rPr>
        <w:t>49</w:t>
      </w:r>
      <w:r>
        <w:rPr>
          <w:noProof/>
        </w:rPr>
        <w:fldChar w:fldCharType="end"/>
      </w:r>
    </w:p>
    <w:p w14:paraId="2E9B5AD4" w14:textId="296B5FA1" w:rsidR="005D7163" w:rsidRDefault="005D7163">
      <w:pPr>
        <w:pStyle w:val="TOC3"/>
        <w:rPr>
          <w:rFonts w:ascii="Calibri" w:hAnsi="Calibri"/>
          <w:noProof/>
          <w:kern w:val="2"/>
          <w:sz w:val="24"/>
          <w:szCs w:val="24"/>
          <w:lang w:eastAsia="en-GB"/>
        </w:rPr>
      </w:pPr>
      <w:r>
        <w:rPr>
          <w:noProof/>
        </w:rPr>
        <w:t>6.1.1</w:t>
      </w:r>
      <w:r>
        <w:rPr>
          <w:rFonts w:ascii="Calibri" w:hAnsi="Calibri"/>
          <w:noProof/>
          <w:kern w:val="2"/>
          <w:sz w:val="24"/>
          <w:szCs w:val="24"/>
          <w:lang w:eastAsia="en-GB"/>
        </w:rPr>
        <w:tab/>
      </w:r>
      <w:r>
        <w:rPr>
          <w:noProof/>
        </w:rPr>
        <w:t>API URI</w:t>
      </w:r>
      <w:r>
        <w:rPr>
          <w:noProof/>
        </w:rPr>
        <w:tab/>
      </w:r>
      <w:r>
        <w:rPr>
          <w:noProof/>
        </w:rPr>
        <w:fldChar w:fldCharType="begin" w:fldLock="1"/>
      </w:r>
      <w:r>
        <w:rPr>
          <w:noProof/>
        </w:rPr>
        <w:instrText xml:space="preserve"> PAGEREF _Toc200979083 \h </w:instrText>
      </w:r>
      <w:r>
        <w:rPr>
          <w:noProof/>
        </w:rPr>
      </w:r>
      <w:r>
        <w:rPr>
          <w:noProof/>
        </w:rPr>
        <w:fldChar w:fldCharType="separate"/>
      </w:r>
      <w:r>
        <w:rPr>
          <w:noProof/>
        </w:rPr>
        <w:t>49</w:t>
      </w:r>
      <w:r>
        <w:rPr>
          <w:noProof/>
        </w:rPr>
        <w:fldChar w:fldCharType="end"/>
      </w:r>
    </w:p>
    <w:p w14:paraId="18F8555A" w14:textId="1B77359C" w:rsidR="005D7163" w:rsidRDefault="005D7163">
      <w:pPr>
        <w:pStyle w:val="TOC3"/>
        <w:rPr>
          <w:rFonts w:ascii="Calibri" w:hAnsi="Calibri"/>
          <w:noProof/>
          <w:kern w:val="2"/>
          <w:sz w:val="24"/>
          <w:szCs w:val="24"/>
          <w:lang w:eastAsia="en-GB"/>
        </w:rPr>
      </w:pPr>
      <w:r>
        <w:rPr>
          <w:noProof/>
        </w:rPr>
        <w:t>6.1.2</w:t>
      </w:r>
      <w:r>
        <w:rPr>
          <w:rFonts w:ascii="Calibri" w:hAnsi="Calibri"/>
          <w:noProof/>
          <w:kern w:val="2"/>
          <w:sz w:val="24"/>
          <w:szCs w:val="24"/>
          <w:lang w:eastAsia="en-GB"/>
        </w:rPr>
        <w:tab/>
      </w:r>
      <w:r>
        <w:rPr>
          <w:noProof/>
        </w:rPr>
        <w:t>Usage of HTTP</w:t>
      </w:r>
      <w:r>
        <w:rPr>
          <w:noProof/>
        </w:rPr>
        <w:tab/>
      </w:r>
      <w:r>
        <w:rPr>
          <w:noProof/>
        </w:rPr>
        <w:fldChar w:fldCharType="begin" w:fldLock="1"/>
      </w:r>
      <w:r>
        <w:rPr>
          <w:noProof/>
        </w:rPr>
        <w:instrText xml:space="preserve"> PAGEREF _Toc200979084 \h </w:instrText>
      </w:r>
      <w:r>
        <w:rPr>
          <w:noProof/>
        </w:rPr>
      </w:r>
      <w:r>
        <w:rPr>
          <w:noProof/>
        </w:rPr>
        <w:fldChar w:fldCharType="separate"/>
      </w:r>
      <w:r>
        <w:rPr>
          <w:noProof/>
        </w:rPr>
        <w:t>50</w:t>
      </w:r>
      <w:r>
        <w:rPr>
          <w:noProof/>
        </w:rPr>
        <w:fldChar w:fldCharType="end"/>
      </w:r>
    </w:p>
    <w:p w14:paraId="09EF2B79" w14:textId="2CA175A8" w:rsidR="005D7163" w:rsidRDefault="005D7163">
      <w:pPr>
        <w:pStyle w:val="TOC4"/>
        <w:rPr>
          <w:rFonts w:ascii="Calibri" w:hAnsi="Calibri"/>
          <w:noProof/>
          <w:kern w:val="2"/>
          <w:sz w:val="24"/>
          <w:szCs w:val="24"/>
          <w:lang w:eastAsia="en-GB"/>
        </w:rPr>
      </w:pPr>
      <w:r>
        <w:rPr>
          <w:noProof/>
        </w:rPr>
        <w:t>6.1.2.1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_Toc200979085 \h </w:instrText>
      </w:r>
      <w:r>
        <w:rPr>
          <w:noProof/>
        </w:rPr>
      </w:r>
      <w:r>
        <w:rPr>
          <w:noProof/>
        </w:rPr>
        <w:fldChar w:fldCharType="separate"/>
      </w:r>
      <w:r>
        <w:rPr>
          <w:noProof/>
        </w:rPr>
        <w:t>50</w:t>
      </w:r>
      <w:r>
        <w:rPr>
          <w:noProof/>
        </w:rPr>
        <w:fldChar w:fldCharType="end"/>
      </w:r>
    </w:p>
    <w:p w14:paraId="37638944" w14:textId="0D3E9A7F" w:rsidR="005D7163" w:rsidRDefault="005D7163">
      <w:pPr>
        <w:pStyle w:val="TOC4"/>
        <w:rPr>
          <w:rFonts w:ascii="Calibri" w:hAnsi="Calibri"/>
          <w:noProof/>
          <w:kern w:val="2"/>
          <w:sz w:val="24"/>
          <w:szCs w:val="24"/>
          <w:lang w:eastAsia="en-GB"/>
        </w:rPr>
      </w:pPr>
      <w:r>
        <w:rPr>
          <w:noProof/>
        </w:rPr>
        <w:t>6.1.2.2</w:t>
      </w:r>
      <w:r>
        <w:rPr>
          <w:rFonts w:ascii="Calibri" w:hAnsi="Calibri"/>
          <w:noProof/>
          <w:kern w:val="2"/>
          <w:sz w:val="24"/>
          <w:szCs w:val="24"/>
          <w:lang w:eastAsia="en-GB"/>
        </w:rPr>
        <w:tab/>
      </w:r>
      <w:r>
        <w:rPr>
          <w:noProof/>
        </w:rPr>
        <w:t>HTTP standard headers</w:t>
      </w:r>
      <w:r>
        <w:rPr>
          <w:noProof/>
        </w:rPr>
        <w:tab/>
      </w:r>
      <w:r>
        <w:rPr>
          <w:noProof/>
        </w:rPr>
        <w:fldChar w:fldCharType="begin" w:fldLock="1"/>
      </w:r>
      <w:r>
        <w:rPr>
          <w:noProof/>
        </w:rPr>
        <w:instrText xml:space="preserve"> PAGEREF _Toc200979086 \h </w:instrText>
      </w:r>
      <w:r>
        <w:rPr>
          <w:noProof/>
        </w:rPr>
      </w:r>
      <w:r>
        <w:rPr>
          <w:noProof/>
        </w:rPr>
        <w:fldChar w:fldCharType="separate"/>
      </w:r>
      <w:r>
        <w:rPr>
          <w:noProof/>
        </w:rPr>
        <w:t>50</w:t>
      </w:r>
      <w:r>
        <w:rPr>
          <w:noProof/>
        </w:rPr>
        <w:fldChar w:fldCharType="end"/>
      </w:r>
    </w:p>
    <w:p w14:paraId="0095B40C" w14:textId="7BDA1FC0" w:rsidR="005D7163" w:rsidRDefault="005D7163">
      <w:pPr>
        <w:pStyle w:val="TOC5"/>
        <w:rPr>
          <w:rFonts w:ascii="Calibri" w:hAnsi="Calibri"/>
          <w:noProof/>
          <w:kern w:val="2"/>
          <w:sz w:val="24"/>
          <w:szCs w:val="24"/>
          <w:lang w:eastAsia="en-GB"/>
        </w:rPr>
      </w:pPr>
      <w:r>
        <w:rPr>
          <w:noProof/>
        </w:rPr>
        <w:t>6.1.2.2.1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_Toc200979087 \h </w:instrText>
      </w:r>
      <w:r>
        <w:rPr>
          <w:noProof/>
        </w:rPr>
      </w:r>
      <w:r>
        <w:rPr>
          <w:noProof/>
        </w:rPr>
        <w:fldChar w:fldCharType="separate"/>
      </w:r>
      <w:r>
        <w:rPr>
          <w:noProof/>
        </w:rPr>
        <w:t>50</w:t>
      </w:r>
      <w:r>
        <w:rPr>
          <w:noProof/>
        </w:rPr>
        <w:fldChar w:fldCharType="end"/>
      </w:r>
    </w:p>
    <w:p w14:paraId="0A28E8A2" w14:textId="7E4B3B62" w:rsidR="005D7163" w:rsidRDefault="005D7163">
      <w:pPr>
        <w:pStyle w:val="TOC5"/>
        <w:rPr>
          <w:rFonts w:ascii="Calibri" w:hAnsi="Calibri"/>
          <w:noProof/>
          <w:kern w:val="2"/>
          <w:sz w:val="24"/>
          <w:szCs w:val="24"/>
          <w:lang w:eastAsia="en-GB"/>
        </w:rPr>
      </w:pPr>
      <w:r>
        <w:rPr>
          <w:noProof/>
        </w:rPr>
        <w:t>6.1.2.2.2</w:t>
      </w:r>
      <w:r>
        <w:rPr>
          <w:rFonts w:ascii="Calibri" w:hAnsi="Calibri"/>
          <w:noProof/>
          <w:kern w:val="2"/>
          <w:sz w:val="24"/>
          <w:szCs w:val="24"/>
          <w:lang w:eastAsia="en-GB"/>
        </w:rPr>
        <w:tab/>
      </w:r>
      <w:r>
        <w:rPr>
          <w:noProof/>
        </w:rPr>
        <w:t>Content type</w:t>
      </w:r>
      <w:r>
        <w:rPr>
          <w:noProof/>
        </w:rPr>
        <w:tab/>
      </w:r>
      <w:r>
        <w:rPr>
          <w:noProof/>
        </w:rPr>
        <w:fldChar w:fldCharType="begin" w:fldLock="1"/>
      </w:r>
      <w:r>
        <w:rPr>
          <w:noProof/>
        </w:rPr>
        <w:instrText xml:space="preserve"> PAGEREF _Toc200979088 \h </w:instrText>
      </w:r>
      <w:r>
        <w:rPr>
          <w:noProof/>
        </w:rPr>
      </w:r>
      <w:r>
        <w:rPr>
          <w:noProof/>
        </w:rPr>
        <w:fldChar w:fldCharType="separate"/>
      </w:r>
      <w:r>
        <w:rPr>
          <w:noProof/>
        </w:rPr>
        <w:t>50</w:t>
      </w:r>
      <w:r>
        <w:rPr>
          <w:noProof/>
        </w:rPr>
        <w:fldChar w:fldCharType="end"/>
      </w:r>
    </w:p>
    <w:p w14:paraId="5E715223" w14:textId="26DBB426" w:rsidR="005D7163" w:rsidRDefault="005D7163">
      <w:pPr>
        <w:pStyle w:val="TOC4"/>
        <w:rPr>
          <w:rFonts w:ascii="Calibri" w:hAnsi="Calibri"/>
          <w:noProof/>
          <w:kern w:val="2"/>
          <w:sz w:val="24"/>
          <w:szCs w:val="24"/>
          <w:lang w:eastAsia="en-GB"/>
        </w:rPr>
      </w:pPr>
      <w:r>
        <w:rPr>
          <w:noProof/>
        </w:rPr>
        <w:t>6.1.2.3</w:t>
      </w:r>
      <w:r>
        <w:rPr>
          <w:rFonts w:ascii="Calibri" w:hAnsi="Calibri"/>
          <w:noProof/>
          <w:kern w:val="2"/>
          <w:sz w:val="24"/>
          <w:szCs w:val="24"/>
          <w:lang w:eastAsia="en-GB"/>
        </w:rPr>
        <w:tab/>
      </w:r>
      <w:r>
        <w:rPr>
          <w:noProof/>
        </w:rPr>
        <w:t>HTTP custom headers</w:t>
      </w:r>
      <w:r>
        <w:rPr>
          <w:noProof/>
        </w:rPr>
        <w:tab/>
      </w:r>
      <w:r>
        <w:rPr>
          <w:noProof/>
        </w:rPr>
        <w:fldChar w:fldCharType="begin" w:fldLock="1"/>
      </w:r>
      <w:r>
        <w:rPr>
          <w:noProof/>
        </w:rPr>
        <w:instrText xml:space="preserve"> PAGEREF _Toc200979089 \h </w:instrText>
      </w:r>
      <w:r>
        <w:rPr>
          <w:noProof/>
        </w:rPr>
      </w:r>
      <w:r>
        <w:rPr>
          <w:noProof/>
        </w:rPr>
        <w:fldChar w:fldCharType="separate"/>
      </w:r>
      <w:r>
        <w:rPr>
          <w:noProof/>
        </w:rPr>
        <w:t>50</w:t>
      </w:r>
      <w:r>
        <w:rPr>
          <w:noProof/>
        </w:rPr>
        <w:fldChar w:fldCharType="end"/>
      </w:r>
    </w:p>
    <w:p w14:paraId="3C68F267" w14:textId="105A2264" w:rsidR="005D7163" w:rsidRDefault="005D7163">
      <w:pPr>
        <w:pStyle w:val="TOC5"/>
        <w:rPr>
          <w:rFonts w:ascii="Calibri" w:hAnsi="Calibri"/>
          <w:noProof/>
          <w:kern w:val="2"/>
          <w:sz w:val="24"/>
          <w:szCs w:val="24"/>
          <w:lang w:eastAsia="en-GB"/>
        </w:rPr>
      </w:pPr>
      <w:r>
        <w:rPr>
          <w:noProof/>
        </w:rPr>
        <w:t>6.1.2.3.1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_Toc200979090 \h </w:instrText>
      </w:r>
      <w:r>
        <w:rPr>
          <w:noProof/>
        </w:rPr>
      </w:r>
      <w:r>
        <w:rPr>
          <w:noProof/>
        </w:rPr>
        <w:fldChar w:fldCharType="separate"/>
      </w:r>
      <w:r>
        <w:rPr>
          <w:noProof/>
        </w:rPr>
        <w:t>50</w:t>
      </w:r>
      <w:r>
        <w:rPr>
          <w:noProof/>
        </w:rPr>
        <w:fldChar w:fldCharType="end"/>
      </w:r>
    </w:p>
    <w:p w14:paraId="212827F2" w14:textId="629CD47E" w:rsidR="005D7163" w:rsidRDefault="005D7163">
      <w:pPr>
        <w:pStyle w:val="TOC3"/>
        <w:rPr>
          <w:rFonts w:ascii="Calibri" w:hAnsi="Calibri"/>
          <w:noProof/>
          <w:kern w:val="2"/>
          <w:sz w:val="24"/>
          <w:szCs w:val="24"/>
          <w:lang w:eastAsia="en-GB"/>
        </w:rPr>
      </w:pPr>
      <w:r>
        <w:rPr>
          <w:noProof/>
        </w:rPr>
        <w:t>6.1.3</w:t>
      </w:r>
      <w:r>
        <w:rPr>
          <w:rFonts w:ascii="Calibri" w:hAnsi="Calibri"/>
          <w:noProof/>
          <w:kern w:val="2"/>
          <w:sz w:val="24"/>
          <w:szCs w:val="24"/>
          <w:lang w:eastAsia="en-GB"/>
        </w:rPr>
        <w:tab/>
      </w:r>
      <w:r>
        <w:rPr>
          <w:noProof/>
        </w:rPr>
        <w:t>Resources</w:t>
      </w:r>
      <w:r>
        <w:rPr>
          <w:noProof/>
        </w:rPr>
        <w:tab/>
      </w:r>
      <w:r>
        <w:rPr>
          <w:noProof/>
        </w:rPr>
        <w:fldChar w:fldCharType="begin" w:fldLock="1"/>
      </w:r>
      <w:r>
        <w:rPr>
          <w:noProof/>
        </w:rPr>
        <w:instrText xml:space="preserve"> PAGEREF _Toc200979091 \h </w:instrText>
      </w:r>
      <w:r>
        <w:rPr>
          <w:noProof/>
        </w:rPr>
      </w:r>
      <w:r>
        <w:rPr>
          <w:noProof/>
        </w:rPr>
        <w:fldChar w:fldCharType="separate"/>
      </w:r>
      <w:r>
        <w:rPr>
          <w:noProof/>
        </w:rPr>
        <w:t>50</w:t>
      </w:r>
      <w:r>
        <w:rPr>
          <w:noProof/>
        </w:rPr>
        <w:fldChar w:fldCharType="end"/>
      </w:r>
    </w:p>
    <w:p w14:paraId="1C91302E" w14:textId="685CF4E9" w:rsidR="005D7163" w:rsidRDefault="005D7163">
      <w:pPr>
        <w:pStyle w:val="TOC4"/>
        <w:rPr>
          <w:rFonts w:ascii="Calibri" w:hAnsi="Calibri"/>
          <w:noProof/>
          <w:kern w:val="2"/>
          <w:sz w:val="24"/>
          <w:szCs w:val="24"/>
          <w:lang w:eastAsia="en-GB"/>
        </w:rPr>
      </w:pPr>
      <w:r>
        <w:rPr>
          <w:noProof/>
        </w:rPr>
        <w:t>6.1.3.1</w:t>
      </w:r>
      <w:r>
        <w:rPr>
          <w:rFonts w:ascii="Calibri" w:hAnsi="Calibri"/>
          <w:noProof/>
          <w:kern w:val="2"/>
          <w:sz w:val="24"/>
          <w:szCs w:val="24"/>
          <w:lang w:eastAsia="en-GB"/>
        </w:rPr>
        <w:tab/>
      </w:r>
      <w:r>
        <w:rPr>
          <w:noProof/>
        </w:rPr>
        <w:t>Overview</w:t>
      </w:r>
      <w:r>
        <w:rPr>
          <w:noProof/>
        </w:rPr>
        <w:tab/>
      </w:r>
      <w:r>
        <w:rPr>
          <w:noProof/>
        </w:rPr>
        <w:fldChar w:fldCharType="begin" w:fldLock="1"/>
      </w:r>
      <w:r>
        <w:rPr>
          <w:noProof/>
        </w:rPr>
        <w:instrText xml:space="preserve"> PAGEREF _Toc200979092 \h </w:instrText>
      </w:r>
      <w:r>
        <w:rPr>
          <w:noProof/>
        </w:rPr>
      </w:r>
      <w:r>
        <w:rPr>
          <w:noProof/>
        </w:rPr>
        <w:fldChar w:fldCharType="separate"/>
      </w:r>
      <w:r>
        <w:rPr>
          <w:noProof/>
        </w:rPr>
        <w:t>50</w:t>
      </w:r>
      <w:r>
        <w:rPr>
          <w:noProof/>
        </w:rPr>
        <w:fldChar w:fldCharType="end"/>
      </w:r>
    </w:p>
    <w:p w14:paraId="08F21035" w14:textId="13204509" w:rsidR="005D7163" w:rsidRDefault="005D7163">
      <w:pPr>
        <w:pStyle w:val="TOC3"/>
        <w:rPr>
          <w:rFonts w:ascii="Calibri" w:hAnsi="Calibri"/>
          <w:noProof/>
          <w:kern w:val="2"/>
          <w:sz w:val="24"/>
          <w:szCs w:val="24"/>
          <w:lang w:eastAsia="en-GB"/>
        </w:rPr>
      </w:pPr>
      <w:r>
        <w:rPr>
          <w:noProof/>
        </w:rPr>
        <w:t>6.1.4</w:t>
      </w:r>
      <w:r>
        <w:rPr>
          <w:rFonts w:ascii="Calibri" w:hAnsi="Calibri"/>
          <w:noProof/>
          <w:kern w:val="2"/>
          <w:sz w:val="24"/>
          <w:szCs w:val="24"/>
          <w:lang w:eastAsia="en-GB"/>
        </w:rPr>
        <w:tab/>
      </w:r>
      <w:r>
        <w:rPr>
          <w:noProof/>
        </w:rPr>
        <w:t>Custom Operations without Associated Resources</w:t>
      </w:r>
      <w:r>
        <w:rPr>
          <w:noProof/>
        </w:rPr>
        <w:tab/>
      </w:r>
      <w:r>
        <w:rPr>
          <w:noProof/>
        </w:rPr>
        <w:fldChar w:fldCharType="begin" w:fldLock="1"/>
      </w:r>
      <w:r>
        <w:rPr>
          <w:noProof/>
        </w:rPr>
        <w:instrText xml:space="preserve"> PAGEREF _Toc200979093 \h </w:instrText>
      </w:r>
      <w:r>
        <w:rPr>
          <w:noProof/>
        </w:rPr>
      </w:r>
      <w:r>
        <w:rPr>
          <w:noProof/>
        </w:rPr>
        <w:fldChar w:fldCharType="separate"/>
      </w:r>
      <w:r>
        <w:rPr>
          <w:noProof/>
        </w:rPr>
        <w:t>51</w:t>
      </w:r>
      <w:r>
        <w:rPr>
          <w:noProof/>
        </w:rPr>
        <w:fldChar w:fldCharType="end"/>
      </w:r>
    </w:p>
    <w:p w14:paraId="49647D45" w14:textId="643D5BB3" w:rsidR="005D7163" w:rsidRDefault="005D7163">
      <w:pPr>
        <w:pStyle w:val="TOC4"/>
        <w:rPr>
          <w:rFonts w:ascii="Calibri" w:hAnsi="Calibri"/>
          <w:noProof/>
          <w:kern w:val="2"/>
          <w:sz w:val="24"/>
          <w:szCs w:val="24"/>
          <w:lang w:eastAsia="en-GB"/>
        </w:rPr>
      </w:pPr>
      <w:r>
        <w:rPr>
          <w:noProof/>
        </w:rPr>
        <w:t>6.1.4.1</w:t>
      </w:r>
      <w:r>
        <w:rPr>
          <w:rFonts w:ascii="Calibri" w:hAnsi="Calibri"/>
          <w:noProof/>
          <w:kern w:val="2"/>
          <w:sz w:val="24"/>
          <w:szCs w:val="24"/>
          <w:lang w:eastAsia="en-GB"/>
        </w:rPr>
        <w:tab/>
      </w:r>
      <w:r>
        <w:rPr>
          <w:noProof/>
        </w:rPr>
        <w:t>Overview</w:t>
      </w:r>
      <w:r>
        <w:rPr>
          <w:noProof/>
        </w:rPr>
        <w:tab/>
      </w:r>
      <w:r>
        <w:rPr>
          <w:noProof/>
        </w:rPr>
        <w:fldChar w:fldCharType="begin" w:fldLock="1"/>
      </w:r>
      <w:r>
        <w:rPr>
          <w:noProof/>
        </w:rPr>
        <w:instrText xml:space="preserve"> PAGEREF _Toc200979094 \h </w:instrText>
      </w:r>
      <w:r>
        <w:rPr>
          <w:noProof/>
        </w:rPr>
      </w:r>
      <w:r>
        <w:rPr>
          <w:noProof/>
        </w:rPr>
        <w:fldChar w:fldCharType="separate"/>
      </w:r>
      <w:r>
        <w:rPr>
          <w:noProof/>
        </w:rPr>
        <w:t>51</w:t>
      </w:r>
      <w:r>
        <w:rPr>
          <w:noProof/>
        </w:rPr>
        <w:fldChar w:fldCharType="end"/>
      </w:r>
    </w:p>
    <w:p w14:paraId="2F26ACDD" w14:textId="1D890B6F" w:rsidR="005D7163" w:rsidRDefault="005D7163">
      <w:pPr>
        <w:pStyle w:val="TOC4"/>
        <w:rPr>
          <w:rFonts w:ascii="Calibri" w:hAnsi="Calibri"/>
          <w:noProof/>
          <w:kern w:val="2"/>
          <w:sz w:val="24"/>
          <w:szCs w:val="24"/>
          <w:lang w:eastAsia="en-GB"/>
        </w:rPr>
      </w:pPr>
      <w:r>
        <w:rPr>
          <w:noProof/>
        </w:rPr>
        <w:t>6.1.4.2</w:t>
      </w:r>
      <w:r>
        <w:rPr>
          <w:rFonts w:ascii="Calibri" w:hAnsi="Calibri"/>
          <w:noProof/>
          <w:kern w:val="2"/>
          <w:sz w:val="24"/>
          <w:szCs w:val="24"/>
          <w:lang w:eastAsia="en-GB"/>
        </w:rPr>
        <w:tab/>
      </w:r>
      <w:r>
        <w:rPr>
          <w:noProof/>
        </w:rPr>
        <w:t>Operation: Security Capability Negotiation</w:t>
      </w:r>
      <w:r>
        <w:rPr>
          <w:noProof/>
        </w:rPr>
        <w:tab/>
      </w:r>
      <w:r>
        <w:rPr>
          <w:noProof/>
        </w:rPr>
        <w:fldChar w:fldCharType="begin" w:fldLock="1"/>
      </w:r>
      <w:r>
        <w:rPr>
          <w:noProof/>
        </w:rPr>
        <w:instrText xml:space="preserve"> PAGEREF _Toc200979095 \h </w:instrText>
      </w:r>
      <w:r>
        <w:rPr>
          <w:noProof/>
        </w:rPr>
      </w:r>
      <w:r>
        <w:rPr>
          <w:noProof/>
        </w:rPr>
        <w:fldChar w:fldCharType="separate"/>
      </w:r>
      <w:r>
        <w:rPr>
          <w:noProof/>
        </w:rPr>
        <w:t>51</w:t>
      </w:r>
      <w:r>
        <w:rPr>
          <w:noProof/>
        </w:rPr>
        <w:fldChar w:fldCharType="end"/>
      </w:r>
    </w:p>
    <w:p w14:paraId="79C26A3B" w14:textId="0BD0D20C" w:rsidR="005D7163" w:rsidRDefault="005D7163">
      <w:pPr>
        <w:pStyle w:val="TOC5"/>
        <w:rPr>
          <w:rFonts w:ascii="Calibri" w:hAnsi="Calibri"/>
          <w:noProof/>
          <w:kern w:val="2"/>
          <w:sz w:val="24"/>
          <w:szCs w:val="24"/>
          <w:lang w:eastAsia="en-GB"/>
        </w:rPr>
      </w:pPr>
      <w:r>
        <w:rPr>
          <w:noProof/>
        </w:rPr>
        <w:t>6.1.4.2.1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_Toc200979096 \h </w:instrText>
      </w:r>
      <w:r>
        <w:rPr>
          <w:noProof/>
        </w:rPr>
      </w:r>
      <w:r>
        <w:rPr>
          <w:noProof/>
        </w:rPr>
        <w:fldChar w:fldCharType="separate"/>
      </w:r>
      <w:r>
        <w:rPr>
          <w:noProof/>
        </w:rPr>
        <w:t>51</w:t>
      </w:r>
      <w:r>
        <w:rPr>
          <w:noProof/>
        </w:rPr>
        <w:fldChar w:fldCharType="end"/>
      </w:r>
    </w:p>
    <w:p w14:paraId="3272525E" w14:textId="1D0D0ADF" w:rsidR="005D7163" w:rsidRDefault="005D7163">
      <w:pPr>
        <w:pStyle w:val="TOC5"/>
        <w:rPr>
          <w:rFonts w:ascii="Calibri" w:hAnsi="Calibri"/>
          <w:noProof/>
          <w:kern w:val="2"/>
          <w:sz w:val="24"/>
          <w:szCs w:val="24"/>
          <w:lang w:eastAsia="en-GB"/>
        </w:rPr>
      </w:pPr>
      <w:r>
        <w:rPr>
          <w:noProof/>
        </w:rPr>
        <w:t>6.1.4.2.2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_Toc200979097 \h </w:instrText>
      </w:r>
      <w:r>
        <w:rPr>
          <w:noProof/>
        </w:rPr>
      </w:r>
      <w:r>
        <w:rPr>
          <w:noProof/>
        </w:rPr>
        <w:fldChar w:fldCharType="separate"/>
      </w:r>
      <w:r>
        <w:rPr>
          <w:noProof/>
        </w:rPr>
        <w:t>51</w:t>
      </w:r>
      <w:r>
        <w:rPr>
          <w:noProof/>
        </w:rPr>
        <w:fldChar w:fldCharType="end"/>
      </w:r>
    </w:p>
    <w:p w14:paraId="66CEC094" w14:textId="3781FDD2" w:rsidR="005D7163" w:rsidRDefault="005D7163">
      <w:pPr>
        <w:pStyle w:val="TOC4"/>
        <w:rPr>
          <w:rFonts w:ascii="Calibri" w:hAnsi="Calibri"/>
          <w:noProof/>
          <w:kern w:val="2"/>
          <w:sz w:val="24"/>
          <w:szCs w:val="24"/>
          <w:lang w:eastAsia="en-GB"/>
        </w:rPr>
      </w:pPr>
      <w:r>
        <w:rPr>
          <w:noProof/>
        </w:rPr>
        <w:t>6.1.4.3</w:t>
      </w:r>
      <w:r>
        <w:rPr>
          <w:rFonts w:ascii="Calibri" w:hAnsi="Calibri"/>
          <w:noProof/>
          <w:kern w:val="2"/>
          <w:sz w:val="24"/>
          <w:szCs w:val="24"/>
          <w:lang w:eastAsia="en-GB"/>
        </w:rPr>
        <w:tab/>
      </w:r>
      <w:r>
        <w:rPr>
          <w:noProof/>
        </w:rPr>
        <w:t>Operation: Parameter Exchange</w:t>
      </w:r>
      <w:r>
        <w:rPr>
          <w:noProof/>
        </w:rPr>
        <w:tab/>
      </w:r>
      <w:r>
        <w:rPr>
          <w:noProof/>
        </w:rPr>
        <w:fldChar w:fldCharType="begin" w:fldLock="1"/>
      </w:r>
      <w:r>
        <w:rPr>
          <w:noProof/>
        </w:rPr>
        <w:instrText xml:space="preserve"> PAGEREF _Toc200979098 \h </w:instrText>
      </w:r>
      <w:r>
        <w:rPr>
          <w:noProof/>
        </w:rPr>
      </w:r>
      <w:r>
        <w:rPr>
          <w:noProof/>
        </w:rPr>
        <w:fldChar w:fldCharType="separate"/>
      </w:r>
      <w:r>
        <w:rPr>
          <w:noProof/>
        </w:rPr>
        <w:t>52</w:t>
      </w:r>
      <w:r>
        <w:rPr>
          <w:noProof/>
        </w:rPr>
        <w:fldChar w:fldCharType="end"/>
      </w:r>
    </w:p>
    <w:p w14:paraId="24BEE534" w14:textId="31C38EB6" w:rsidR="005D7163" w:rsidRDefault="005D7163">
      <w:pPr>
        <w:pStyle w:val="TOC5"/>
        <w:rPr>
          <w:rFonts w:ascii="Calibri" w:hAnsi="Calibri"/>
          <w:noProof/>
          <w:kern w:val="2"/>
          <w:sz w:val="24"/>
          <w:szCs w:val="24"/>
          <w:lang w:eastAsia="en-GB"/>
        </w:rPr>
      </w:pPr>
      <w:r>
        <w:rPr>
          <w:noProof/>
        </w:rPr>
        <w:t>6.1.4.3.1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_Toc200979099 \h </w:instrText>
      </w:r>
      <w:r>
        <w:rPr>
          <w:noProof/>
        </w:rPr>
      </w:r>
      <w:r>
        <w:rPr>
          <w:noProof/>
        </w:rPr>
        <w:fldChar w:fldCharType="separate"/>
      </w:r>
      <w:r>
        <w:rPr>
          <w:noProof/>
        </w:rPr>
        <w:t>52</w:t>
      </w:r>
      <w:r>
        <w:rPr>
          <w:noProof/>
        </w:rPr>
        <w:fldChar w:fldCharType="end"/>
      </w:r>
    </w:p>
    <w:p w14:paraId="4A6BC3E5" w14:textId="2ABF9DE0" w:rsidR="005D7163" w:rsidRDefault="005D7163">
      <w:pPr>
        <w:pStyle w:val="TOC5"/>
        <w:rPr>
          <w:rFonts w:ascii="Calibri" w:hAnsi="Calibri"/>
          <w:noProof/>
          <w:kern w:val="2"/>
          <w:sz w:val="24"/>
          <w:szCs w:val="24"/>
          <w:lang w:eastAsia="en-GB"/>
        </w:rPr>
      </w:pPr>
      <w:r>
        <w:rPr>
          <w:noProof/>
        </w:rPr>
        <w:t>6.1.4.3.2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_Toc200979100 \h </w:instrText>
      </w:r>
      <w:r>
        <w:rPr>
          <w:noProof/>
        </w:rPr>
      </w:r>
      <w:r>
        <w:rPr>
          <w:noProof/>
        </w:rPr>
        <w:fldChar w:fldCharType="separate"/>
      </w:r>
      <w:r>
        <w:rPr>
          <w:noProof/>
        </w:rPr>
        <w:t>52</w:t>
      </w:r>
      <w:r>
        <w:rPr>
          <w:noProof/>
        </w:rPr>
        <w:fldChar w:fldCharType="end"/>
      </w:r>
    </w:p>
    <w:p w14:paraId="23471763" w14:textId="1469AF37" w:rsidR="005D7163" w:rsidRDefault="005D7163">
      <w:pPr>
        <w:pStyle w:val="TOC4"/>
        <w:rPr>
          <w:rFonts w:ascii="Calibri" w:hAnsi="Calibri"/>
          <w:noProof/>
          <w:kern w:val="2"/>
          <w:sz w:val="24"/>
          <w:szCs w:val="24"/>
          <w:lang w:eastAsia="en-GB"/>
        </w:rPr>
      </w:pPr>
      <w:r>
        <w:rPr>
          <w:noProof/>
        </w:rPr>
        <w:t>6.1.4.4</w:t>
      </w:r>
      <w:r>
        <w:rPr>
          <w:rFonts w:ascii="Calibri" w:hAnsi="Calibri"/>
          <w:noProof/>
          <w:kern w:val="2"/>
          <w:sz w:val="24"/>
          <w:szCs w:val="24"/>
          <w:lang w:eastAsia="en-GB"/>
        </w:rPr>
        <w:tab/>
      </w:r>
      <w:r>
        <w:rPr>
          <w:noProof/>
        </w:rPr>
        <w:t>Operation: N32-f Context Terminate</w:t>
      </w:r>
      <w:r>
        <w:rPr>
          <w:noProof/>
        </w:rPr>
        <w:tab/>
      </w:r>
      <w:r>
        <w:rPr>
          <w:noProof/>
        </w:rPr>
        <w:fldChar w:fldCharType="begin" w:fldLock="1"/>
      </w:r>
      <w:r>
        <w:rPr>
          <w:noProof/>
        </w:rPr>
        <w:instrText xml:space="preserve"> PAGEREF _Toc200979101 \h </w:instrText>
      </w:r>
      <w:r>
        <w:rPr>
          <w:noProof/>
        </w:rPr>
      </w:r>
      <w:r>
        <w:rPr>
          <w:noProof/>
        </w:rPr>
        <w:fldChar w:fldCharType="separate"/>
      </w:r>
      <w:r>
        <w:rPr>
          <w:noProof/>
        </w:rPr>
        <w:t>53</w:t>
      </w:r>
      <w:r>
        <w:rPr>
          <w:noProof/>
        </w:rPr>
        <w:fldChar w:fldCharType="end"/>
      </w:r>
    </w:p>
    <w:p w14:paraId="7958F9B8" w14:textId="228C017B" w:rsidR="005D7163" w:rsidRDefault="005D7163">
      <w:pPr>
        <w:pStyle w:val="TOC5"/>
        <w:rPr>
          <w:rFonts w:ascii="Calibri" w:hAnsi="Calibri"/>
          <w:noProof/>
          <w:kern w:val="2"/>
          <w:sz w:val="24"/>
          <w:szCs w:val="24"/>
          <w:lang w:eastAsia="en-GB"/>
        </w:rPr>
      </w:pPr>
      <w:r>
        <w:rPr>
          <w:noProof/>
        </w:rPr>
        <w:t>6.1.4.4.1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_Toc200979102 \h </w:instrText>
      </w:r>
      <w:r>
        <w:rPr>
          <w:noProof/>
        </w:rPr>
      </w:r>
      <w:r>
        <w:rPr>
          <w:noProof/>
        </w:rPr>
        <w:fldChar w:fldCharType="separate"/>
      </w:r>
      <w:r>
        <w:rPr>
          <w:noProof/>
        </w:rPr>
        <w:t>53</w:t>
      </w:r>
      <w:r>
        <w:rPr>
          <w:noProof/>
        </w:rPr>
        <w:fldChar w:fldCharType="end"/>
      </w:r>
    </w:p>
    <w:p w14:paraId="6570EFFE" w14:textId="25CF26D9" w:rsidR="005D7163" w:rsidRDefault="005D7163">
      <w:pPr>
        <w:pStyle w:val="TOC5"/>
        <w:rPr>
          <w:rFonts w:ascii="Calibri" w:hAnsi="Calibri"/>
          <w:noProof/>
          <w:kern w:val="2"/>
          <w:sz w:val="24"/>
          <w:szCs w:val="24"/>
          <w:lang w:eastAsia="en-GB"/>
        </w:rPr>
      </w:pPr>
      <w:r>
        <w:rPr>
          <w:noProof/>
        </w:rPr>
        <w:t>6.1.4.4.2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_Toc200979103 \h </w:instrText>
      </w:r>
      <w:r>
        <w:rPr>
          <w:noProof/>
        </w:rPr>
      </w:r>
      <w:r>
        <w:rPr>
          <w:noProof/>
        </w:rPr>
        <w:fldChar w:fldCharType="separate"/>
      </w:r>
      <w:r>
        <w:rPr>
          <w:noProof/>
        </w:rPr>
        <w:t>53</w:t>
      </w:r>
      <w:r>
        <w:rPr>
          <w:noProof/>
        </w:rPr>
        <w:fldChar w:fldCharType="end"/>
      </w:r>
    </w:p>
    <w:p w14:paraId="38B3CFB2" w14:textId="265352A7" w:rsidR="005D7163" w:rsidRDefault="005D7163">
      <w:pPr>
        <w:pStyle w:val="TOC4"/>
        <w:rPr>
          <w:rFonts w:ascii="Calibri" w:hAnsi="Calibri"/>
          <w:noProof/>
          <w:kern w:val="2"/>
          <w:sz w:val="24"/>
          <w:szCs w:val="24"/>
          <w:lang w:eastAsia="en-GB"/>
        </w:rPr>
      </w:pPr>
      <w:r>
        <w:rPr>
          <w:noProof/>
        </w:rPr>
        <w:t>6.1.4.5</w:t>
      </w:r>
      <w:r>
        <w:rPr>
          <w:rFonts w:ascii="Calibri" w:hAnsi="Calibri"/>
          <w:noProof/>
          <w:kern w:val="2"/>
          <w:sz w:val="24"/>
          <w:szCs w:val="24"/>
          <w:lang w:eastAsia="en-GB"/>
        </w:rPr>
        <w:tab/>
      </w:r>
      <w:r>
        <w:rPr>
          <w:noProof/>
        </w:rPr>
        <w:t>Operation: N32-f Error Reporting</w:t>
      </w:r>
      <w:r>
        <w:rPr>
          <w:noProof/>
        </w:rPr>
        <w:tab/>
      </w:r>
      <w:r>
        <w:rPr>
          <w:noProof/>
        </w:rPr>
        <w:fldChar w:fldCharType="begin" w:fldLock="1"/>
      </w:r>
      <w:r>
        <w:rPr>
          <w:noProof/>
        </w:rPr>
        <w:instrText xml:space="preserve"> PAGEREF _Toc200979104 \h </w:instrText>
      </w:r>
      <w:r>
        <w:rPr>
          <w:noProof/>
        </w:rPr>
      </w:r>
      <w:r>
        <w:rPr>
          <w:noProof/>
        </w:rPr>
        <w:fldChar w:fldCharType="separate"/>
      </w:r>
      <w:r>
        <w:rPr>
          <w:noProof/>
        </w:rPr>
        <w:t>54</w:t>
      </w:r>
      <w:r>
        <w:rPr>
          <w:noProof/>
        </w:rPr>
        <w:fldChar w:fldCharType="end"/>
      </w:r>
    </w:p>
    <w:p w14:paraId="6533B322" w14:textId="55C7A38D" w:rsidR="005D7163" w:rsidRDefault="005D7163">
      <w:pPr>
        <w:pStyle w:val="TOC5"/>
        <w:rPr>
          <w:rFonts w:ascii="Calibri" w:hAnsi="Calibri"/>
          <w:noProof/>
          <w:kern w:val="2"/>
          <w:sz w:val="24"/>
          <w:szCs w:val="24"/>
          <w:lang w:eastAsia="en-GB"/>
        </w:rPr>
      </w:pPr>
      <w:r>
        <w:rPr>
          <w:noProof/>
        </w:rPr>
        <w:t>6.1.4.5.1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_Toc200979105 \h </w:instrText>
      </w:r>
      <w:r>
        <w:rPr>
          <w:noProof/>
        </w:rPr>
      </w:r>
      <w:r>
        <w:rPr>
          <w:noProof/>
        </w:rPr>
        <w:fldChar w:fldCharType="separate"/>
      </w:r>
      <w:r>
        <w:rPr>
          <w:noProof/>
        </w:rPr>
        <w:t>54</w:t>
      </w:r>
      <w:r>
        <w:rPr>
          <w:noProof/>
        </w:rPr>
        <w:fldChar w:fldCharType="end"/>
      </w:r>
    </w:p>
    <w:p w14:paraId="0B6C0688" w14:textId="1270A588" w:rsidR="005D7163" w:rsidRDefault="005D7163">
      <w:pPr>
        <w:pStyle w:val="TOC5"/>
        <w:rPr>
          <w:rFonts w:ascii="Calibri" w:hAnsi="Calibri"/>
          <w:noProof/>
          <w:kern w:val="2"/>
          <w:sz w:val="24"/>
          <w:szCs w:val="24"/>
          <w:lang w:eastAsia="en-GB"/>
        </w:rPr>
      </w:pPr>
      <w:r>
        <w:rPr>
          <w:noProof/>
        </w:rPr>
        <w:t>6.1.4.5.2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_Toc200979106 \h </w:instrText>
      </w:r>
      <w:r>
        <w:rPr>
          <w:noProof/>
        </w:rPr>
      </w:r>
      <w:r>
        <w:rPr>
          <w:noProof/>
        </w:rPr>
        <w:fldChar w:fldCharType="separate"/>
      </w:r>
      <w:r>
        <w:rPr>
          <w:noProof/>
        </w:rPr>
        <w:t>54</w:t>
      </w:r>
      <w:r>
        <w:rPr>
          <w:noProof/>
        </w:rPr>
        <w:fldChar w:fldCharType="end"/>
      </w:r>
    </w:p>
    <w:p w14:paraId="4A434774" w14:textId="22CD72AC" w:rsidR="005D7163" w:rsidRDefault="005D7163">
      <w:pPr>
        <w:pStyle w:val="TOC3"/>
        <w:rPr>
          <w:rFonts w:ascii="Calibri" w:hAnsi="Calibri"/>
          <w:noProof/>
          <w:kern w:val="2"/>
          <w:sz w:val="24"/>
          <w:szCs w:val="24"/>
          <w:lang w:eastAsia="en-GB"/>
        </w:rPr>
      </w:pPr>
      <w:r>
        <w:rPr>
          <w:noProof/>
        </w:rPr>
        <w:t>6.1.5</w:t>
      </w:r>
      <w:r>
        <w:rPr>
          <w:rFonts w:ascii="Calibri" w:hAnsi="Calibri"/>
          <w:noProof/>
          <w:kern w:val="2"/>
          <w:sz w:val="24"/>
          <w:szCs w:val="24"/>
          <w:lang w:eastAsia="en-GB"/>
        </w:rPr>
        <w:tab/>
      </w:r>
      <w:r>
        <w:rPr>
          <w:noProof/>
        </w:rPr>
        <w:t>Data Model</w:t>
      </w:r>
      <w:r>
        <w:rPr>
          <w:noProof/>
        </w:rPr>
        <w:tab/>
      </w:r>
      <w:r>
        <w:rPr>
          <w:noProof/>
        </w:rPr>
        <w:fldChar w:fldCharType="begin" w:fldLock="1"/>
      </w:r>
      <w:r>
        <w:rPr>
          <w:noProof/>
        </w:rPr>
        <w:instrText xml:space="preserve"> PAGEREF _Toc200979107 \h </w:instrText>
      </w:r>
      <w:r>
        <w:rPr>
          <w:noProof/>
        </w:rPr>
      </w:r>
      <w:r>
        <w:rPr>
          <w:noProof/>
        </w:rPr>
        <w:fldChar w:fldCharType="separate"/>
      </w:r>
      <w:r>
        <w:rPr>
          <w:noProof/>
        </w:rPr>
        <w:t>54</w:t>
      </w:r>
      <w:r>
        <w:rPr>
          <w:noProof/>
        </w:rPr>
        <w:fldChar w:fldCharType="end"/>
      </w:r>
    </w:p>
    <w:p w14:paraId="121901E3" w14:textId="4B8564B2" w:rsidR="005D7163" w:rsidRDefault="005D7163">
      <w:pPr>
        <w:pStyle w:val="TOC4"/>
        <w:rPr>
          <w:rFonts w:ascii="Calibri" w:hAnsi="Calibri"/>
          <w:noProof/>
          <w:kern w:val="2"/>
          <w:sz w:val="24"/>
          <w:szCs w:val="24"/>
          <w:lang w:eastAsia="en-GB"/>
        </w:rPr>
      </w:pPr>
      <w:r>
        <w:rPr>
          <w:noProof/>
        </w:rPr>
        <w:t>6.1.5.1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_Toc200979108 \h </w:instrText>
      </w:r>
      <w:r>
        <w:rPr>
          <w:noProof/>
        </w:rPr>
      </w:r>
      <w:r>
        <w:rPr>
          <w:noProof/>
        </w:rPr>
        <w:fldChar w:fldCharType="separate"/>
      </w:r>
      <w:r>
        <w:rPr>
          <w:noProof/>
        </w:rPr>
        <w:t>54</w:t>
      </w:r>
      <w:r>
        <w:rPr>
          <w:noProof/>
        </w:rPr>
        <w:fldChar w:fldCharType="end"/>
      </w:r>
    </w:p>
    <w:p w14:paraId="646A25A6" w14:textId="02A27078" w:rsidR="005D7163" w:rsidRDefault="005D7163">
      <w:pPr>
        <w:pStyle w:val="TOC4"/>
        <w:rPr>
          <w:rFonts w:ascii="Calibri" w:hAnsi="Calibri"/>
          <w:noProof/>
          <w:kern w:val="2"/>
          <w:sz w:val="24"/>
          <w:szCs w:val="24"/>
          <w:lang w:eastAsia="en-GB"/>
        </w:rPr>
      </w:pPr>
      <w:r w:rsidRPr="006A4D6A">
        <w:rPr>
          <w:noProof/>
          <w:lang w:val="en-US"/>
        </w:rPr>
        <w:t>6.1.5.2</w:t>
      </w:r>
      <w:r>
        <w:rPr>
          <w:rFonts w:ascii="Calibri" w:hAnsi="Calibri"/>
          <w:noProof/>
          <w:kern w:val="2"/>
          <w:sz w:val="24"/>
          <w:szCs w:val="24"/>
          <w:lang w:eastAsia="en-GB"/>
        </w:rPr>
        <w:tab/>
      </w:r>
      <w:r w:rsidRPr="006A4D6A">
        <w:rPr>
          <w:noProof/>
          <w:lang w:val="en-US"/>
        </w:rPr>
        <w:t>Structured data types</w:t>
      </w:r>
      <w:r>
        <w:rPr>
          <w:noProof/>
        </w:rPr>
        <w:tab/>
      </w:r>
      <w:r>
        <w:rPr>
          <w:noProof/>
        </w:rPr>
        <w:fldChar w:fldCharType="begin" w:fldLock="1"/>
      </w:r>
      <w:r>
        <w:rPr>
          <w:noProof/>
        </w:rPr>
        <w:instrText xml:space="preserve"> PAGEREF _Toc200979109 \h </w:instrText>
      </w:r>
      <w:r>
        <w:rPr>
          <w:noProof/>
        </w:rPr>
      </w:r>
      <w:r>
        <w:rPr>
          <w:noProof/>
        </w:rPr>
        <w:fldChar w:fldCharType="separate"/>
      </w:r>
      <w:r>
        <w:rPr>
          <w:noProof/>
        </w:rPr>
        <w:t>55</w:t>
      </w:r>
      <w:r>
        <w:rPr>
          <w:noProof/>
        </w:rPr>
        <w:fldChar w:fldCharType="end"/>
      </w:r>
    </w:p>
    <w:p w14:paraId="57333662" w14:textId="51C27A88" w:rsidR="005D7163" w:rsidRDefault="005D7163">
      <w:pPr>
        <w:pStyle w:val="TOC5"/>
        <w:rPr>
          <w:rFonts w:ascii="Calibri" w:hAnsi="Calibri"/>
          <w:noProof/>
          <w:kern w:val="2"/>
          <w:sz w:val="24"/>
          <w:szCs w:val="24"/>
          <w:lang w:eastAsia="en-GB"/>
        </w:rPr>
      </w:pPr>
      <w:r>
        <w:rPr>
          <w:noProof/>
        </w:rPr>
        <w:t>6.1.5.2.1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_Toc200979110 \h </w:instrText>
      </w:r>
      <w:r>
        <w:rPr>
          <w:noProof/>
        </w:rPr>
      </w:r>
      <w:r>
        <w:rPr>
          <w:noProof/>
        </w:rPr>
        <w:fldChar w:fldCharType="separate"/>
      </w:r>
      <w:r>
        <w:rPr>
          <w:noProof/>
        </w:rPr>
        <w:t>55</w:t>
      </w:r>
      <w:r>
        <w:rPr>
          <w:noProof/>
        </w:rPr>
        <w:fldChar w:fldCharType="end"/>
      </w:r>
    </w:p>
    <w:p w14:paraId="62BA28B6" w14:textId="3E748A1B" w:rsidR="005D7163" w:rsidRDefault="005D7163">
      <w:pPr>
        <w:pStyle w:val="TOC5"/>
        <w:rPr>
          <w:rFonts w:ascii="Calibri" w:hAnsi="Calibri"/>
          <w:noProof/>
          <w:kern w:val="2"/>
          <w:sz w:val="24"/>
          <w:szCs w:val="24"/>
          <w:lang w:eastAsia="en-GB"/>
        </w:rPr>
      </w:pPr>
      <w:r>
        <w:rPr>
          <w:noProof/>
        </w:rPr>
        <w:t>6.1.5.2.2</w:t>
      </w:r>
      <w:r>
        <w:rPr>
          <w:rFonts w:ascii="Calibri" w:hAnsi="Calibri"/>
          <w:noProof/>
          <w:kern w:val="2"/>
          <w:sz w:val="24"/>
          <w:szCs w:val="24"/>
          <w:lang w:eastAsia="en-GB"/>
        </w:rPr>
        <w:tab/>
      </w:r>
      <w:r>
        <w:rPr>
          <w:noProof/>
        </w:rPr>
        <w:t>Type: SecNegotiateReqData</w:t>
      </w:r>
      <w:r>
        <w:rPr>
          <w:noProof/>
        </w:rPr>
        <w:tab/>
      </w:r>
      <w:r>
        <w:rPr>
          <w:noProof/>
        </w:rPr>
        <w:fldChar w:fldCharType="begin" w:fldLock="1"/>
      </w:r>
      <w:r>
        <w:rPr>
          <w:noProof/>
        </w:rPr>
        <w:instrText xml:space="preserve"> PAGEREF _Toc200979111 \h </w:instrText>
      </w:r>
      <w:r>
        <w:rPr>
          <w:noProof/>
        </w:rPr>
      </w:r>
      <w:r>
        <w:rPr>
          <w:noProof/>
        </w:rPr>
        <w:fldChar w:fldCharType="separate"/>
      </w:r>
      <w:r>
        <w:rPr>
          <w:noProof/>
        </w:rPr>
        <w:t>56</w:t>
      </w:r>
      <w:r>
        <w:rPr>
          <w:noProof/>
        </w:rPr>
        <w:fldChar w:fldCharType="end"/>
      </w:r>
    </w:p>
    <w:p w14:paraId="1AB8C987" w14:textId="2656E1FF" w:rsidR="005D7163" w:rsidRDefault="005D7163">
      <w:pPr>
        <w:pStyle w:val="TOC5"/>
        <w:rPr>
          <w:rFonts w:ascii="Calibri" w:hAnsi="Calibri"/>
          <w:noProof/>
          <w:kern w:val="2"/>
          <w:sz w:val="24"/>
          <w:szCs w:val="24"/>
          <w:lang w:eastAsia="en-GB"/>
        </w:rPr>
      </w:pPr>
      <w:r>
        <w:rPr>
          <w:noProof/>
        </w:rPr>
        <w:t>6.1.5.2.3</w:t>
      </w:r>
      <w:r>
        <w:rPr>
          <w:rFonts w:ascii="Calibri" w:hAnsi="Calibri"/>
          <w:noProof/>
          <w:kern w:val="2"/>
          <w:sz w:val="24"/>
          <w:szCs w:val="24"/>
          <w:lang w:eastAsia="en-GB"/>
        </w:rPr>
        <w:tab/>
      </w:r>
      <w:r>
        <w:rPr>
          <w:noProof/>
        </w:rPr>
        <w:t>Type: SecNegotiateRspData</w:t>
      </w:r>
      <w:r>
        <w:rPr>
          <w:noProof/>
        </w:rPr>
        <w:tab/>
      </w:r>
      <w:r>
        <w:rPr>
          <w:noProof/>
        </w:rPr>
        <w:fldChar w:fldCharType="begin" w:fldLock="1"/>
      </w:r>
      <w:r>
        <w:rPr>
          <w:noProof/>
        </w:rPr>
        <w:instrText xml:space="preserve"> PAGEREF _Toc200979112 \h </w:instrText>
      </w:r>
      <w:r>
        <w:rPr>
          <w:noProof/>
        </w:rPr>
      </w:r>
      <w:r>
        <w:rPr>
          <w:noProof/>
        </w:rPr>
        <w:fldChar w:fldCharType="separate"/>
      </w:r>
      <w:r>
        <w:rPr>
          <w:noProof/>
        </w:rPr>
        <w:t>58</w:t>
      </w:r>
      <w:r>
        <w:rPr>
          <w:noProof/>
        </w:rPr>
        <w:fldChar w:fldCharType="end"/>
      </w:r>
    </w:p>
    <w:p w14:paraId="3E17F9BD" w14:textId="3F305590" w:rsidR="005D7163" w:rsidRDefault="005D7163">
      <w:pPr>
        <w:pStyle w:val="TOC5"/>
        <w:rPr>
          <w:rFonts w:ascii="Calibri" w:hAnsi="Calibri"/>
          <w:noProof/>
          <w:kern w:val="2"/>
          <w:sz w:val="24"/>
          <w:szCs w:val="24"/>
          <w:lang w:eastAsia="en-GB"/>
        </w:rPr>
      </w:pPr>
      <w:r>
        <w:rPr>
          <w:noProof/>
        </w:rPr>
        <w:lastRenderedPageBreak/>
        <w:t>6.1.5.2.4</w:t>
      </w:r>
      <w:r>
        <w:rPr>
          <w:rFonts w:ascii="Calibri" w:hAnsi="Calibri"/>
          <w:noProof/>
          <w:kern w:val="2"/>
          <w:sz w:val="24"/>
          <w:szCs w:val="24"/>
          <w:lang w:eastAsia="en-GB"/>
        </w:rPr>
        <w:tab/>
      </w:r>
      <w:r>
        <w:rPr>
          <w:noProof/>
        </w:rPr>
        <w:t>Type: SecParamExchReqData</w:t>
      </w:r>
      <w:r>
        <w:rPr>
          <w:noProof/>
        </w:rPr>
        <w:tab/>
      </w:r>
      <w:r>
        <w:rPr>
          <w:noProof/>
        </w:rPr>
        <w:fldChar w:fldCharType="begin" w:fldLock="1"/>
      </w:r>
      <w:r>
        <w:rPr>
          <w:noProof/>
        </w:rPr>
        <w:instrText xml:space="preserve"> PAGEREF _Toc200979113 \h </w:instrText>
      </w:r>
      <w:r>
        <w:rPr>
          <w:noProof/>
        </w:rPr>
      </w:r>
      <w:r>
        <w:rPr>
          <w:noProof/>
        </w:rPr>
        <w:fldChar w:fldCharType="separate"/>
      </w:r>
      <w:r>
        <w:rPr>
          <w:noProof/>
        </w:rPr>
        <w:t>60</w:t>
      </w:r>
      <w:r>
        <w:rPr>
          <w:noProof/>
        </w:rPr>
        <w:fldChar w:fldCharType="end"/>
      </w:r>
    </w:p>
    <w:p w14:paraId="38D49C41" w14:textId="732838DA" w:rsidR="005D7163" w:rsidRDefault="005D7163">
      <w:pPr>
        <w:pStyle w:val="TOC5"/>
        <w:rPr>
          <w:rFonts w:ascii="Calibri" w:hAnsi="Calibri"/>
          <w:noProof/>
          <w:kern w:val="2"/>
          <w:sz w:val="24"/>
          <w:szCs w:val="24"/>
          <w:lang w:eastAsia="en-GB"/>
        </w:rPr>
      </w:pPr>
      <w:r>
        <w:rPr>
          <w:noProof/>
        </w:rPr>
        <w:t>6.1.5.2.5</w:t>
      </w:r>
      <w:r>
        <w:rPr>
          <w:rFonts w:ascii="Calibri" w:hAnsi="Calibri"/>
          <w:noProof/>
          <w:kern w:val="2"/>
          <w:sz w:val="24"/>
          <w:szCs w:val="24"/>
          <w:lang w:eastAsia="en-GB"/>
        </w:rPr>
        <w:tab/>
      </w:r>
      <w:r>
        <w:rPr>
          <w:noProof/>
        </w:rPr>
        <w:t>Type: SecParamExchRspData</w:t>
      </w:r>
      <w:r>
        <w:rPr>
          <w:noProof/>
        </w:rPr>
        <w:tab/>
      </w:r>
      <w:r>
        <w:rPr>
          <w:noProof/>
        </w:rPr>
        <w:fldChar w:fldCharType="begin" w:fldLock="1"/>
      </w:r>
      <w:r>
        <w:rPr>
          <w:noProof/>
        </w:rPr>
        <w:instrText xml:space="preserve"> PAGEREF _Toc200979114 \h </w:instrText>
      </w:r>
      <w:r>
        <w:rPr>
          <w:noProof/>
        </w:rPr>
      </w:r>
      <w:r>
        <w:rPr>
          <w:noProof/>
        </w:rPr>
        <w:fldChar w:fldCharType="separate"/>
      </w:r>
      <w:r>
        <w:rPr>
          <w:noProof/>
        </w:rPr>
        <w:t>62</w:t>
      </w:r>
      <w:r>
        <w:rPr>
          <w:noProof/>
        </w:rPr>
        <w:fldChar w:fldCharType="end"/>
      </w:r>
    </w:p>
    <w:p w14:paraId="4F7B4639" w14:textId="48DAF191" w:rsidR="005D7163" w:rsidRDefault="005D7163">
      <w:pPr>
        <w:pStyle w:val="TOC5"/>
        <w:rPr>
          <w:rFonts w:ascii="Calibri" w:hAnsi="Calibri"/>
          <w:noProof/>
          <w:kern w:val="2"/>
          <w:sz w:val="24"/>
          <w:szCs w:val="24"/>
          <w:lang w:eastAsia="en-GB"/>
        </w:rPr>
      </w:pPr>
      <w:r>
        <w:rPr>
          <w:noProof/>
        </w:rPr>
        <w:t>6.1.5.2.6</w:t>
      </w:r>
      <w:r>
        <w:rPr>
          <w:rFonts w:ascii="Calibri" w:hAnsi="Calibri"/>
          <w:noProof/>
          <w:kern w:val="2"/>
          <w:sz w:val="24"/>
          <w:szCs w:val="24"/>
          <w:lang w:eastAsia="en-GB"/>
        </w:rPr>
        <w:tab/>
      </w:r>
      <w:r>
        <w:rPr>
          <w:noProof/>
        </w:rPr>
        <w:t>Type: ProtectionPolicy</w:t>
      </w:r>
      <w:r>
        <w:rPr>
          <w:noProof/>
        </w:rPr>
        <w:tab/>
      </w:r>
      <w:r>
        <w:rPr>
          <w:noProof/>
        </w:rPr>
        <w:fldChar w:fldCharType="begin" w:fldLock="1"/>
      </w:r>
      <w:r>
        <w:rPr>
          <w:noProof/>
        </w:rPr>
        <w:instrText xml:space="preserve"> PAGEREF _Toc200979115 \h </w:instrText>
      </w:r>
      <w:r>
        <w:rPr>
          <w:noProof/>
        </w:rPr>
      </w:r>
      <w:r>
        <w:rPr>
          <w:noProof/>
        </w:rPr>
        <w:fldChar w:fldCharType="separate"/>
      </w:r>
      <w:r>
        <w:rPr>
          <w:noProof/>
        </w:rPr>
        <w:t>63</w:t>
      </w:r>
      <w:r>
        <w:rPr>
          <w:noProof/>
        </w:rPr>
        <w:fldChar w:fldCharType="end"/>
      </w:r>
    </w:p>
    <w:p w14:paraId="4741E607" w14:textId="611C4F3A" w:rsidR="005D7163" w:rsidRDefault="005D7163">
      <w:pPr>
        <w:pStyle w:val="TOC5"/>
        <w:rPr>
          <w:rFonts w:ascii="Calibri" w:hAnsi="Calibri"/>
          <w:noProof/>
          <w:kern w:val="2"/>
          <w:sz w:val="24"/>
          <w:szCs w:val="24"/>
          <w:lang w:eastAsia="en-GB"/>
        </w:rPr>
      </w:pPr>
      <w:r>
        <w:rPr>
          <w:noProof/>
        </w:rPr>
        <w:t>6.1.5.2.7</w:t>
      </w:r>
      <w:r>
        <w:rPr>
          <w:rFonts w:ascii="Calibri" w:hAnsi="Calibri"/>
          <w:noProof/>
          <w:kern w:val="2"/>
          <w:sz w:val="24"/>
          <w:szCs w:val="24"/>
          <w:lang w:eastAsia="en-GB"/>
        </w:rPr>
        <w:tab/>
      </w:r>
      <w:r>
        <w:rPr>
          <w:noProof/>
        </w:rPr>
        <w:t>Type: ApiIeMapping</w:t>
      </w:r>
      <w:r>
        <w:rPr>
          <w:noProof/>
        </w:rPr>
        <w:tab/>
      </w:r>
      <w:r>
        <w:rPr>
          <w:noProof/>
        </w:rPr>
        <w:fldChar w:fldCharType="begin" w:fldLock="1"/>
      </w:r>
      <w:r>
        <w:rPr>
          <w:noProof/>
        </w:rPr>
        <w:instrText xml:space="preserve"> PAGEREF _Toc200979116 \h </w:instrText>
      </w:r>
      <w:r>
        <w:rPr>
          <w:noProof/>
        </w:rPr>
      </w:r>
      <w:r>
        <w:rPr>
          <w:noProof/>
        </w:rPr>
        <w:fldChar w:fldCharType="separate"/>
      </w:r>
      <w:r>
        <w:rPr>
          <w:noProof/>
        </w:rPr>
        <w:t>63</w:t>
      </w:r>
      <w:r>
        <w:rPr>
          <w:noProof/>
        </w:rPr>
        <w:fldChar w:fldCharType="end"/>
      </w:r>
    </w:p>
    <w:p w14:paraId="462274E8" w14:textId="3CA3955D" w:rsidR="005D7163" w:rsidRDefault="005D7163">
      <w:pPr>
        <w:pStyle w:val="TOC5"/>
        <w:rPr>
          <w:rFonts w:ascii="Calibri" w:hAnsi="Calibri"/>
          <w:noProof/>
          <w:kern w:val="2"/>
          <w:sz w:val="24"/>
          <w:szCs w:val="24"/>
          <w:lang w:eastAsia="en-GB"/>
        </w:rPr>
      </w:pPr>
      <w:r>
        <w:rPr>
          <w:noProof/>
        </w:rPr>
        <w:t>6.1.5.2.8</w:t>
      </w:r>
      <w:r>
        <w:rPr>
          <w:rFonts w:ascii="Calibri" w:hAnsi="Calibri"/>
          <w:noProof/>
          <w:kern w:val="2"/>
          <w:sz w:val="24"/>
          <w:szCs w:val="24"/>
          <w:lang w:eastAsia="en-GB"/>
        </w:rPr>
        <w:tab/>
      </w:r>
      <w:r>
        <w:rPr>
          <w:noProof/>
        </w:rPr>
        <w:t>Type: IeInfo</w:t>
      </w:r>
      <w:r>
        <w:rPr>
          <w:noProof/>
        </w:rPr>
        <w:tab/>
      </w:r>
      <w:r>
        <w:rPr>
          <w:noProof/>
        </w:rPr>
        <w:fldChar w:fldCharType="begin" w:fldLock="1"/>
      </w:r>
      <w:r>
        <w:rPr>
          <w:noProof/>
        </w:rPr>
        <w:instrText xml:space="preserve"> PAGEREF _Toc200979117 \h </w:instrText>
      </w:r>
      <w:r>
        <w:rPr>
          <w:noProof/>
        </w:rPr>
      </w:r>
      <w:r>
        <w:rPr>
          <w:noProof/>
        </w:rPr>
        <w:fldChar w:fldCharType="separate"/>
      </w:r>
      <w:r>
        <w:rPr>
          <w:noProof/>
        </w:rPr>
        <w:t>64</w:t>
      </w:r>
      <w:r>
        <w:rPr>
          <w:noProof/>
        </w:rPr>
        <w:fldChar w:fldCharType="end"/>
      </w:r>
    </w:p>
    <w:p w14:paraId="32EBC45F" w14:textId="0C33CD32" w:rsidR="005D7163" w:rsidRDefault="005D7163">
      <w:pPr>
        <w:pStyle w:val="TOC5"/>
        <w:rPr>
          <w:rFonts w:ascii="Calibri" w:hAnsi="Calibri"/>
          <w:noProof/>
          <w:kern w:val="2"/>
          <w:sz w:val="24"/>
          <w:szCs w:val="24"/>
          <w:lang w:eastAsia="en-GB"/>
        </w:rPr>
      </w:pPr>
      <w:r>
        <w:rPr>
          <w:noProof/>
        </w:rPr>
        <w:t>6.1.5.2.9</w:t>
      </w:r>
      <w:r>
        <w:rPr>
          <w:rFonts w:ascii="Calibri" w:hAnsi="Calibri"/>
          <w:noProof/>
          <w:kern w:val="2"/>
          <w:sz w:val="24"/>
          <w:szCs w:val="24"/>
          <w:lang w:eastAsia="en-GB"/>
        </w:rPr>
        <w:tab/>
      </w:r>
      <w:r>
        <w:rPr>
          <w:noProof/>
        </w:rPr>
        <w:t>Type: ApiSignature</w:t>
      </w:r>
      <w:r>
        <w:rPr>
          <w:noProof/>
        </w:rPr>
        <w:tab/>
      </w:r>
      <w:r>
        <w:rPr>
          <w:noProof/>
        </w:rPr>
        <w:fldChar w:fldCharType="begin" w:fldLock="1"/>
      </w:r>
      <w:r>
        <w:rPr>
          <w:noProof/>
        </w:rPr>
        <w:instrText xml:space="preserve"> PAGEREF _Toc200979118 \h </w:instrText>
      </w:r>
      <w:r>
        <w:rPr>
          <w:noProof/>
        </w:rPr>
      </w:r>
      <w:r>
        <w:rPr>
          <w:noProof/>
        </w:rPr>
        <w:fldChar w:fldCharType="separate"/>
      </w:r>
      <w:r>
        <w:rPr>
          <w:noProof/>
        </w:rPr>
        <w:t>65</w:t>
      </w:r>
      <w:r>
        <w:rPr>
          <w:noProof/>
        </w:rPr>
        <w:fldChar w:fldCharType="end"/>
      </w:r>
    </w:p>
    <w:p w14:paraId="19D92D0E" w14:textId="1036ABED" w:rsidR="005D7163" w:rsidRDefault="005D7163">
      <w:pPr>
        <w:pStyle w:val="TOC5"/>
        <w:rPr>
          <w:rFonts w:ascii="Calibri" w:hAnsi="Calibri"/>
          <w:noProof/>
          <w:kern w:val="2"/>
          <w:sz w:val="24"/>
          <w:szCs w:val="24"/>
          <w:lang w:eastAsia="en-GB"/>
        </w:rPr>
      </w:pPr>
      <w:r>
        <w:rPr>
          <w:noProof/>
        </w:rPr>
        <w:t>6.1.5.2.10</w:t>
      </w:r>
      <w:r>
        <w:rPr>
          <w:rFonts w:ascii="Calibri" w:hAnsi="Calibri"/>
          <w:noProof/>
          <w:kern w:val="2"/>
          <w:sz w:val="24"/>
          <w:szCs w:val="24"/>
          <w:lang w:eastAsia="en-GB"/>
        </w:rPr>
        <w:tab/>
      </w:r>
      <w:r>
        <w:rPr>
          <w:noProof/>
        </w:rPr>
        <w:t>Type: N32fContextInfo</w:t>
      </w:r>
      <w:r>
        <w:rPr>
          <w:noProof/>
        </w:rPr>
        <w:tab/>
      </w:r>
      <w:r>
        <w:rPr>
          <w:noProof/>
        </w:rPr>
        <w:fldChar w:fldCharType="begin" w:fldLock="1"/>
      </w:r>
      <w:r>
        <w:rPr>
          <w:noProof/>
        </w:rPr>
        <w:instrText xml:space="preserve"> PAGEREF _Toc200979119 \h </w:instrText>
      </w:r>
      <w:r>
        <w:rPr>
          <w:noProof/>
        </w:rPr>
      </w:r>
      <w:r>
        <w:rPr>
          <w:noProof/>
        </w:rPr>
        <w:fldChar w:fldCharType="separate"/>
      </w:r>
      <w:r>
        <w:rPr>
          <w:noProof/>
        </w:rPr>
        <w:t>66</w:t>
      </w:r>
      <w:r>
        <w:rPr>
          <w:noProof/>
        </w:rPr>
        <w:fldChar w:fldCharType="end"/>
      </w:r>
    </w:p>
    <w:p w14:paraId="3BA242EF" w14:textId="0B2E41A8" w:rsidR="005D7163" w:rsidRDefault="005D7163">
      <w:pPr>
        <w:pStyle w:val="TOC5"/>
        <w:rPr>
          <w:rFonts w:ascii="Calibri" w:hAnsi="Calibri"/>
          <w:noProof/>
          <w:kern w:val="2"/>
          <w:sz w:val="24"/>
          <w:szCs w:val="24"/>
          <w:lang w:eastAsia="en-GB"/>
        </w:rPr>
      </w:pPr>
      <w:r>
        <w:rPr>
          <w:noProof/>
        </w:rPr>
        <w:t>6.1.5.2.11</w:t>
      </w:r>
      <w:r>
        <w:rPr>
          <w:rFonts w:ascii="Calibri" w:hAnsi="Calibri"/>
          <w:noProof/>
          <w:kern w:val="2"/>
          <w:sz w:val="24"/>
          <w:szCs w:val="24"/>
          <w:lang w:eastAsia="en-GB"/>
        </w:rPr>
        <w:tab/>
      </w:r>
      <w:r>
        <w:rPr>
          <w:noProof/>
        </w:rPr>
        <w:t>Type: N32fErrorInfo</w:t>
      </w:r>
      <w:r>
        <w:rPr>
          <w:noProof/>
        </w:rPr>
        <w:tab/>
      </w:r>
      <w:r>
        <w:rPr>
          <w:noProof/>
        </w:rPr>
        <w:fldChar w:fldCharType="begin" w:fldLock="1"/>
      </w:r>
      <w:r>
        <w:rPr>
          <w:noProof/>
        </w:rPr>
        <w:instrText xml:space="preserve"> PAGEREF _Toc200979120 \h </w:instrText>
      </w:r>
      <w:r>
        <w:rPr>
          <w:noProof/>
        </w:rPr>
      </w:r>
      <w:r>
        <w:rPr>
          <w:noProof/>
        </w:rPr>
        <w:fldChar w:fldCharType="separate"/>
      </w:r>
      <w:r>
        <w:rPr>
          <w:noProof/>
        </w:rPr>
        <w:t>67</w:t>
      </w:r>
      <w:r>
        <w:rPr>
          <w:noProof/>
        </w:rPr>
        <w:fldChar w:fldCharType="end"/>
      </w:r>
    </w:p>
    <w:p w14:paraId="5AEEA44A" w14:textId="1FFDFAB2" w:rsidR="005D7163" w:rsidRDefault="005D7163">
      <w:pPr>
        <w:pStyle w:val="TOC5"/>
        <w:rPr>
          <w:rFonts w:ascii="Calibri" w:hAnsi="Calibri"/>
          <w:noProof/>
          <w:kern w:val="2"/>
          <w:sz w:val="24"/>
          <w:szCs w:val="24"/>
          <w:lang w:eastAsia="en-GB"/>
        </w:rPr>
      </w:pPr>
      <w:r>
        <w:rPr>
          <w:noProof/>
        </w:rPr>
        <w:t>6.1.5.2.12</w:t>
      </w:r>
      <w:r>
        <w:rPr>
          <w:rFonts w:ascii="Calibri" w:hAnsi="Calibri"/>
          <w:noProof/>
          <w:kern w:val="2"/>
          <w:sz w:val="24"/>
          <w:szCs w:val="24"/>
          <w:lang w:eastAsia="en-GB"/>
        </w:rPr>
        <w:tab/>
      </w:r>
      <w:r>
        <w:rPr>
          <w:noProof/>
        </w:rPr>
        <w:t>Type: FailedModificationInfo</w:t>
      </w:r>
      <w:r>
        <w:rPr>
          <w:noProof/>
        </w:rPr>
        <w:tab/>
      </w:r>
      <w:r>
        <w:rPr>
          <w:noProof/>
        </w:rPr>
        <w:fldChar w:fldCharType="begin" w:fldLock="1"/>
      </w:r>
      <w:r>
        <w:rPr>
          <w:noProof/>
        </w:rPr>
        <w:instrText xml:space="preserve"> PAGEREF _Toc200979121 \h </w:instrText>
      </w:r>
      <w:r>
        <w:rPr>
          <w:noProof/>
        </w:rPr>
      </w:r>
      <w:r>
        <w:rPr>
          <w:noProof/>
        </w:rPr>
        <w:fldChar w:fldCharType="separate"/>
      </w:r>
      <w:r>
        <w:rPr>
          <w:noProof/>
        </w:rPr>
        <w:t>68</w:t>
      </w:r>
      <w:r>
        <w:rPr>
          <w:noProof/>
        </w:rPr>
        <w:fldChar w:fldCharType="end"/>
      </w:r>
    </w:p>
    <w:p w14:paraId="10218014" w14:textId="3F7A2E4A" w:rsidR="005D7163" w:rsidRDefault="005D7163">
      <w:pPr>
        <w:pStyle w:val="TOC5"/>
        <w:rPr>
          <w:rFonts w:ascii="Calibri" w:hAnsi="Calibri"/>
          <w:noProof/>
          <w:kern w:val="2"/>
          <w:sz w:val="24"/>
          <w:szCs w:val="24"/>
          <w:lang w:eastAsia="en-GB"/>
        </w:rPr>
      </w:pPr>
      <w:r>
        <w:rPr>
          <w:noProof/>
        </w:rPr>
        <w:t>6.1.5.2.13</w:t>
      </w:r>
      <w:r>
        <w:rPr>
          <w:rFonts w:ascii="Calibri" w:hAnsi="Calibri"/>
          <w:noProof/>
          <w:kern w:val="2"/>
          <w:sz w:val="24"/>
          <w:szCs w:val="24"/>
          <w:lang w:eastAsia="en-GB"/>
        </w:rPr>
        <w:tab/>
      </w:r>
      <w:r>
        <w:rPr>
          <w:noProof/>
        </w:rPr>
        <w:t>Type: N32fErrorDetail</w:t>
      </w:r>
      <w:r>
        <w:rPr>
          <w:noProof/>
        </w:rPr>
        <w:tab/>
      </w:r>
      <w:r>
        <w:rPr>
          <w:noProof/>
        </w:rPr>
        <w:fldChar w:fldCharType="begin" w:fldLock="1"/>
      </w:r>
      <w:r>
        <w:rPr>
          <w:noProof/>
        </w:rPr>
        <w:instrText xml:space="preserve"> PAGEREF _Toc200979122 \h </w:instrText>
      </w:r>
      <w:r>
        <w:rPr>
          <w:noProof/>
        </w:rPr>
      </w:r>
      <w:r>
        <w:rPr>
          <w:noProof/>
        </w:rPr>
        <w:fldChar w:fldCharType="separate"/>
      </w:r>
      <w:r>
        <w:rPr>
          <w:noProof/>
        </w:rPr>
        <w:t>68</w:t>
      </w:r>
      <w:r>
        <w:rPr>
          <w:noProof/>
        </w:rPr>
        <w:fldChar w:fldCharType="end"/>
      </w:r>
    </w:p>
    <w:p w14:paraId="703B46E5" w14:textId="0363E3F0" w:rsidR="005D7163" w:rsidRDefault="005D7163">
      <w:pPr>
        <w:pStyle w:val="TOC5"/>
        <w:rPr>
          <w:rFonts w:ascii="Calibri" w:hAnsi="Calibri"/>
          <w:noProof/>
          <w:kern w:val="2"/>
          <w:sz w:val="24"/>
          <w:szCs w:val="24"/>
          <w:lang w:eastAsia="en-GB"/>
        </w:rPr>
      </w:pPr>
      <w:r>
        <w:rPr>
          <w:noProof/>
        </w:rPr>
        <w:t>6.1.5.2.14</w:t>
      </w:r>
      <w:r>
        <w:rPr>
          <w:rFonts w:ascii="Calibri" w:hAnsi="Calibri"/>
          <w:noProof/>
          <w:kern w:val="2"/>
          <w:sz w:val="24"/>
          <w:szCs w:val="24"/>
          <w:lang w:eastAsia="en-GB"/>
        </w:rPr>
        <w:tab/>
      </w:r>
      <w:r>
        <w:rPr>
          <w:noProof/>
        </w:rPr>
        <w:t>Type: CallbackName</w:t>
      </w:r>
      <w:r>
        <w:rPr>
          <w:noProof/>
        </w:rPr>
        <w:tab/>
      </w:r>
      <w:r>
        <w:rPr>
          <w:noProof/>
        </w:rPr>
        <w:fldChar w:fldCharType="begin" w:fldLock="1"/>
      </w:r>
      <w:r>
        <w:rPr>
          <w:noProof/>
        </w:rPr>
        <w:instrText xml:space="preserve"> PAGEREF _Toc200979123 \h </w:instrText>
      </w:r>
      <w:r>
        <w:rPr>
          <w:noProof/>
        </w:rPr>
      </w:r>
      <w:r>
        <w:rPr>
          <w:noProof/>
        </w:rPr>
        <w:fldChar w:fldCharType="separate"/>
      </w:r>
      <w:r>
        <w:rPr>
          <w:noProof/>
        </w:rPr>
        <w:t>68</w:t>
      </w:r>
      <w:r>
        <w:rPr>
          <w:noProof/>
        </w:rPr>
        <w:fldChar w:fldCharType="end"/>
      </w:r>
    </w:p>
    <w:p w14:paraId="2D1BB1E8" w14:textId="57A5365E" w:rsidR="005D7163" w:rsidRDefault="005D7163">
      <w:pPr>
        <w:pStyle w:val="TOC5"/>
        <w:rPr>
          <w:rFonts w:ascii="Calibri" w:hAnsi="Calibri"/>
          <w:noProof/>
          <w:kern w:val="2"/>
          <w:sz w:val="24"/>
          <w:szCs w:val="24"/>
          <w:lang w:eastAsia="en-GB"/>
        </w:rPr>
      </w:pPr>
      <w:r>
        <w:rPr>
          <w:noProof/>
        </w:rPr>
        <w:t>6.1.5.2.15</w:t>
      </w:r>
      <w:r>
        <w:rPr>
          <w:rFonts w:ascii="Calibri" w:hAnsi="Calibri"/>
          <w:noProof/>
          <w:kern w:val="2"/>
          <w:sz w:val="24"/>
          <w:szCs w:val="24"/>
          <w:lang w:eastAsia="en-GB"/>
        </w:rPr>
        <w:tab/>
      </w:r>
      <w:r>
        <w:rPr>
          <w:noProof/>
        </w:rPr>
        <w:t>Type: IpxProviderSecInfo</w:t>
      </w:r>
      <w:r>
        <w:rPr>
          <w:noProof/>
        </w:rPr>
        <w:tab/>
      </w:r>
      <w:r>
        <w:rPr>
          <w:noProof/>
        </w:rPr>
        <w:fldChar w:fldCharType="begin" w:fldLock="1"/>
      </w:r>
      <w:r>
        <w:rPr>
          <w:noProof/>
        </w:rPr>
        <w:instrText xml:space="preserve"> PAGEREF _Toc200979124 \h </w:instrText>
      </w:r>
      <w:r>
        <w:rPr>
          <w:noProof/>
        </w:rPr>
      </w:r>
      <w:r>
        <w:rPr>
          <w:noProof/>
        </w:rPr>
        <w:fldChar w:fldCharType="separate"/>
      </w:r>
      <w:r>
        <w:rPr>
          <w:noProof/>
        </w:rPr>
        <w:t>69</w:t>
      </w:r>
      <w:r>
        <w:rPr>
          <w:noProof/>
        </w:rPr>
        <w:fldChar w:fldCharType="end"/>
      </w:r>
    </w:p>
    <w:p w14:paraId="1A84EEB8" w14:textId="44A1257A" w:rsidR="005D7163" w:rsidRDefault="005D7163">
      <w:pPr>
        <w:pStyle w:val="TOC5"/>
        <w:rPr>
          <w:rFonts w:ascii="Calibri" w:hAnsi="Calibri"/>
          <w:noProof/>
          <w:kern w:val="2"/>
          <w:sz w:val="24"/>
          <w:szCs w:val="24"/>
          <w:lang w:eastAsia="en-GB"/>
        </w:rPr>
      </w:pPr>
      <w:r>
        <w:rPr>
          <w:noProof/>
        </w:rPr>
        <w:t>6.1.5.2.16</w:t>
      </w:r>
      <w:r>
        <w:rPr>
          <w:rFonts w:ascii="Calibri" w:hAnsi="Calibri"/>
          <w:noProof/>
          <w:kern w:val="2"/>
          <w:sz w:val="24"/>
          <w:szCs w:val="24"/>
          <w:lang w:eastAsia="en-GB"/>
        </w:rPr>
        <w:tab/>
      </w:r>
      <w:r>
        <w:rPr>
          <w:noProof/>
        </w:rPr>
        <w:t>Type: IntendedN32Purpose</w:t>
      </w:r>
      <w:r>
        <w:rPr>
          <w:noProof/>
        </w:rPr>
        <w:tab/>
      </w:r>
      <w:r>
        <w:rPr>
          <w:noProof/>
        </w:rPr>
        <w:fldChar w:fldCharType="begin" w:fldLock="1"/>
      </w:r>
      <w:r>
        <w:rPr>
          <w:noProof/>
        </w:rPr>
        <w:instrText xml:space="preserve"> PAGEREF _Toc200979125 \h </w:instrText>
      </w:r>
      <w:r>
        <w:rPr>
          <w:noProof/>
        </w:rPr>
      </w:r>
      <w:r>
        <w:rPr>
          <w:noProof/>
        </w:rPr>
        <w:fldChar w:fldCharType="separate"/>
      </w:r>
      <w:r>
        <w:rPr>
          <w:noProof/>
        </w:rPr>
        <w:t>69</w:t>
      </w:r>
      <w:r>
        <w:rPr>
          <w:noProof/>
        </w:rPr>
        <w:fldChar w:fldCharType="end"/>
      </w:r>
    </w:p>
    <w:p w14:paraId="78C6CFB9" w14:textId="6CF69ACF" w:rsidR="005D7163" w:rsidRDefault="005D7163">
      <w:pPr>
        <w:pStyle w:val="TOC5"/>
        <w:rPr>
          <w:rFonts w:ascii="Calibri" w:hAnsi="Calibri"/>
          <w:noProof/>
          <w:kern w:val="2"/>
          <w:sz w:val="24"/>
          <w:szCs w:val="24"/>
          <w:lang w:eastAsia="en-GB"/>
        </w:rPr>
      </w:pPr>
      <w:r>
        <w:rPr>
          <w:noProof/>
        </w:rPr>
        <w:t>6.1.5.2.17</w:t>
      </w:r>
      <w:r>
        <w:rPr>
          <w:rFonts w:ascii="Calibri" w:hAnsi="Calibri"/>
          <w:noProof/>
          <w:kern w:val="2"/>
          <w:sz w:val="24"/>
          <w:szCs w:val="24"/>
          <w:lang w:eastAsia="en-GB"/>
        </w:rPr>
        <w:tab/>
      </w:r>
      <w:r>
        <w:rPr>
          <w:noProof/>
        </w:rPr>
        <w:t>Type: RiErrorInformation</w:t>
      </w:r>
      <w:r>
        <w:rPr>
          <w:noProof/>
        </w:rPr>
        <w:tab/>
      </w:r>
      <w:r>
        <w:rPr>
          <w:noProof/>
        </w:rPr>
        <w:fldChar w:fldCharType="begin" w:fldLock="1"/>
      </w:r>
      <w:r>
        <w:rPr>
          <w:noProof/>
        </w:rPr>
        <w:instrText xml:space="preserve"> PAGEREF _Toc200979126 \h </w:instrText>
      </w:r>
      <w:r>
        <w:rPr>
          <w:noProof/>
        </w:rPr>
      </w:r>
      <w:r>
        <w:rPr>
          <w:noProof/>
        </w:rPr>
        <w:fldChar w:fldCharType="separate"/>
      </w:r>
      <w:r>
        <w:rPr>
          <w:noProof/>
        </w:rPr>
        <w:t>69</w:t>
      </w:r>
      <w:r>
        <w:rPr>
          <w:noProof/>
        </w:rPr>
        <w:fldChar w:fldCharType="end"/>
      </w:r>
    </w:p>
    <w:p w14:paraId="7E1BE5F6" w14:textId="2E6E66E3" w:rsidR="005D7163" w:rsidRDefault="005D7163">
      <w:pPr>
        <w:pStyle w:val="TOC5"/>
        <w:rPr>
          <w:rFonts w:ascii="Calibri" w:hAnsi="Calibri"/>
          <w:noProof/>
          <w:kern w:val="2"/>
          <w:sz w:val="24"/>
          <w:szCs w:val="24"/>
          <w:lang w:eastAsia="en-GB"/>
        </w:rPr>
      </w:pPr>
      <w:r>
        <w:rPr>
          <w:noProof/>
        </w:rPr>
        <w:t>6.1.5.2.18</w:t>
      </w:r>
      <w:r>
        <w:rPr>
          <w:rFonts w:ascii="Calibri" w:hAnsi="Calibri"/>
          <w:noProof/>
          <w:kern w:val="2"/>
          <w:sz w:val="24"/>
          <w:szCs w:val="24"/>
          <w:lang w:eastAsia="en-GB"/>
        </w:rPr>
        <w:tab/>
      </w:r>
      <w:r>
        <w:rPr>
          <w:noProof/>
        </w:rPr>
        <w:t>Type: ExtRedirectResponse</w:t>
      </w:r>
      <w:r>
        <w:rPr>
          <w:noProof/>
        </w:rPr>
        <w:tab/>
      </w:r>
      <w:r>
        <w:rPr>
          <w:noProof/>
        </w:rPr>
        <w:fldChar w:fldCharType="begin" w:fldLock="1"/>
      </w:r>
      <w:r>
        <w:rPr>
          <w:noProof/>
        </w:rPr>
        <w:instrText xml:space="preserve"> PAGEREF _Toc200979127 \h </w:instrText>
      </w:r>
      <w:r>
        <w:rPr>
          <w:noProof/>
        </w:rPr>
      </w:r>
      <w:r>
        <w:rPr>
          <w:noProof/>
        </w:rPr>
        <w:fldChar w:fldCharType="separate"/>
      </w:r>
      <w:r>
        <w:rPr>
          <w:noProof/>
        </w:rPr>
        <w:t>70</w:t>
      </w:r>
      <w:r>
        <w:rPr>
          <w:noProof/>
        </w:rPr>
        <w:fldChar w:fldCharType="end"/>
      </w:r>
    </w:p>
    <w:p w14:paraId="0F521504" w14:textId="64855AC1" w:rsidR="005D7163" w:rsidRDefault="005D7163">
      <w:pPr>
        <w:pStyle w:val="TOC5"/>
        <w:rPr>
          <w:rFonts w:ascii="Calibri" w:hAnsi="Calibri"/>
          <w:noProof/>
          <w:kern w:val="2"/>
          <w:sz w:val="24"/>
          <w:szCs w:val="24"/>
          <w:lang w:eastAsia="en-GB"/>
        </w:rPr>
      </w:pPr>
      <w:r>
        <w:rPr>
          <w:noProof/>
        </w:rPr>
        <w:t>6.1.5.2.19</w:t>
      </w:r>
      <w:r>
        <w:rPr>
          <w:rFonts w:ascii="Calibri" w:hAnsi="Calibri"/>
          <w:noProof/>
          <w:kern w:val="2"/>
          <w:sz w:val="24"/>
          <w:szCs w:val="24"/>
          <w:lang w:eastAsia="en-GB"/>
        </w:rPr>
        <w:tab/>
      </w:r>
      <w:r>
        <w:rPr>
          <w:noProof/>
        </w:rPr>
        <w:t>Type: RedirectResponseAddInfo</w:t>
      </w:r>
      <w:r>
        <w:rPr>
          <w:noProof/>
        </w:rPr>
        <w:tab/>
      </w:r>
      <w:r>
        <w:rPr>
          <w:noProof/>
        </w:rPr>
        <w:fldChar w:fldCharType="begin" w:fldLock="1"/>
      </w:r>
      <w:r>
        <w:rPr>
          <w:noProof/>
        </w:rPr>
        <w:instrText xml:space="preserve"> PAGEREF _Toc200979128 \h </w:instrText>
      </w:r>
      <w:r>
        <w:rPr>
          <w:noProof/>
        </w:rPr>
      </w:r>
      <w:r>
        <w:rPr>
          <w:noProof/>
        </w:rPr>
        <w:fldChar w:fldCharType="separate"/>
      </w:r>
      <w:r>
        <w:rPr>
          <w:noProof/>
        </w:rPr>
        <w:t>70</w:t>
      </w:r>
      <w:r>
        <w:rPr>
          <w:noProof/>
        </w:rPr>
        <w:fldChar w:fldCharType="end"/>
      </w:r>
    </w:p>
    <w:p w14:paraId="5AFCFDAA" w14:textId="36297DBF" w:rsidR="005D7163" w:rsidRDefault="005D7163">
      <w:pPr>
        <w:pStyle w:val="TOC4"/>
        <w:rPr>
          <w:rFonts w:ascii="Calibri" w:hAnsi="Calibri"/>
          <w:noProof/>
          <w:kern w:val="2"/>
          <w:sz w:val="24"/>
          <w:szCs w:val="24"/>
          <w:lang w:eastAsia="en-GB"/>
        </w:rPr>
      </w:pPr>
      <w:r w:rsidRPr="006A4D6A">
        <w:rPr>
          <w:noProof/>
          <w:lang w:val="en-US"/>
        </w:rPr>
        <w:t>6.1.5.3</w:t>
      </w:r>
      <w:r>
        <w:rPr>
          <w:rFonts w:ascii="Calibri" w:hAnsi="Calibri"/>
          <w:noProof/>
          <w:kern w:val="2"/>
          <w:sz w:val="24"/>
          <w:szCs w:val="24"/>
          <w:lang w:eastAsia="en-GB"/>
        </w:rPr>
        <w:tab/>
      </w:r>
      <w:r w:rsidRPr="006A4D6A">
        <w:rPr>
          <w:noProof/>
          <w:lang w:val="en-US"/>
        </w:rPr>
        <w:t>Simple data types and enumerations</w:t>
      </w:r>
      <w:r>
        <w:rPr>
          <w:noProof/>
        </w:rPr>
        <w:tab/>
      </w:r>
      <w:r>
        <w:rPr>
          <w:noProof/>
        </w:rPr>
        <w:fldChar w:fldCharType="begin" w:fldLock="1"/>
      </w:r>
      <w:r>
        <w:rPr>
          <w:noProof/>
        </w:rPr>
        <w:instrText xml:space="preserve"> PAGEREF _Toc200979129 \h </w:instrText>
      </w:r>
      <w:r>
        <w:rPr>
          <w:noProof/>
        </w:rPr>
      </w:r>
      <w:r>
        <w:rPr>
          <w:noProof/>
        </w:rPr>
        <w:fldChar w:fldCharType="separate"/>
      </w:r>
      <w:r>
        <w:rPr>
          <w:noProof/>
        </w:rPr>
        <w:t>70</w:t>
      </w:r>
      <w:r>
        <w:rPr>
          <w:noProof/>
        </w:rPr>
        <w:fldChar w:fldCharType="end"/>
      </w:r>
    </w:p>
    <w:p w14:paraId="369C39FA" w14:textId="1924FFB7" w:rsidR="005D7163" w:rsidRDefault="005D7163">
      <w:pPr>
        <w:pStyle w:val="TOC5"/>
        <w:rPr>
          <w:rFonts w:ascii="Calibri" w:hAnsi="Calibri"/>
          <w:noProof/>
          <w:kern w:val="2"/>
          <w:sz w:val="24"/>
          <w:szCs w:val="24"/>
          <w:lang w:eastAsia="en-GB"/>
        </w:rPr>
      </w:pPr>
      <w:r>
        <w:rPr>
          <w:noProof/>
        </w:rPr>
        <w:t>6.1.5.3.1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_Toc200979130 \h </w:instrText>
      </w:r>
      <w:r>
        <w:rPr>
          <w:noProof/>
        </w:rPr>
      </w:r>
      <w:r>
        <w:rPr>
          <w:noProof/>
        </w:rPr>
        <w:fldChar w:fldCharType="separate"/>
      </w:r>
      <w:r>
        <w:rPr>
          <w:noProof/>
        </w:rPr>
        <w:t>70</w:t>
      </w:r>
      <w:r>
        <w:rPr>
          <w:noProof/>
        </w:rPr>
        <w:fldChar w:fldCharType="end"/>
      </w:r>
    </w:p>
    <w:p w14:paraId="2268EFC8" w14:textId="1FA63934" w:rsidR="005D7163" w:rsidRDefault="005D7163">
      <w:pPr>
        <w:pStyle w:val="TOC5"/>
        <w:rPr>
          <w:rFonts w:ascii="Calibri" w:hAnsi="Calibri"/>
          <w:noProof/>
          <w:kern w:val="2"/>
          <w:sz w:val="24"/>
          <w:szCs w:val="24"/>
          <w:lang w:eastAsia="en-GB"/>
        </w:rPr>
      </w:pPr>
      <w:r>
        <w:rPr>
          <w:noProof/>
        </w:rPr>
        <w:t>6.1.5.3.2</w:t>
      </w:r>
      <w:r>
        <w:rPr>
          <w:rFonts w:ascii="Calibri" w:hAnsi="Calibri"/>
          <w:noProof/>
          <w:kern w:val="2"/>
          <w:sz w:val="24"/>
          <w:szCs w:val="24"/>
          <w:lang w:eastAsia="en-GB"/>
        </w:rPr>
        <w:tab/>
      </w:r>
      <w:r>
        <w:rPr>
          <w:noProof/>
        </w:rPr>
        <w:t>Simple data types</w:t>
      </w:r>
      <w:r>
        <w:rPr>
          <w:noProof/>
        </w:rPr>
        <w:tab/>
      </w:r>
      <w:r>
        <w:rPr>
          <w:noProof/>
        </w:rPr>
        <w:fldChar w:fldCharType="begin" w:fldLock="1"/>
      </w:r>
      <w:r>
        <w:rPr>
          <w:noProof/>
        </w:rPr>
        <w:instrText xml:space="preserve"> PAGEREF _Toc200979131 \h </w:instrText>
      </w:r>
      <w:r>
        <w:rPr>
          <w:noProof/>
        </w:rPr>
      </w:r>
      <w:r>
        <w:rPr>
          <w:noProof/>
        </w:rPr>
        <w:fldChar w:fldCharType="separate"/>
      </w:r>
      <w:r>
        <w:rPr>
          <w:noProof/>
        </w:rPr>
        <w:t>70</w:t>
      </w:r>
      <w:r>
        <w:rPr>
          <w:noProof/>
        </w:rPr>
        <w:fldChar w:fldCharType="end"/>
      </w:r>
    </w:p>
    <w:p w14:paraId="2EC39BD5" w14:textId="28C63766" w:rsidR="005D7163" w:rsidRDefault="005D7163">
      <w:pPr>
        <w:pStyle w:val="TOC5"/>
        <w:rPr>
          <w:rFonts w:ascii="Calibri" w:hAnsi="Calibri"/>
          <w:noProof/>
          <w:kern w:val="2"/>
          <w:sz w:val="24"/>
          <w:szCs w:val="24"/>
          <w:lang w:eastAsia="en-GB"/>
        </w:rPr>
      </w:pPr>
      <w:r>
        <w:rPr>
          <w:noProof/>
        </w:rPr>
        <w:t>6.1.5.3.3</w:t>
      </w:r>
      <w:r>
        <w:rPr>
          <w:rFonts w:ascii="Calibri" w:hAnsi="Calibri"/>
          <w:noProof/>
          <w:kern w:val="2"/>
          <w:sz w:val="24"/>
          <w:szCs w:val="24"/>
          <w:lang w:eastAsia="en-GB"/>
        </w:rPr>
        <w:tab/>
      </w:r>
      <w:r>
        <w:rPr>
          <w:noProof/>
        </w:rPr>
        <w:t>Enumeration: SecurityCapability</w:t>
      </w:r>
      <w:r>
        <w:rPr>
          <w:noProof/>
        </w:rPr>
        <w:tab/>
      </w:r>
      <w:r>
        <w:rPr>
          <w:noProof/>
        </w:rPr>
        <w:fldChar w:fldCharType="begin" w:fldLock="1"/>
      </w:r>
      <w:r>
        <w:rPr>
          <w:noProof/>
        </w:rPr>
        <w:instrText xml:space="preserve"> PAGEREF _Toc200979132 \h </w:instrText>
      </w:r>
      <w:r>
        <w:rPr>
          <w:noProof/>
        </w:rPr>
      </w:r>
      <w:r>
        <w:rPr>
          <w:noProof/>
        </w:rPr>
        <w:fldChar w:fldCharType="separate"/>
      </w:r>
      <w:r>
        <w:rPr>
          <w:noProof/>
        </w:rPr>
        <w:t>70</w:t>
      </w:r>
      <w:r>
        <w:rPr>
          <w:noProof/>
        </w:rPr>
        <w:fldChar w:fldCharType="end"/>
      </w:r>
    </w:p>
    <w:p w14:paraId="213DFB7E" w14:textId="62FCA835" w:rsidR="005D7163" w:rsidRDefault="005D7163">
      <w:pPr>
        <w:pStyle w:val="TOC5"/>
        <w:rPr>
          <w:rFonts w:ascii="Calibri" w:hAnsi="Calibri"/>
          <w:noProof/>
          <w:kern w:val="2"/>
          <w:sz w:val="24"/>
          <w:szCs w:val="24"/>
          <w:lang w:eastAsia="en-GB"/>
        </w:rPr>
      </w:pPr>
      <w:r>
        <w:rPr>
          <w:noProof/>
        </w:rPr>
        <w:t>6.1.5.3.4</w:t>
      </w:r>
      <w:r>
        <w:rPr>
          <w:rFonts w:ascii="Calibri" w:hAnsi="Calibri"/>
          <w:noProof/>
          <w:kern w:val="2"/>
          <w:sz w:val="24"/>
          <w:szCs w:val="24"/>
          <w:lang w:eastAsia="en-GB"/>
        </w:rPr>
        <w:tab/>
      </w:r>
      <w:r>
        <w:rPr>
          <w:noProof/>
        </w:rPr>
        <w:t>Enumeration: HttpMethod</w:t>
      </w:r>
      <w:r>
        <w:rPr>
          <w:noProof/>
        </w:rPr>
        <w:tab/>
      </w:r>
      <w:r>
        <w:rPr>
          <w:noProof/>
        </w:rPr>
        <w:fldChar w:fldCharType="begin" w:fldLock="1"/>
      </w:r>
      <w:r>
        <w:rPr>
          <w:noProof/>
        </w:rPr>
        <w:instrText xml:space="preserve"> PAGEREF _Toc200979133 \h </w:instrText>
      </w:r>
      <w:r>
        <w:rPr>
          <w:noProof/>
        </w:rPr>
      </w:r>
      <w:r>
        <w:rPr>
          <w:noProof/>
        </w:rPr>
        <w:fldChar w:fldCharType="separate"/>
      </w:r>
      <w:r>
        <w:rPr>
          <w:noProof/>
        </w:rPr>
        <w:t>71</w:t>
      </w:r>
      <w:r>
        <w:rPr>
          <w:noProof/>
        </w:rPr>
        <w:fldChar w:fldCharType="end"/>
      </w:r>
    </w:p>
    <w:p w14:paraId="61E5E4B1" w14:textId="2F9EA9A1" w:rsidR="005D7163" w:rsidRDefault="005D7163">
      <w:pPr>
        <w:pStyle w:val="TOC5"/>
        <w:rPr>
          <w:rFonts w:ascii="Calibri" w:hAnsi="Calibri"/>
          <w:noProof/>
          <w:kern w:val="2"/>
          <w:sz w:val="24"/>
          <w:szCs w:val="24"/>
          <w:lang w:eastAsia="en-GB"/>
        </w:rPr>
      </w:pPr>
      <w:r>
        <w:rPr>
          <w:noProof/>
        </w:rPr>
        <w:t>6.1.5.3.5</w:t>
      </w:r>
      <w:r>
        <w:rPr>
          <w:rFonts w:ascii="Calibri" w:hAnsi="Calibri"/>
          <w:noProof/>
          <w:kern w:val="2"/>
          <w:sz w:val="24"/>
          <w:szCs w:val="24"/>
          <w:lang w:eastAsia="en-GB"/>
        </w:rPr>
        <w:tab/>
      </w:r>
      <w:r>
        <w:rPr>
          <w:noProof/>
        </w:rPr>
        <w:t>Enumeration: IeType</w:t>
      </w:r>
      <w:r>
        <w:rPr>
          <w:noProof/>
        </w:rPr>
        <w:tab/>
      </w:r>
      <w:r>
        <w:rPr>
          <w:noProof/>
        </w:rPr>
        <w:fldChar w:fldCharType="begin" w:fldLock="1"/>
      </w:r>
      <w:r>
        <w:rPr>
          <w:noProof/>
        </w:rPr>
        <w:instrText xml:space="preserve"> PAGEREF _Toc200979134 \h </w:instrText>
      </w:r>
      <w:r>
        <w:rPr>
          <w:noProof/>
        </w:rPr>
      </w:r>
      <w:r>
        <w:rPr>
          <w:noProof/>
        </w:rPr>
        <w:fldChar w:fldCharType="separate"/>
      </w:r>
      <w:r>
        <w:rPr>
          <w:noProof/>
        </w:rPr>
        <w:t>71</w:t>
      </w:r>
      <w:r>
        <w:rPr>
          <w:noProof/>
        </w:rPr>
        <w:fldChar w:fldCharType="end"/>
      </w:r>
    </w:p>
    <w:p w14:paraId="4B8344EC" w14:textId="536CC49B" w:rsidR="005D7163" w:rsidRDefault="005D7163">
      <w:pPr>
        <w:pStyle w:val="TOC5"/>
        <w:rPr>
          <w:rFonts w:ascii="Calibri" w:hAnsi="Calibri"/>
          <w:noProof/>
          <w:kern w:val="2"/>
          <w:sz w:val="24"/>
          <w:szCs w:val="24"/>
          <w:lang w:eastAsia="en-GB"/>
        </w:rPr>
      </w:pPr>
      <w:r>
        <w:rPr>
          <w:noProof/>
        </w:rPr>
        <w:t>6.1.5.3.6</w:t>
      </w:r>
      <w:r>
        <w:rPr>
          <w:rFonts w:ascii="Calibri" w:hAnsi="Calibri"/>
          <w:noProof/>
          <w:kern w:val="2"/>
          <w:sz w:val="24"/>
          <w:szCs w:val="24"/>
          <w:lang w:eastAsia="en-GB"/>
        </w:rPr>
        <w:tab/>
      </w:r>
      <w:r>
        <w:rPr>
          <w:noProof/>
        </w:rPr>
        <w:t>Enumeration: IeLocation</w:t>
      </w:r>
      <w:r>
        <w:rPr>
          <w:noProof/>
        </w:rPr>
        <w:tab/>
      </w:r>
      <w:r>
        <w:rPr>
          <w:noProof/>
        </w:rPr>
        <w:fldChar w:fldCharType="begin" w:fldLock="1"/>
      </w:r>
      <w:r>
        <w:rPr>
          <w:noProof/>
        </w:rPr>
        <w:instrText xml:space="preserve"> PAGEREF _Toc200979135 \h </w:instrText>
      </w:r>
      <w:r>
        <w:rPr>
          <w:noProof/>
        </w:rPr>
      </w:r>
      <w:r>
        <w:rPr>
          <w:noProof/>
        </w:rPr>
        <w:fldChar w:fldCharType="separate"/>
      </w:r>
      <w:r>
        <w:rPr>
          <w:noProof/>
        </w:rPr>
        <w:t>71</w:t>
      </w:r>
      <w:r>
        <w:rPr>
          <w:noProof/>
        </w:rPr>
        <w:fldChar w:fldCharType="end"/>
      </w:r>
    </w:p>
    <w:p w14:paraId="05F7FDC9" w14:textId="738FB191" w:rsidR="005D7163" w:rsidRDefault="005D7163">
      <w:pPr>
        <w:pStyle w:val="TOC5"/>
        <w:rPr>
          <w:rFonts w:ascii="Calibri" w:hAnsi="Calibri"/>
          <w:noProof/>
          <w:kern w:val="2"/>
          <w:sz w:val="24"/>
          <w:szCs w:val="24"/>
          <w:lang w:eastAsia="en-GB"/>
        </w:rPr>
      </w:pPr>
      <w:r>
        <w:rPr>
          <w:noProof/>
        </w:rPr>
        <w:t>6.1.5.3.7</w:t>
      </w:r>
      <w:r>
        <w:rPr>
          <w:rFonts w:ascii="Calibri" w:hAnsi="Calibri"/>
          <w:noProof/>
          <w:kern w:val="2"/>
          <w:sz w:val="24"/>
          <w:szCs w:val="24"/>
          <w:lang w:eastAsia="en-GB"/>
        </w:rPr>
        <w:tab/>
      </w:r>
      <w:r>
        <w:rPr>
          <w:noProof/>
        </w:rPr>
        <w:t>Enumeration: N32fErrorType</w:t>
      </w:r>
      <w:r>
        <w:rPr>
          <w:noProof/>
        </w:rPr>
        <w:tab/>
      </w:r>
      <w:r>
        <w:rPr>
          <w:noProof/>
        </w:rPr>
        <w:fldChar w:fldCharType="begin" w:fldLock="1"/>
      </w:r>
      <w:r>
        <w:rPr>
          <w:noProof/>
        </w:rPr>
        <w:instrText xml:space="preserve"> PAGEREF _Toc200979136 \h </w:instrText>
      </w:r>
      <w:r>
        <w:rPr>
          <w:noProof/>
        </w:rPr>
      </w:r>
      <w:r>
        <w:rPr>
          <w:noProof/>
        </w:rPr>
        <w:fldChar w:fldCharType="separate"/>
      </w:r>
      <w:r>
        <w:rPr>
          <w:noProof/>
        </w:rPr>
        <w:t>72</w:t>
      </w:r>
      <w:r>
        <w:rPr>
          <w:noProof/>
        </w:rPr>
        <w:fldChar w:fldCharType="end"/>
      </w:r>
    </w:p>
    <w:p w14:paraId="15CFB8A7" w14:textId="780AD0A8" w:rsidR="005D7163" w:rsidRDefault="005D7163">
      <w:pPr>
        <w:pStyle w:val="TOC5"/>
        <w:rPr>
          <w:rFonts w:ascii="Calibri" w:hAnsi="Calibri"/>
          <w:noProof/>
          <w:kern w:val="2"/>
          <w:sz w:val="24"/>
          <w:szCs w:val="24"/>
          <w:lang w:eastAsia="en-GB"/>
        </w:rPr>
      </w:pPr>
      <w:r>
        <w:rPr>
          <w:noProof/>
        </w:rPr>
        <w:t>6.1.5.3.8</w:t>
      </w:r>
      <w:r>
        <w:rPr>
          <w:rFonts w:ascii="Calibri" w:hAnsi="Calibri"/>
          <w:noProof/>
          <w:kern w:val="2"/>
          <w:sz w:val="24"/>
          <w:szCs w:val="24"/>
          <w:lang w:eastAsia="en-GB"/>
        </w:rPr>
        <w:tab/>
      </w:r>
      <w:r>
        <w:rPr>
          <w:noProof/>
        </w:rPr>
        <w:t>Enumeration: FailureReason</w:t>
      </w:r>
      <w:r>
        <w:rPr>
          <w:noProof/>
        </w:rPr>
        <w:tab/>
      </w:r>
      <w:r>
        <w:rPr>
          <w:noProof/>
        </w:rPr>
        <w:fldChar w:fldCharType="begin" w:fldLock="1"/>
      </w:r>
      <w:r>
        <w:rPr>
          <w:noProof/>
        </w:rPr>
        <w:instrText xml:space="preserve"> PAGEREF _Toc200979137 \h </w:instrText>
      </w:r>
      <w:r>
        <w:rPr>
          <w:noProof/>
        </w:rPr>
      </w:r>
      <w:r>
        <w:rPr>
          <w:noProof/>
        </w:rPr>
        <w:fldChar w:fldCharType="separate"/>
      </w:r>
      <w:r>
        <w:rPr>
          <w:noProof/>
        </w:rPr>
        <w:t>72</w:t>
      </w:r>
      <w:r>
        <w:rPr>
          <w:noProof/>
        </w:rPr>
        <w:fldChar w:fldCharType="end"/>
      </w:r>
    </w:p>
    <w:p w14:paraId="5CEB8DB9" w14:textId="24ABEFD8" w:rsidR="005D7163" w:rsidRDefault="005D7163">
      <w:pPr>
        <w:pStyle w:val="TOC5"/>
        <w:rPr>
          <w:rFonts w:ascii="Calibri" w:hAnsi="Calibri"/>
          <w:noProof/>
          <w:kern w:val="2"/>
          <w:sz w:val="24"/>
          <w:szCs w:val="24"/>
          <w:lang w:eastAsia="en-GB"/>
        </w:rPr>
      </w:pPr>
      <w:r>
        <w:rPr>
          <w:noProof/>
        </w:rPr>
        <w:t>6.1.5.3.9</w:t>
      </w:r>
      <w:r>
        <w:rPr>
          <w:rFonts w:ascii="Calibri" w:hAnsi="Calibri"/>
          <w:noProof/>
          <w:kern w:val="2"/>
          <w:sz w:val="24"/>
          <w:szCs w:val="24"/>
          <w:lang w:eastAsia="en-GB"/>
        </w:rPr>
        <w:tab/>
      </w:r>
      <w:r>
        <w:rPr>
          <w:noProof/>
        </w:rPr>
        <w:t>Enumeration: N32Purpose</w:t>
      </w:r>
      <w:r>
        <w:rPr>
          <w:noProof/>
        </w:rPr>
        <w:tab/>
      </w:r>
      <w:r>
        <w:rPr>
          <w:noProof/>
        </w:rPr>
        <w:fldChar w:fldCharType="begin" w:fldLock="1"/>
      </w:r>
      <w:r>
        <w:rPr>
          <w:noProof/>
        </w:rPr>
        <w:instrText xml:space="preserve"> PAGEREF _Toc200979138 \h </w:instrText>
      </w:r>
      <w:r>
        <w:rPr>
          <w:noProof/>
        </w:rPr>
      </w:r>
      <w:r>
        <w:rPr>
          <w:noProof/>
        </w:rPr>
        <w:fldChar w:fldCharType="separate"/>
      </w:r>
      <w:r>
        <w:rPr>
          <w:noProof/>
        </w:rPr>
        <w:t>73</w:t>
      </w:r>
      <w:r>
        <w:rPr>
          <w:noProof/>
        </w:rPr>
        <w:fldChar w:fldCharType="end"/>
      </w:r>
    </w:p>
    <w:p w14:paraId="53A8CEBE" w14:textId="1C8F6ADD" w:rsidR="005D7163" w:rsidRDefault="005D7163">
      <w:pPr>
        <w:pStyle w:val="TOC5"/>
        <w:rPr>
          <w:rFonts w:ascii="Calibri" w:hAnsi="Calibri"/>
          <w:noProof/>
          <w:kern w:val="2"/>
          <w:sz w:val="24"/>
          <w:szCs w:val="24"/>
          <w:lang w:eastAsia="en-GB"/>
        </w:rPr>
      </w:pPr>
      <w:r>
        <w:rPr>
          <w:noProof/>
        </w:rPr>
        <w:t>6.1.5.3.10</w:t>
      </w:r>
      <w:r>
        <w:rPr>
          <w:rFonts w:ascii="Calibri" w:hAnsi="Calibri"/>
          <w:noProof/>
          <w:kern w:val="2"/>
          <w:sz w:val="24"/>
          <w:szCs w:val="24"/>
          <w:lang w:eastAsia="en-GB"/>
        </w:rPr>
        <w:tab/>
      </w:r>
      <w:r>
        <w:rPr>
          <w:noProof/>
        </w:rPr>
        <w:t>Enumeration: N32ReleaseIndication</w:t>
      </w:r>
      <w:r>
        <w:rPr>
          <w:noProof/>
        </w:rPr>
        <w:tab/>
      </w:r>
      <w:r>
        <w:rPr>
          <w:noProof/>
        </w:rPr>
        <w:fldChar w:fldCharType="begin" w:fldLock="1"/>
      </w:r>
      <w:r>
        <w:rPr>
          <w:noProof/>
        </w:rPr>
        <w:instrText xml:space="preserve"> PAGEREF _Toc200979139 \h </w:instrText>
      </w:r>
      <w:r>
        <w:rPr>
          <w:noProof/>
        </w:rPr>
      </w:r>
      <w:r>
        <w:rPr>
          <w:noProof/>
        </w:rPr>
        <w:fldChar w:fldCharType="separate"/>
      </w:r>
      <w:r>
        <w:rPr>
          <w:noProof/>
        </w:rPr>
        <w:t>73</w:t>
      </w:r>
      <w:r>
        <w:rPr>
          <w:noProof/>
        </w:rPr>
        <w:fldChar w:fldCharType="end"/>
      </w:r>
    </w:p>
    <w:p w14:paraId="0E103561" w14:textId="04CBD4C8" w:rsidR="005D7163" w:rsidRDefault="005D7163">
      <w:pPr>
        <w:pStyle w:val="TOC4"/>
        <w:rPr>
          <w:rFonts w:ascii="Calibri" w:hAnsi="Calibri"/>
          <w:noProof/>
          <w:kern w:val="2"/>
          <w:sz w:val="24"/>
          <w:szCs w:val="24"/>
          <w:lang w:eastAsia="en-GB"/>
        </w:rPr>
      </w:pPr>
      <w:r>
        <w:rPr>
          <w:noProof/>
        </w:rPr>
        <w:t>6.1.5.4</w:t>
      </w:r>
      <w:r>
        <w:rPr>
          <w:rFonts w:ascii="Calibri" w:hAnsi="Calibri"/>
          <w:noProof/>
          <w:kern w:val="2"/>
          <w:sz w:val="24"/>
          <w:szCs w:val="24"/>
          <w:lang w:eastAsia="en-GB"/>
        </w:rPr>
        <w:tab/>
      </w:r>
      <w:r>
        <w:rPr>
          <w:noProof/>
        </w:rPr>
        <w:t>Binary data</w:t>
      </w:r>
      <w:r>
        <w:rPr>
          <w:noProof/>
        </w:rPr>
        <w:tab/>
      </w:r>
      <w:r>
        <w:rPr>
          <w:noProof/>
        </w:rPr>
        <w:fldChar w:fldCharType="begin" w:fldLock="1"/>
      </w:r>
      <w:r>
        <w:rPr>
          <w:noProof/>
        </w:rPr>
        <w:instrText xml:space="preserve"> PAGEREF _Toc200979140 \h </w:instrText>
      </w:r>
      <w:r>
        <w:rPr>
          <w:noProof/>
        </w:rPr>
      </w:r>
      <w:r>
        <w:rPr>
          <w:noProof/>
        </w:rPr>
        <w:fldChar w:fldCharType="separate"/>
      </w:r>
      <w:r>
        <w:rPr>
          <w:noProof/>
        </w:rPr>
        <w:t>73</w:t>
      </w:r>
      <w:r>
        <w:rPr>
          <w:noProof/>
        </w:rPr>
        <w:fldChar w:fldCharType="end"/>
      </w:r>
    </w:p>
    <w:p w14:paraId="1EDC825D" w14:textId="40E29481" w:rsidR="005D7163" w:rsidRDefault="005D7163">
      <w:pPr>
        <w:pStyle w:val="TOC3"/>
        <w:rPr>
          <w:rFonts w:ascii="Calibri" w:hAnsi="Calibri"/>
          <w:noProof/>
          <w:kern w:val="2"/>
          <w:sz w:val="24"/>
          <w:szCs w:val="24"/>
          <w:lang w:eastAsia="en-GB"/>
        </w:rPr>
      </w:pPr>
      <w:r>
        <w:rPr>
          <w:noProof/>
        </w:rPr>
        <w:t>6.1.6</w:t>
      </w:r>
      <w:r>
        <w:rPr>
          <w:rFonts w:ascii="Calibri" w:hAnsi="Calibri"/>
          <w:noProof/>
          <w:kern w:val="2"/>
          <w:sz w:val="24"/>
          <w:szCs w:val="24"/>
          <w:lang w:eastAsia="en-GB"/>
        </w:rPr>
        <w:tab/>
      </w:r>
      <w:r>
        <w:rPr>
          <w:noProof/>
        </w:rPr>
        <w:t>Error Handling</w:t>
      </w:r>
      <w:r>
        <w:rPr>
          <w:noProof/>
        </w:rPr>
        <w:tab/>
      </w:r>
      <w:r>
        <w:rPr>
          <w:noProof/>
        </w:rPr>
        <w:fldChar w:fldCharType="begin" w:fldLock="1"/>
      </w:r>
      <w:r>
        <w:rPr>
          <w:noProof/>
        </w:rPr>
        <w:instrText xml:space="preserve"> PAGEREF _Toc200979141 \h </w:instrText>
      </w:r>
      <w:r>
        <w:rPr>
          <w:noProof/>
        </w:rPr>
      </w:r>
      <w:r>
        <w:rPr>
          <w:noProof/>
        </w:rPr>
        <w:fldChar w:fldCharType="separate"/>
      </w:r>
      <w:r>
        <w:rPr>
          <w:noProof/>
        </w:rPr>
        <w:t>73</w:t>
      </w:r>
      <w:r>
        <w:rPr>
          <w:noProof/>
        </w:rPr>
        <w:fldChar w:fldCharType="end"/>
      </w:r>
    </w:p>
    <w:p w14:paraId="0C81DF23" w14:textId="6B97D9D6" w:rsidR="005D7163" w:rsidRDefault="005D7163">
      <w:pPr>
        <w:pStyle w:val="TOC4"/>
        <w:rPr>
          <w:rFonts w:ascii="Calibri" w:hAnsi="Calibri"/>
          <w:noProof/>
          <w:kern w:val="2"/>
          <w:sz w:val="24"/>
          <w:szCs w:val="24"/>
          <w:lang w:eastAsia="en-GB"/>
        </w:rPr>
      </w:pPr>
      <w:r>
        <w:rPr>
          <w:noProof/>
        </w:rPr>
        <w:t>6.1.6.1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_Toc200979142 \h </w:instrText>
      </w:r>
      <w:r>
        <w:rPr>
          <w:noProof/>
        </w:rPr>
      </w:r>
      <w:r>
        <w:rPr>
          <w:noProof/>
        </w:rPr>
        <w:fldChar w:fldCharType="separate"/>
      </w:r>
      <w:r>
        <w:rPr>
          <w:noProof/>
        </w:rPr>
        <w:t>73</w:t>
      </w:r>
      <w:r>
        <w:rPr>
          <w:noProof/>
        </w:rPr>
        <w:fldChar w:fldCharType="end"/>
      </w:r>
    </w:p>
    <w:p w14:paraId="6D5A01C7" w14:textId="700F55E4" w:rsidR="005D7163" w:rsidRDefault="005D7163">
      <w:pPr>
        <w:pStyle w:val="TOC4"/>
        <w:rPr>
          <w:rFonts w:ascii="Calibri" w:hAnsi="Calibri"/>
          <w:noProof/>
          <w:kern w:val="2"/>
          <w:sz w:val="24"/>
          <w:szCs w:val="24"/>
          <w:lang w:eastAsia="en-GB"/>
        </w:rPr>
      </w:pPr>
      <w:r>
        <w:rPr>
          <w:noProof/>
        </w:rPr>
        <w:t>6.1.6.2</w:t>
      </w:r>
      <w:r>
        <w:rPr>
          <w:rFonts w:ascii="Calibri" w:hAnsi="Calibri"/>
          <w:noProof/>
          <w:kern w:val="2"/>
          <w:sz w:val="24"/>
          <w:szCs w:val="24"/>
          <w:lang w:eastAsia="en-GB"/>
        </w:rPr>
        <w:tab/>
      </w:r>
      <w:r>
        <w:rPr>
          <w:noProof/>
        </w:rPr>
        <w:t>Protocol Errors</w:t>
      </w:r>
      <w:r>
        <w:rPr>
          <w:noProof/>
        </w:rPr>
        <w:tab/>
      </w:r>
      <w:r>
        <w:rPr>
          <w:noProof/>
        </w:rPr>
        <w:fldChar w:fldCharType="begin" w:fldLock="1"/>
      </w:r>
      <w:r>
        <w:rPr>
          <w:noProof/>
        </w:rPr>
        <w:instrText xml:space="preserve"> PAGEREF _Toc200979143 \h </w:instrText>
      </w:r>
      <w:r>
        <w:rPr>
          <w:noProof/>
        </w:rPr>
      </w:r>
      <w:r>
        <w:rPr>
          <w:noProof/>
        </w:rPr>
        <w:fldChar w:fldCharType="separate"/>
      </w:r>
      <w:r>
        <w:rPr>
          <w:noProof/>
        </w:rPr>
        <w:t>74</w:t>
      </w:r>
      <w:r>
        <w:rPr>
          <w:noProof/>
        </w:rPr>
        <w:fldChar w:fldCharType="end"/>
      </w:r>
    </w:p>
    <w:p w14:paraId="310314BF" w14:textId="2A85A1C7" w:rsidR="005D7163" w:rsidRDefault="005D7163">
      <w:pPr>
        <w:pStyle w:val="TOC4"/>
        <w:rPr>
          <w:rFonts w:ascii="Calibri" w:hAnsi="Calibri"/>
          <w:noProof/>
          <w:kern w:val="2"/>
          <w:sz w:val="24"/>
          <w:szCs w:val="24"/>
          <w:lang w:eastAsia="en-GB"/>
        </w:rPr>
      </w:pPr>
      <w:r>
        <w:rPr>
          <w:noProof/>
        </w:rPr>
        <w:t>6.1.6.3</w:t>
      </w:r>
      <w:r>
        <w:rPr>
          <w:rFonts w:ascii="Calibri" w:hAnsi="Calibri"/>
          <w:noProof/>
          <w:kern w:val="2"/>
          <w:sz w:val="24"/>
          <w:szCs w:val="24"/>
          <w:lang w:eastAsia="en-GB"/>
        </w:rPr>
        <w:tab/>
      </w:r>
      <w:r>
        <w:rPr>
          <w:noProof/>
        </w:rPr>
        <w:t>Application Errors</w:t>
      </w:r>
      <w:r>
        <w:rPr>
          <w:noProof/>
        </w:rPr>
        <w:tab/>
      </w:r>
      <w:r>
        <w:rPr>
          <w:noProof/>
        </w:rPr>
        <w:fldChar w:fldCharType="begin" w:fldLock="1"/>
      </w:r>
      <w:r>
        <w:rPr>
          <w:noProof/>
        </w:rPr>
        <w:instrText xml:space="preserve"> PAGEREF _Toc200979144 \h </w:instrText>
      </w:r>
      <w:r>
        <w:rPr>
          <w:noProof/>
        </w:rPr>
      </w:r>
      <w:r>
        <w:rPr>
          <w:noProof/>
        </w:rPr>
        <w:fldChar w:fldCharType="separate"/>
      </w:r>
      <w:r>
        <w:rPr>
          <w:noProof/>
        </w:rPr>
        <w:t>74</w:t>
      </w:r>
      <w:r>
        <w:rPr>
          <w:noProof/>
        </w:rPr>
        <w:fldChar w:fldCharType="end"/>
      </w:r>
    </w:p>
    <w:p w14:paraId="5E3FBB20" w14:textId="1C6D5B4B" w:rsidR="005D7163" w:rsidRDefault="005D7163">
      <w:pPr>
        <w:pStyle w:val="TOC3"/>
        <w:rPr>
          <w:rFonts w:ascii="Calibri" w:hAnsi="Calibri"/>
          <w:noProof/>
          <w:kern w:val="2"/>
          <w:sz w:val="24"/>
          <w:szCs w:val="24"/>
          <w:lang w:eastAsia="en-GB"/>
        </w:rPr>
      </w:pPr>
      <w:r w:rsidRPr="006A4D6A">
        <w:rPr>
          <w:noProof/>
          <w:lang w:eastAsia="zh-CN"/>
        </w:rPr>
        <w:t>6.1.7</w:t>
      </w:r>
      <w:r>
        <w:rPr>
          <w:rFonts w:ascii="Calibri" w:hAnsi="Calibri"/>
          <w:noProof/>
          <w:kern w:val="2"/>
          <w:sz w:val="24"/>
          <w:szCs w:val="24"/>
          <w:lang w:eastAsia="en-GB"/>
        </w:rPr>
        <w:tab/>
      </w:r>
      <w:r w:rsidRPr="006A4D6A">
        <w:rPr>
          <w:noProof/>
          <w:lang w:eastAsia="zh-CN"/>
        </w:rPr>
        <w:t>Feature Negotiation</w:t>
      </w:r>
      <w:r>
        <w:rPr>
          <w:noProof/>
        </w:rPr>
        <w:tab/>
      </w:r>
      <w:r>
        <w:rPr>
          <w:noProof/>
        </w:rPr>
        <w:fldChar w:fldCharType="begin" w:fldLock="1"/>
      </w:r>
      <w:r>
        <w:rPr>
          <w:noProof/>
        </w:rPr>
        <w:instrText xml:space="preserve"> PAGEREF _Toc200979145 \h </w:instrText>
      </w:r>
      <w:r>
        <w:rPr>
          <w:noProof/>
        </w:rPr>
      </w:r>
      <w:r>
        <w:rPr>
          <w:noProof/>
        </w:rPr>
        <w:fldChar w:fldCharType="separate"/>
      </w:r>
      <w:r>
        <w:rPr>
          <w:noProof/>
        </w:rPr>
        <w:t>74</w:t>
      </w:r>
      <w:r>
        <w:rPr>
          <w:noProof/>
        </w:rPr>
        <w:fldChar w:fldCharType="end"/>
      </w:r>
    </w:p>
    <w:p w14:paraId="4DFAAF5D" w14:textId="44814291" w:rsidR="005D7163" w:rsidRDefault="005D7163">
      <w:pPr>
        <w:pStyle w:val="TOC3"/>
        <w:rPr>
          <w:rFonts w:ascii="Calibri" w:hAnsi="Calibri"/>
          <w:noProof/>
          <w:kern w:val="2"/>
          <w:sz w:val="24"/>
          <w:szCs w:val="24"/>
          <w:lang w:eastAsia="en-GB"/>
        </w:rPr>
      </w:pPr>
      <w:r w:rsidRPr="006A4D6A">
        <w:rPr>
          <w:noProof/>
          <w:lang w:val="en-US"/>
        </w:rPr>
        <w:t>6.1.8</w:t>
      </w:r>
      <w:r>
        <w:rPr>
          <w:rFonts w:ascii="Calibri" w:hAnsi="Calibri"/>
          <w:noProof/>
          <w:kern w:val="2"/>
          <w:sz w:val="24"/>
          <w:szCs w:val="24"/>
          <w:lang w:eastAsia="en-GB"/>
        </w:rPr>
        <w:tab/>
      </w:r>
      <w:r w:rsidRPr="006A4D6A">
        <w:rPr>
          <w:noProof/>
          <w:lang w:val="en-US"/>
        </w:rPr>
        <w:t>HTTP redirection</w:t>
      </w:r>
      <w:r>
        <w:rPr>
          <w:noProof/>
        </w:rPr>
        <w:tab/>
      </w:r>
      <w:r>
        <w:rPr>
          <w:noProof/>
        </w:rPr>
        <w:fldChar w:fldCharType="begin" w:fldLock="1"/>
      </w:r>
      <w:r>
        <w:rPr>
          <w:noProof/>
        </w:rPr>
        <w:instrText xml:space="preserve"> PAGEREF _Toc200979146 \h </w:instrText>
      </w:r>
      <w:r>
        <w:rPr>
          <w:noProof/>
        </w:rPr>
      </w:r>
      <w:r>
        <w:rPr>
          <w:noProof/>
        </w:rPr>
        <w:fldChar w:fldCharType="separate"/>
      </w:r>
      <w:r>
        <w:rPr>
          <w:noProof/>
        </w:rPr>
        <w:t>75</w:t>
      </w:r>
      <w:r>
        <w:rPr>
          <w:noProof/>
        </w:rPr>
        <w:fldChar w:fldCharType="end"/>
      </w:r>
    </w:p>
    <w:p w14:paraId="25265C7A" w14:textId="5256ED8A" w:rsidR="005D7163" w:rsidRDefault="005D7163">
      <w:pPr>
        <w:pStyle w:val="TOC4"/>
        <w:rPr>
          <w:rFonts w:ascii="Calibri" w:hAnsi="Calibri"/>
          <w:noProof/>
          <w:kern w:val="2"/>
          <w:sz w:val="24"/>
          <w:szCs w:val="24"/>
          <w:lang w:eastAsia="en-GB"/>
        </w:rPr>
      </w:pPr>
      <w:r>
        <w:rPr>
          <w:noProof/>
        </w:rPr>
        <w:t>6.1.8.1</w:t>
      </w:r>
      <w:r>
        <w:rPr>
          <w:rFonts w:ascii="Calibri" w:hAnsi="Calibri"/>
          <w:noProof/>
          <w:kern w:val="2"/>
          <w:sz w:val="24"/>
          <w:szCs w:val="24"/>
          <w:lang w:eastAsia="en-GB"/>
        </w:rPr>
        <w:tab/>
      </w:r>
      <w:r>
        <w:rPr>
          <w:noProof/>
        </w:rPr>
        <w:t>HTTP redirection to a dedicated SEPP</w:t>
      </w:r>
      <w:r>
        <w:rPr>
          <w:noProof/>
        </w:rPr>
        <w:tab/>
      </w:r>
      <w:r>
        <w:rPr>
          <w:noProof/>
        </w:rPr>
        <w:fldChar w:fldCharType="begin" w:fldLock="1"/>
      </w:r>
      <w:r>
        <w:rPr>
          <w:noProof/>
        </w:rPr>
        <w:instrText xml:space="preserve"> PAGEREF _Toc200979147 \h </w:instrText>
      </w:r>
      <w:r>
        <w:rPr>
          <w:noProof/>
        </w:rPr>
      </w:r>
      <w:r>
        <w:rPr>
          <w:noProof/>
        </w:rPr>
        <w:fldChar w:fldCharType="separate"/>
      </w:r>
      <w:r>
        <w:rPr>
          <w:noProof/>
        </w:rPr>
        <w:t>75</w:t>
      </w:r>
      <w:r>
        <w:rPr>
          <w:noProof/>
        </w:rPr>
        <w:fldChar w:fldCharType="end"/>
      </w:r>
    </w:p>
    <w:p w14:paraId="4BB6780E" w14:textId="21E65B90" w:rsidR="005D7163" w:rsidRDefault="005D7163">
      <w:pPr>
        <w:pStyle w:val="TOC4"/>
        <w:rPr>
          <w:rFonts w:ascii="Calibri" w:hAnsi="Calibri"/>
          <w:noProof/>
          <w:kern w:val="2"/>
          <w:sz w:val="24"/>
          <w:szCs w:val="24"/>
          <w:lang w:eastAsia="en-GB"/>
        </w:rPr>
      </w:pPr>
      <w:r w:rsidRPr="006A4D6A">
        <w:rPr>
          <w:noProof/>
          <w:lang w:val="en-US"/>
        </w:rPr>
        <w:t>6.1.8.2</w:t>
      </w:r>
      <w:r>
        <w:rPr>
          <w:rFonts w:ascii="Calibri" w:hAnsi="Calibri"/>
          <w:noProof/>
          <w:kern w:val="2"/>
          <w:sz w:val="24"/>
          <w:szCs w:val="24"/>
          <w:lang w:eastAsia="en-GB"/>
        </w:rPr>
        <w:tab/>
      </w:r>
      <w:r w:rsidRPr="006A4D6A">
        <w:rPr>
          <w:noProof/>
          <w:lang w:val="en-US"/>
        </w:rPr>
        <w:t>HTTP redirection to target SEPPs with a new discovery</w:t>
      </w:r>
      <w:r>
        <w:rPr>
          <w:noProof/>
        </w:rPr>
        <w:tab/>
      </w:r>
      <w:r>
        <w:rPr>
          <w:noProof/>
        </w:rPr>
        <w:fldChar w:fldCharType="begin" w:fldLock="1"/>
      </w:r>
      <w:r>
        <w:rPr>
          <w:noProof/>
        </w:rPr>
        <w:instrText xml:space="preserve"> PAGEREF _Toc200979148 \h </w:instrText>
      </w:r>
      <w:r>
        <w:rPr>
          <w:noProof/>
        </w:rPr>
      </w:r>
      <w:r>
        <w:rPr>
          <w:noProof/>
        </w:rPr>
        <w:fldChar w:fldCharType="separate"/>
      </w:r>
      <w:r>
        <w:rPr>
          <w:noProof/>
        </w:rPr>
        <w:t>76</w:t>
      </w:r>
      <w:r>
        <w:rPr>
          <w:noProof/>
        </w:rPr>
        <w:fldChar w:fldCharType="end"/>
      </w:r>
    </w:p>
    <w:p w14:paraId="322892B8" w14:textId="4672E4D2" w:rsidR="005D7163" w:rsidRDefault="005D7163">
      <w:pPr>
        <w:pStyle w:val="TOC2"/>
        <w:rPr>
          <w:rFonts w:ascii="Calibri" w:hAnsi="Calibri"/>
          <w:noProof/>
          <w:kern w:val="2"/>
          <w:sz w:val="24"/>
          <w:szCs w:val="24"/>
          <w:lang w:eastAsia="en-GB"/>
        </w:rPr>
      </w:pPr>
      <w:r>
        <w:rPr>
          <w:noProof/>
        </w:rPr>
        <w:t>6.2</w:t>
      </w:r>
      <w:r>
        <w:rPr>
          <w:rFonts w:ascii="Calibri" w:hAnsi="Calibri"/>
          <w:noProof/>
          <w:kern w:val="2"/>
          <w:sz w:val="24"/>
          <w:szCs w:val="24"/>
          <w:lang w:eastAsia="en-GB"/>
        </w:rPr>
        <w:tab/>
      </w:r>
      <w:r>
        <w:rPr>
          <w:noProof/>
        </w:rPr>
        <w:t>JOSE Protected Message Forwarding API on N32</w:t>
      </w:r>
      <w:r>
        <w:rPr>
          <w:noProof/>
        </w:rPr>
        <w:tab/>
      </w:r>
      <w:r>
        <w:rPr>
          <w:noProof/>
        </w:rPr>
        <w:fldChar w:fldCharType="begin" w:fldLock="1"/>
      </w:r>
      <w:r>
        <w:rPr>
          <w:noProof/>
        </w:rPr>
        <w:instrText xml:space="preserve"> PAGEREF _Toc200979149 \h </w:instrText>
      </w:r>
      <w:r>
        <w:rPr>
          <w:noProof/>
        </w:rPr>
      </w:r>
      <w:r>
        <w:rPr>
          <w:noProof/>
        </w:rPr>
        <w:fldChar w:fldCharType="separate"/>
      </w:r>
      <w:r>
        <w:rPr>
          <w:noProof/>
        </w:rPr>
        <w:t>76</w:t>
      </w:r>
      <w:r>
        <w:rPr>
          <w:noProof/>
        </w:rPr>
        <w:fldChar w:fldCharType="end"/>
      </w:r>
    </w:p>
    <w:p w14:paraId="59916A52" w14:textId="584DF361" w:rsidR="005D7163" w:rsidRDefault="005D7163">
      <w:pPr>
        <w:pStyle w:val="TOC3"/>
        <w:rPr>
          <w:rFonts w:ascii="Calibri" w:hAnsi="Calibri"/>
          <w:noProof/>
          <w:kern w:val="2"/>
          <w:sz w:val="24"/>
          <w:szCs w:val="24"/>
          <w:lang w:eastAsia="en-GB"/>
        </w:rPr>
      </w:pPr>
      <w:r>
        <w:rPr>
          <w:noProof/>
        </w:rPr>
        <w:t>6.2.1</w:t>
      </w:r>
      <w:r>
        <w:rPr>
          <w:rFonts w:ascii="Calibri" w:hAnsi="Calibri"/>
          <w:noProof/>
          <w:kern w:val="2"/>
          <w:sz w:val="24"/>
          <w:szCs w:val="24"/>
          <w:lang w:eastAsia="en-GB"/>
        </w:rPr>
        <w:tab/>
      </w:r>
      <w:r>
        <w:rPr>
          <w:noProof/>
        </w:rPr>
        <w:t>API URI</w:t>
      </w:r>
      <w:r>
        <w:rPr>
          <w:noProof/>
        </w:rPr>
        <w:tab/>
      </w:r>
      <w:r>
        <w:rPr>
          <w:noProof/>
        </w:rPr>
        <w:fldChar w:fldCharType="begin" w:fldLock="1"/>
      </w:r>
      <w:r>
        <w:rPr>
          <w:noProof/>
        </w:rPr>
        <w:instrText xml:space="preserve"> PAGEREF _Toc200979150 \h </w:instrText>
      </w:r>
      <w:r>
        <w:rPr>
          <w:noProof/>
        </w:rPr>
      </w:r>
      <w:r>
        <w:rPr>
          <w:noProof/>
        </w:rPr>
        <w:fldChar w:fldCharType="separate"/>
      </w:r>
      <w:r>
        <w:rPr>
          <w:noProof/>
        </w:rPr>
        <w:t>76</w:t>
      </w:r>
      <w:r>
        <w:rPr>
          <w:noProof/>
        </w:rPr>
        <w:fldChar w:fldCharType="end"/>
      </w:r>
    </w:p>
    <w:p w14:paraId="3AA89E96" w14:textId="2C643D80" w:rsidR="005D7163" w:rsidRDefault="005D7163">
      <w:pPr>
        <w:pStyle w:val="TOC3"/>
        <w:rPr>
          <w:rFonts w:ascii="Calibri" w:hAnsi="Calibri"/>
          <w:noProof/>
          <w:kern w:val="2"/>
          <w:sz w:val="24"/>
          <w:szCs w:val="24"/>
          <w:lang w:eastAsia="en-GB"/>
        </w:rPr>
      </w:pPr>
      <w:r>
        <w:rPr>
          <w:noProof/>
        </w:rPr>
        <w:t>6.2.2</w:t>
      </w:r>
      <w:r>
        <w:rPr>
          <w:rFonts w:ascii="Calibri" w:hAnsi="Calibri"/>
          <w:noProof/>
          <w:kern w:val="2"/>
          <w:sz w:val="24"/>
          <w:szCs w:val="24"/>
          <w:lang w:eastAsia="en-GB"/>
        </w:rPr>
        <w:tab/>
      </w:r>
      <w:r>
        <w:rPr>
          <w:noProof/>
        </w:rPr>
        <w:t>Usage of HTTP</w:t>
      </w:r>
      <w:r>
        <w:rPr>
          <w:noProof/>
        </w:rPr>
        <w:tab/>
      </w:r>
      <w:r>
        <w:rPr>
          <w:noProof/>
        </w:rPr>
        <w:fldChar w:fldCharType="begin" w:fldLock="1"/>
      </w:r>
      <w:r>
        <w:rPr>
          <w:noProof/>
        </w:rPr>
        <w:instrText xml:space="preserve"> PAGEREF _Toc200979151 \h </w:instrText>
      </w:r>
      <w:r>
        <w:rPr>
          <w:noProof/>
        </w:rPr>
      </w:r>
      <w:r>
        <w:rPr>
          <w:noProof/>
        </w:rPr>
        <w:fldChar w:fldCharType="separate"/>
      </w:r>
      <w:r>
        <w:rPr>
          <w:noProof/>
        </w:rPr>
        <w:t>76</w:t>
      </w:r>
      <w:r>
        <w:rPr>
          <w:noProof/>
        </w:rPr>
        <w:fldChar w:fldCharType="end"/>
      </w:r>
    </w:p>
    <w:p w14:paraId="71D8AF50" w14:textId="782456BA" w:rsidR="005D7163" w:rsidRDefault="005D7163">
      <w:pPr>
        <w:pStyle w:val="TOC4"/>
        <w:rPr>
          <w:rFonts w:ascii="Calibri" w:hAnsi="Calibri"/>
          <w:noProof/>
          <w:kern w:val="2"/>
          <w:sz w:val="24"/>
          <w:szCs w:val="24"/>
          <w:lang w:eastAsia="en-GB"/>
        </w:rPr>
      </w:pPr>
      <w:r>
        <w:rPr>
          <w:noProof/>
        </w:rPr>
        <w:t>6.2.2.1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_Toc200979152 \h </w:instrText>
      </w:r>
      <w:r>
        <w:rPr>
          <w:noProof/>
        </w:rPr>
      </w:r>
      <w:r>
        <w:rPr>
          <w:noProof/>
        </w:rPr>
        <w:fldChar w:fldCharType="separate"/>
      </w:r>
      <w:r>
        <w:rPr>
          <w:noProof/>
        </w:rPr>
        <w:t>76</w:t>
      </w:r>
      <w:r>
        <w:rPr>
          <w:noProof/>
        </w:rPr>
        <w:fldChar w:fldCharType="end"/>
      </w:r>
    </w:p>
    <w:p w14:paraId="20CA9390" w14:textId="42D4361A" w:rsidR="005D7163" w:rsidRDefault="005D7163">
      <w:pPr>
        <w:pStyle w:val="TOC4"/>
        <w:rPr>
          <w:rFonts w:ascii="Calibri" w:hAnsi="Calibri"/>
          <w:noProof/>
          <w:kern w:val="2"/>
          <w:sz w:val="24"/>
          <w:szCs w:val="24"/>
          <w:lang w:eastAsia="en-GB"/>
        </w:rPr>
      </w:pPr>
      <w:r>
        <w:rPr>
          <w:noProof/>
        </w:rPr>
        <w:t>6.2.2.2</w:t>
      </w:r>
      <w:r>
        <w:rPr>
          <w:rFonts w:ascii="Calibri" w:hAnsi="Calibri"/>
          <w:noProof/>
          <w:kern w:val="2"/>
          <w:sz w:val="24"/>
          <w:szCs w:val="24"/>
          <w:lang w:eastAsia="en-GB"/>
        </w:rPr>
        <w:tab/>
      </w:r>
      <w:r>
        <w:rPr>
          <w:noProof/>
        </w:rPr>
        <w:t>HTTP standard headers</w:t>
      </w:r>
      <w:r>
        <w:rPr>
          <w:noProof/>
        </w:rPr>
        <w:tab/>
      </w:r>
      <w:r>
        <w:rPr>
          <w:noProof/>
        </w:rPr>
        <w:fldChar w:fldCharType="begin" w:fldLock="1"/>
      </w:r>
      <w:r>
        <w:rPr>
          <w:noProof/>
        </w:rPr>
        <w:instrText xml:space="preserve"> PAGEREF _Toc200979153 \h </w:instrText>
      </w:r>
      <w:r>
        <w:rPr>
          <w:noProof/>
        </w:rPr>
      </w:r>
      <w:r>
        <w:rPr>
          <w:noProof/>
        </w:rPr>
        <w:fldChar w:fldCharType="separate"/>
      </w:r>
      <w:r>
        <w:rPr>
          <w:noProof/>
        </w:rPr>
        <w:t>77</w:t>
      </w:r>
      <w:r>
        <w:rPr>
          <w:noProof/>
        </w:rPr>
        <w:fldChar w:fldCharType="end"/>
      </w:r>
    </w:p>
    <w:p w14:paraId="168BCCC3" w14:textId="59BD18F7" w:rsidR="005D7163" w:rsidRDefault="005D7163">
      <w:pPr>
        <w:pStyle w:val="TOC5"/>
        <w:rPr>
          <w:rFonts w:ascii="Calibri" w:hAnsi="Calibri"/>
          <w:noProof/>
          <w:kern w:val="2"/>
          <w:sz w:val="24"/>
          <w:szCs w:val="24"/>
          <w:lang w:eastAsia="en-GB"/>
        </w:rPr>
      </w:pPr>
      <w:r>
        <w:rPr>
          <w:noProof/>
        </w:rPr>
        <w:t>6.2.2.2.1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_Toc200979154 \h </w:instrText>
      </w:r>
      <w:r>
        <w:rPr>
          <w:noProof/>
        </w:rPr>
      </w:r>
      <w:r>
        <w:rPr>
          <w:noProof/>
        </w:rPr>
        <w:fldChar w:fldCharType="separate"/>
      </w:r>
      <w:r>
        <w:rPr>
          <w:noProof/>
        </w:rPr>
        <w:t>77</w:t>
      </w:r>
      <w:r>
        <w:rPr>
          <w:noProof/>
        </w:rPr>
        <w:fldChar w:fldCharType="end"/>
      </w:r>
    </w:p>
    <w:p w14:paraId="0C3B1954" w14:textId="09A8455E" w:rsidR="005D7163" w:rsidRDefault="005D7163">
      <w:pPr>
        <w:pStyle w:val="TOC5"/>
        <w:rPr>
          <w:rFonts w:ascii="Calibri" w:hAnsi="Calibri"/>
          <w:noProof/>
          <w:kern w:val="2"/>
          <w:sz w:val="24"/>
          <w:szCs w:val="24"/>
          <w:lang w:eastAsia="en-GB"/>
        </w:rPr>
      </w:pPr>
      <w:r>
        <w:rPr>
          <w:noProof/>
        </w:rPr>
        <w:t>6.2.2.2.2</w:t>
      </w:r>
      <w:r>
        <w:rPr>
          <w:rFonts w:ascii="Calibri" w:hAnsi="Calibri"/>
          <w:noProof/>
          <w:kern w:val="2"/>
          <w:sz w:val="24"/>
          <w:szCs w:val="24"/>
          <w:lang w:eastAsia="en-GB"/>
        </w:rPr>
        <w:tab/>
      </w:r>
      <w:r>
        <w:rPr>
          <w:noProof/>
        </w:rPr>
        <w:t>Content type</w:t>
      </w:r>
      <w:r>
        <w:rPr>
          <w:noProof/>
        </w:rPr>
        <w:tab/>
      </w:r>
      <w:r>
        <w:rPr>
          <w:noProof/>
        </w:rPr>
        <w:fldChar w:fldCharType="begin" w:fldLock="1"/>
      </w:r>
      <w:r>
        <w:rPr>
          <w:noProof/>
        </w:rPr>
        <w:instrText xml:space="preserve"> PAGEREF _Toc200979155 \h </w:instrText>
      </w:r>
      <w:r>
        <w:rPr>
          <w:noProof/>
        </w:rPr>
      </w:r>
      <w:r>
        <w:rPr>
          <w:noProof/>
        </w:rPr>
        <w:fldChar w:fldCharType="separate"/>
      </w:r>
      <w:r>
        <w:rPr>
          <w:noProof/>
        </w:rPr>
        <w:t>77</w:t>
      </w:r>
      <w:r>
        <w:rPr>
          <w:noProof/>
        </w:rPr>
        <w:fldChar w:fldCharType="end"/>
      </w:r>
    </w:p>
    <w:p w14:paraId="52475FBD" w14:textId="4B1579BF" w:rsidR="005D7163" w:rsidRDefault="005D7163">
      <w:pPr>
        <w:pStyle w:val="TOC5"/>
        <w:rPr>
          <w:rFonts w:ascii="Calibri" w:hAnsi="Calibri"/>
          <w:noProof/>
          <w:kern w:val="2"/>
          <w:sz w:val="24"/>
          <w:szCs w:val="24"/>
          <w:lang w:eastAsia="en-GB"/>
        </w:rPr>
      </w:pPr>
      <w:r w:rsidRPr="006A4D6A">
        <w:rPr>
          <w:noProof/>
          <w:lang w:val="en-US"/>
        </w:rPr>
        <w:t>6.2.2.2.3</w:t>
      </w:r>
      <w:r>
        <w:rPr>
          <w:rFonts w:ascii="Calibri" w:hAnsi="Calibri"/>
          <w:noProof/>
          <w:kern w:val="2"/>
          <w:sz w:val="24"/>
          <w:szCs w:val="24"/>
          <w:lang w:eastAsia="en-GB"/>
        </w:rPr>
        <w:tab/>
      </w:r>
      <w:r w:rsidRPr="006A4D6A">
        <w:rPr>
          <w:noProof/>
          <w:lang w:val="en-US"/>
        </w:rPr>
        <w:t>Accept-Encoding</w:t>
      </w:r>
      <w:r>
        <w:rPr>
          <w:noProof/>
        </w:rPr>
        <w:tab/>
      </w:r>
      <w:r>
        <w:rPr>
          <w:noProof/>
        </w:rPr>
        <w:fldChar w:fldCharType="begin" w:fldLock="1"/>
      </w:r>
      <w:r>
        <w:rPr>
          <w:noProof/>
        </w:rPr>
        <w:instrText xml:space="preserve"> PAGEREF _Toc200979156 \h </w:instrText>
      </w:r>
      <w:r>
        <w:rPr>
          <w:noProof/>
        </w:rPr>
      </w:r>
      <w:r>
        <w:rPr>
          <w:noProof/>
        </w:rPr>
        <w:fldChar w:fldCharType="separate"/>
      </w:r>
      <w:r>
        <w:rPr>
          <w:noProof/>
        </w:rPr>
        <w:t>77</w:t>
      </w:r>
      <w:r>
        <w:rPr>
          <w:noProof/>
        </w:rPr>
        <w:fldChar w:fldCharType="end"/>
      </w:r>
    </w:p>
    <w:p w14:paraId="1730C6A8" w14:textId="3B4C4F9F" w:rsidR="005D7163" w:rsidRDefault="005D7163">
      <w:pPr>
        <w:pStyle w:val="TOC4"/>
        <w:rPr>
          <w:rFonts w:ascii="Calibri" w:hAnsi="Calibri"/>
          <w:noProof/>
          <w:kern w:val="2"/>
          <w:sz w:val="24"/>
          <w:szCs w:val="24"/>
          <w:lang w:eastAsia="en-GB"/>
        </w:rPr>
      </w:pPr>
      <w:r>
        <w:rPr>
          <w:noProof/>
        </w:rPr>
        <w:t>6.2.2.3</w:t>
      </w:r>
      <w:r>
        <w:rPr>
          <w:rFonts w:ascii="Calibri" w:hAnsi="Calibri"/>
          <w:noProof/>
          <w:kern w:val="2"/>
          <w:sz w:val="24"/>
          <w:szCs w:val="24"/>
          <w:lang w:eastAsia="en-GB"/>
        </w:rPr>
        <w:tab/>
      </w:r>
      <w:r>
        <w:rPr>
          <w:noProof/>
        </w:rPr>
        <w:t>HTTP custom headers</w:t>
      </w:r>
      <w:r>
        <w:rPr>
          <w:noProof/>
        </w:rPr>
        <w:tab/>
      </w:r>
      <w:r>
        <w:rPr>
          <w:noProof/>
        </w:rPr>
        <w:fldChar w:fldCharType="begin" w:fldLock="1"/>
      </w:r>
      <w:r>
        <w:rPr>
          <w:noProof/>
        </w:rPr>
        <w:instrText xml:space="preserve"> PAGEREF _Toc200979157 \h </w:instrText>
      </w:r>
      <w:r>
        <w:rPr>
          <w:noProof/>
        </w:rPr>
      </w:r>
      <w:r>
        <w:rPr>
          <w:noProof/>
        </w:rPr>
        <w:fldChar w:fldCharType="separate"/>
      </w:r>
      <w:r>
        <w:rPr>
          <w:noProof/>
        </w:rPr>
        <w:t>77</w:t>
      </w:r>
      <w:r>
        <w:rPr>
          <w:noProof/>
        </w:rPr>
        <w:fldChar w:fldCharType="end"/>
      </w:r>
    </w:p>
    <w:p w14:paraId="4541CB36" w14:textId="52592CC1" w:rsidR="005D7163" w:rsidRDefault="005D7163">
      <w:pPr>
        <w:pStyle w:val="TOC5"/>
        <w:rPr>
          <w:rFonts w:ascii="Calibri" w:hAnsi="Calibri"/>
          <w:noProof/>
          <w:kern w:val="2"/>
          <w:sz w:val="24"/>
          <w:szCs w:val="24"/>
          <w:lang w:eastAsia="en-GB"/>
        </w:rPr>
      </w:pPr>
      <w:r>
        <w:rPr>
          <w:noProof/>
        </w:rPr>
        <w:t>6.2.2.3.1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_Toc200979158 \h </w:instrText>
      </w:r>
      <w:r>
        <w:rPr>
          <w:noProof/>
        </w:rPr>
      </w:r>
      <w:r>
        <w:rPr>
          <w:noProof/>
        </w:rPr>
        <w:fldChar w:fldCharType="separate"/>
      </w:r>
      <w:r>
        <w:rPr>
          <w:noProof/>
        </w:rPr>
        <w:t>77</w:t>
      </w:r>
      <w:r>
        <w:rPr>
          <w:noProof/>
        </w:rPr>
        <w:fldChar w:fldCharType="end"/>
      </w:r>
    </w:p>
    <w:p w14:paraId="081DA898" w14:textId="2B5C0D40" w:rsidR="005D7163" w:rsidRDefault="005D7163">
      <w:pPr>
        <w:pStyle w:val="TOC3"/>
        <w:rPr>
          <w:rFonts w:ascii="Calibri" w:hAnsi="Calibri"/>
          <w:noProof/>
          <w:kern w:val="2"/>
          <w:sz w:val="24"/>
          <w:szCs w:val="24"/>
          <w:lang w:eastAsia="en-GB"/>
        </w:rPr>
      </w:pPr>
      <w:r>
        <w:rPr>
          <w:noProof/>
        </w:rPr>
        <w:t>6.2.3</w:t>
      </w:r>
      <w:r>
        <w:rPr>
          <w:rFonts w:ascii="Calibri" w:hAnsi="Calibri"/>
          <w:noProof/>
          <w:kern w:val="2"/>
          <w:sz w:val="24"/>
          <w:szCs w:val="24"/>
          <w:lang w:eastAsia="en-GB"/>
        </w:rPr>
        <w:tab/>
      </w:r>
      <w:r>
        <w:rPr>
          <w:noProof/>
        </w:rPr>
        <w:t>Resources</w:t>
      </w:r>
      <w:r>
        <w:rPr>
          <w:noProof/>
        </w:rPr>
        <w:tab/>
      </w:r>
      <w:r>
        <w:rPr>
          <w:noProof/>
        </w:rPr>
        <w:fldChar w:fldCharType="begin" w:fldLock="1"/>
      </w:r>
      <w:r>
        <w:rPr>
          <w:noProof/>
        </w:rPr>
        <w:instrText xml:space="preserve"> PAGEREF _Toc200979159 \h </w:instrText>
      </w:r>
      <w:r>
        <w:rPr>
          <w:noProof/>
        </w:rPr>
      </w:r>
      <w:r>
        <w:rPr>
          <w:noProof/>
        </w:rPr>
        <w:fldChar w:fldCharType="separate"/>
      </w:r>
      <w:r>
        <w:rPr>
          <w:noProof/>
        </w:rPr>
        <w:t>77</w:t>
      </w:r>
      <w:r>
        <w:rPr>
          <w:noProof/>
        </w:rPr>
        <w:fldChar w:fldCharType="end"/>
      </w:r>
    </w:p>
    <w:p w14:paraId="74D977C1" w14:textId="0D88D9DB" w:rsidR="005D7163" w:rsidRDefault="005D7163">
      <w:pPr>
        <w:pStyle w:val="TOC4"/>
        <w:rPr>
          <w:rFonts w:ascii="Calibri" w:hAnsi="Calibri"/>
          <w:noProof/>
          <w:kern w:val="2"/>
          <w:sz w:val="24"/>
          <w:szCs w:val="24"/>
          <w:lang w:eastAsia="en-GB"/>
        </w:rPr>
      </w:pPr>
      <w:r>
        <w:rPr>
          <w:noProof/>
        </w:rPr>
        <w:t>6.2.3.1</w:t>
      </w:r>
      <w:r>
        <w:rPr>
          <w:rFonts w:ascii="Calibri" w:hAnsi="Calibri"/>
          <w:noProof/>
          <w:kern w:val="2"/>
          <w:sz w:val="24"/>
          <w:szCs w:val="24"/>
          <w:lang w:eastAsia="en-GB"/>
        </w:rPr>
        <w:tab/>
      </w:r>
      <w:r>
        <w:rPr>
          <w:noProof/>
        </w:rPr>
        <w:t>Overview</w:t>
      </w:r>
      <w:r>
        <w:rPr>
          <w:noProof/>
        </w:rPr>
        <w:tab/>
      </w:r>
      <w:r>
        <w:rPr>
          <w:noProof/>
        </w:rPr>
        <w:fldChar w:fldCharType="begin" w:fldLock="1"/>
      </w:r>
      <w:r>
        <w:rPr>
          <w:noProof/>
        </w:rPr>
        <w:instrText xml:space="preserve"> PAGEREF _Toc200979160 \h </w:instrText>
      </w:r>
      <w:r>
        <w:rPr>
          <w:noProof/>
        </w:rPr>
      </w:r>
      <w:r>
        <w:rPr>
          <w:noProof/>
        </w:rPr>
        <w:fldChar w:fldCharType="separate"/>
      </w:r>
      <w:r>
        <w:rPr>
          <w:noProof/>
        </w:rPr>
        <w:t>77</w:t>
      </w:r>
      <w:r>
        <w:rPr>
          <w:noProof/>
        </w:rPr>
        <w:fldChar w:fldCharType="end"/>
      </w:r>
    </w:p>
    <w:p w14:paraId="55D40B37" w14:textId="0EDF757D" w:rsidR="005D7163" w:rsidRDefault="005D7163">
      <w:pPr>
        <w:pStyle w:val="TOC3"/>
        <w:rPr>
          <w:rFonts w:ascii="Calibri" w:hAnsi="Calibri"/>
          <w:noProof/>
          <w:kern w:val="2"/>
          <w:sz w:val="24"/>
          <w:szCs w:val="24"/>
          <w:lang w:eastAsia="en-GB"/>
        </w:rPr>
      </w:pPr>
      <w:r>
        <w:rPr>
          <w:noProof/>
        </w:rPr>
        <w:t>6.2.4</w:t>
      </w:r>
      <w:r>
        <w:rPr>
          <w:rFonts w:ascii="Calibri" w:hAnsi="Calibri"/>
          <w:noProof/>
          <w:kern w:val="2"/>
          <w:sz w:val="24"/>
          <w:szCs w:val="24"/>
          <w:lang w:eastAsia="en-GB"/>
        </w:rPr>
        <w:tab/>
      </w:r>
      <w:r>
        <w:rPr>
          <w:noProof/>
        </w:rPr>
        <w:t>Custom Operations without associated resources</w:t>
      </w:r>
      <w:r>
        <w:rPr>
          <w:noProof/>
        </w:rPr>
        <w:tab/>
      </w:r>
      <w:r>
        <w:rPr>
          <w:noProof/>
        </w:rPr>
        <w:fldChar w:fldCharType="begin" w:fldLock="1"/>
      </w:r>
      <w:r>
        <w:rPr>
          <w:noProof/>
        </w:rPr>
        <w:instrText xml:space="preserve"> PAGEREF _Toc200979161 \h </w:instrText>
      </w:r>
      <w:r>
        <w:rPr>
          <w:noProof/>
        </w:rPr>
      </w:r>
      <w:r>
        <w:rPr>
          <w:noProof/>
        </w:rPr>
        <w:fldChar w:fldCharType="separate"/>
      </w:r>
      <w:r>
        <w:rPr>
          <w:noProof/>
        </w:rPr>
        <w:t>78</w:t>
      </w:r>
      <w:r>
        <w:rPr>
          <w:noProof/>
        </w:rPr>
        <w:fldChar w:fldCharType="end"/>
      </w:r>
    </w:p>
    <w:p w14:paraId="42BF3098" w14:textId="7339E4B4" w:rsidR="005D7163" w:rsidRDefault="005D7163">
      <w:pPr>
        <w:pStyle w:val="TOC4"/>
        <w:rPr>
          <w:rFonts w:ascii="Calibri" w:hAnsi="Calibri"/>
          <w:noProof/>
          <w:kern w:val="2"/>
          <w:sz w:val="24"/>
          <w:szCs w:val="24"/>
          <w:lang w:eastAsia="en-GB"/>
        </w:rPr>
      </w:pPr>
      <w:r>
        <w:rPr>
          <w:noProof/>
        </w:rPr>
        <w:t>6.2.4.1</w:t>
      </w:r>
      <w:r>
        <w:rPr>
          <w:rFonts w:ascii="Calibri" w:hAnsi="Calibri"/>
          <w:noProof/>
          <w:kern w:val="2"/>
          <w:sz w:val="24"/>
          <w:szCs w:val="24"/>
          <w:lang w:eastAsia="en-GB"/>
        </w:rPr>
        <w:tab/>
      </w:r>
      <w:r>
        <w:rPr>
          <w:noProof/>
        </w:rPr>
        <w:t>Overview</w:t>
      </w:r>
      <w:r>
        <w:rPr>
          <w:noProof/>
        </w:rPr>
        <w:tab/>
      </w:r>
      <w:r>
        <w:rPr>
          <w:noProof/>
        </w:rPr>
        <w:fldChar w:fldCharType="begin" w:fldLock="1"/>
      </w:r>
      <w:r>
        <w:rPr>
          <w:noProof/>
        </w:rPr>
        <w:instrText xml:space="preserve"> PAGEREF _Toc200979162 \h </w:instrText>
      </w:r>
      <w:r>
        <w:rPr>
          <w:noProof/>
        </w:rPr>
      </w:r>
      <w:r>
        <w:rPr>
          <w:noProof/>
        </w:rPr>
        <w:fldChar w:fldCharType="separate"/>
      </w:r>
      <w:r>
        <w:rPr>
          <w:noProof/>
        </w:rPr>
        <w:t>78</w:t>
      </w:r>
      <w:r>
        <w:rPr>
          <w:noProof/>
        </w:rPr>
        <w:fldChar w:fldCharType="end"/>
      </w:r>
    </w:p>
    <w:p w14:paraId="3BB81B79" w14:textId="53C38A17" w:rsidR="005D7163" w:rsidRDefault="005D7163">
      <w:pPr>
        <w:pStyle w:val="TOC4"/>
        <w:rPr>
          <w:rFonts w:ascii="Calibri" w:hAnsi="Calibri"/>
          <w:noProof/>
          <w:kern w:val="2"/>
          <w:sz w:val="24"/>
          <w:szCs w:val="24"/>
          <w:lang w:eastAsia="en-GB"/>
        </w:rPr>
      </w:pPr>
      <w:r>
        <w:rPr>
          <w:noProof/>
        </w:rPr>
        <w:t>6.2.4.2</w:t>
      </w:r>
      <w:r>
        <w:rPr>
          <w:rFonts w:ascii="Calibri" w:hAnsi="Calibri"/>
          <w:noProof/>
          <w:kern w:val="2"/>
          <w:sz w:val="24"/>
          <w:szCs w:val="24"/>
          <w:lang w:eastAsia="en-GB"/>
        </w:rPr>
        <w:tab/>
      </w:r>
      <w:r>
        <w:rPr>
          <w:noProof/>
        </w:rPr>
        <w:t>Operation: JOSE Protected Forwarding</w:t>
      </w:r>
      <w:r>
        <w:rPr>
          <w:noProof/>
        </w:rPr>
        <w:tab/>
      </w:r>
      <w:r>
        <w:rPr>
          <w:noProof/>
        </w:rPr>
        <w:fldChar w:fldCharType="begin" w:fldLock="1"/>
      </w:r>
      <w:r>
        <w:rPr>
          <w:noProof/>
        </w:rPr>
        <w:instrText xml:space="preserve"> PAGEREF _Toc200979163 \h </w:instrText>
      </w:r>
      <w:r>
        <w:rPr>
          <w:noProof/>
        </w:rPr>
      </w:r>
      <w:r>
        <w:rPr>
          <w:noProof/>
        </w:rPr>
        <w:fldChar w:fldCharType="separate"/>
      </w:r>
      <w:r>
        <w:rPr>
          <w:noProof/>
        </w:rPr>
        <w:t>78</w:t>
      </w:r>
      <w:r>
        <w:rPr>
          <w:noProof/>
        </w:rPr>
        <w:fldChar w:fldCharType="end"/>
      </w:r>
    </w:p>
    <w:p w14:paraId="2102CC26" w14:textId="78127C1A" w:rsidR="005D7163" w:rsidRDefault="005D7163">
      <w:pPr>
        <w:pStyle w:val="TOC5"/>
        <w:rPr>
          <w:rFonts w:ascii="Calibri" w:hAnsi="Calibri"/>
          <w:noProof/>
          <w:kern w:val="2"/>
          <w:sz w:val="24"/>
          <w:szCs w:val="24"/>
          <w:lang w:eastAsia="en-GB"/>
        </w:rPr>
      </w:pPr>
      <w:r>
        <w:rPr>
          <w:noProof/>
        </w:rPr>
        <w:t>6.2.4.2.1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_Toc200979164 \h </w:instrText>
      </w:r>
      <w:r>
        <w:rPr>
          <w:noProof/>
        </w:rPr>
      </w:r>
      <w:r>
        <w:rPr>
          <w:noProof/>
        </w:rPr>
        <w:fldChar w:fldCharType="separate"/>
      </w:r>
      <w:r>
        <w:rPr>
          <w:noProof/>
        </w:rPr>
        <w:t>78</w:t>
      </w:r>
      <w:r>
        <w:rPr>
          <w:noProof/>
        </w:rPr>
        <w:fldChar w:fldCharType="end"/>
      </w:r>
    </w:p>
    <w:p w14:paraId="035E8375" w14:textId="29D5BAD7" w:rsidR="005D7163" w:rsidRDefault="005D7163">
      <w:pPr>
        <w:pStyle w:val="TOC5"/>
        <w:rPr>
          <w:rFonts w:ascii="Calibri" w:hAnsi="Calibri"/>
          <w:noProof/>
          <w:kern w:val="2"/>
          <w:sz w:val="24"/>
          <w:szCs w:val="24"/>
          <w:lang w:eastAsia="en-GB"/>
        </w:rPr>
      </w:pPr>
      <w:r>
        <w:rPr>
          <w:noProof/>
        </w:rPr>
        <w:t>6.2.4.2.2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_Toc200979165 \h </w:instrText>
      </w:r>
      <w:r>
        <w:rPr>
          <w:noProof/>
        </w:rPr>
      </w:r>
      <w:r>
        <w:rPr>
          <w:noProof/>
        </w:rPr>
        <w:fldChar w:fldCharType="separate"/>
      </w:r>
      <w:r>
        <w:rPr>
          <w:noProof/>
        </w:rPr>
        <w:t>78</w:t>
      </w:r>
      <w:r>
        <w:rPr>
          <w:noProof/>
        </w:rPr>
        <w:fldChar w:fldCharType="end"/>
      </w:r>
    </w:p>
    <w:p w14:paraId="5BE5D514" w14:textId="779F6A1B" w:rsidR="005D7163" w:rsidRDefault="005D7163">
      <w:pPr>
        <w:pStyle w:val="TOC4"/>
        <w:rPr>
          <w:rFonts w:ascii="Calibri" w:hAnsi="Calibri"/>
          <w:noProof/>
          <w:kern w:val="2"/>
          <w:sz w:val="24"/>
          <w:szCs w:val="24"/>
          <w:lang w:eastAsia="en-GB"/>
        </w:rPr>
      </w:pPr>
      <w:r>
        <w:rPr>
          <w:noProof/>
        </w:rPr>
        <w:t>6.2.4.3</w:t>
      </w:r>
      <w:r>
        <w:rPr>
          <w:rFonts w:ascii="Calibri" w:hAnsi="Calibri"/>
          <w:noProof/>
          <w:kern w:val="2"/>
          <w:sz w:val="24"/>
          <w:szCs w:val="24"/>
          <w:lang w:eastAsia="en-GB"/>
        </w:rPr>
        <w:tab/>
      </w:r>
      <w:r>
        <w:rPr>
          <w:noProof/>
        </w:rPr>
        <w:t>Operation: JOSE Protected Forwarding Options</w:t>
      </w:r>
      <w:r>
        <w:rPr>
          <w:noProof/>
        </w:rPr>
        <w:tab/>
      </w:r>
      <w:r>
        <w:rPr>
          <w:noProof/>
        </w:rPr>
        <w:fldChar w:fldCharType="begin" w:fldLock="1"/>
      </w:r>
      <w:r>
        <w:rPr>
          <w:noProof/>
        </w:rPr>
        <w:instrText xml:space="preserve"> PAGEREF _Toc200979166 \h </w:instrText>
      </w:r>
      <w:r>
        <w:rPr>
          <w:noProof/>
        </w:rPr>
      </w:r>
      <w:r>
        <w:rPr>
          <w:noProof/>
        </w:rPr>
        <w:fldChar w:fldCharType="separate"/>
      </w:r>
      <w:r>
        <w:rPr>
          <w:noProof/>
        </w:rPr>
        <w:t>80</w:t>
      </w:r>
      <w:r>
        <w:rPr>
          <w:noProof/>
        </w:rPr>
        <w:fldChar w:fldCharType="end"/>
      </w:r>
    </w:p>
    <w:p w14:paraId="1B2C353D" w14:textId="50DAFA39" w:rsidR="005D7163" w:rsidRDefault="005D7163">
      <w:pPr>
        <w:pStyle w:val="TOC5"/>
        <w:rPr>
          <w:rFonts w:ascii="Calibri" w:hAnsi="Calibri"/>
          <w:noProof/>
          <w:kern w:val="2"/>
          <w:sz w:val="24"/>
          <w:szCs w:val="24"/>
          <w:lang w:eastAsia="en-GB"/>
        </w:rPr>
      </w:pPr>
      <w:r>
        <w:rPr>
          <w:noProof/>
        </w:rPr>
        <w:t>6.2.4.3.1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_Toc200979167 \h </w:instrText>
      </w:r>
      <w:r>
        <w:rPr>
          <w:noProof/>
        </w:rPr>
      </w:r>
      <w:r>
        <w:rPr>
          <w:noProof/>
        </w:rPr>
        <w:fldChar w:fldCharType="separate"/>
      </w:r>
      <w:r>
        <w:rPr>
          <w:noProof/>
        </w:rPr>
        <w:t>80</w:t>
      </w:r>
      <w:r>
        <w:rPr>
          <w:noProof/>
        </w:rPr>
        <w:fldChar w:fldCharType="end"/>
      </w:r>
    </w:p>
    <w:p w14:paraId="0A0317E4" w14:textId="54F3D664" w:rsidR="005D7163" w:rsidRDefault="005D7163">
      <w:pPr>
        <w:pStyle w:val="TOC5"/>
        <w:rPr>
          <w:rFonts w:ascii="Calibri" w:hAnsi="Calibri"/>
          <w:noProof/>
          <w:kern w:val="2"/>
          <w:sz w:val="24"/>
          <w:szCs w:val="24"/>
          <w:lang w:eastAsia="en-GB"/>
        </w:rPr>
      </w:pPr>
      <w:r>
        <w:rPr>
          <w:noProof/>
        </w:rPr>
        <w:t>6.2.4.3.2</w:t>
      </w:r>
      <w:r>
        <w:rPr>
          <w:rFonts w:ascii="Calibri" w:hAnsi="Calibri"/>
          <w:noProof/>
          <w:kern w:val="2"/>
          <w:sz w:val="24"/>
          <w:szCs w:val="24"/>
          <w:lang w:eastAsia="en-GB"/>
        </w:rPr>
        <w:tab/>
      </w:r>
      <w:r>
        <w:rPr>
          <w:noProof/>
        </w:rPr>
        <w:t>Operation Definition</w:t>
      </w:r>
      <w:r>
        <w:rPr>
          <w:noProof/>
        </w:rPr>
        <w:tab/>
      </w:r>
      <w:r>
        <w:rPr>
          <w:noProof/>
        </w:rPr>
        <w:fldChar w:fldCharType="begin" w:fldLock="1"/>
      </w:r>
      <w:r>
        <w:rPr>
          <w:noProof/>
        </w:rPr>
        <w:instrText xml:space="preserve"> PAGEREF _Toc200979168 \h </w:instrText>
      </w:r>
      <w:r>
        <w:rPr>
          <w:noProof/>
        </w:rPr>
      </w:r>
      <w:r>
        <w:rPr>
          <w:noProof/>
        </w:rPr>
        <w:fldChar w:fldCharType="separate"/>
      </w:r>
      <w:r>
        <w:rPr>
          <w:noProof/>
        </w:rPr>
        <w:t>80</w:t>
      </w:r>
      <w:r>
        <w:rPr>
          <w:noProof/>
        </w:rPr>
        <w:fldChar w:fldCharType="end"/>
      </w:r>
    </w:p>
    <w:p w14:paraId="33B8382E" w14:textId="7475048E" w:rsidR="005D7163" w:rsidRDefault="005D7163">
      <w:pPr>
        <w:pStyle w:val="TOC3"/>
        <w:rPr>
          <w:rFonts w:ascii="Calibri" w:hAnsi="Calibri"/>
          <w:noProof/>
          <w:kern w:val="2"/>
          <w:sz w:val="24"/>
          <w:szCs w:val="24"/>
          <w:lang w:eastAsia="en-GB"/>
        </w:rPr>
      </w:pPr>
      <w:r>
        <w:rPr>
          <w:noProof/>
        </w:rPr>
        <w:t>6.2.5</w:t>
      </w:r>
      <w:r>
        <w:rPr>
          <w:rFonts w:ascii="Calibri" w:hAnsi="Calibri"/>
          <w:noProof/>
          <w:kern w:val="2"/>
          <w:sz w:val="24"/>
          <w:szCs w:val="24"/>
          <w:lang w:eastAsia="en-GB"/>
        </w:rPr>
        <w:tab/>
      </w:r>
      <w:r>
        <w:rPr>
          <w:noProof/>
        </w:rPr>
        <w:t>Data Model</w:t>
      </w:r>
      <w:r>
        <w:rPr>
          <w:noProof/>
        </w:rPr>
        <w:tab/>
      </w:r>
      <w:r>
        <w:rPr>
          <w:noProof/>
        </w:rPr>
        <w:fldChar w:fldCharType="begin" w:fldLock="1"/>
      </w:r>
      <w:r>
        <w:rPr>
          <w:noProof/>
        </w:rPr>
        <w:instrText xml:space="preserve"> PAGEREF _Toc200979169 \h </w:instrText>
      </w:r>
      <w:r>
        <w:rPr>
          <w:noProof/>
        </w:rPr>
      </w:r>
      <w:r>
        <w:rPr>
          <w:noProof/>
        </w:rPr>
        <w:fldChar w:fldCharType="separate"/>
      </w:r>
      <w:r>
        <w:rPr>
          <w:noProof/>
        </w:rPr>
        <w:t>81</w:t>
      </w:r>
      <w:r>
        <w:rPr>
          <w:noProof/>
        </w:rPr>
        <w:fldChar w:fldCharType="end"/>
      </w:r>
    </w:p>
    <w:p w14:paraId="3D5018F3" w14:textId="415BD1E5" w:rsidR="005D7163" w:rsidRDefault="005D7163">
      <w:pPr>
        <w:pStyle w:val="TOC4"/>
        <w:rPr>
          <w:rFonts w:ascii="Calibri" w:hAnsi="Calibri"/>
          <w:noProof/>
          <w:kern w:val="2"/>
          <w:sz w:val="24"/>
          <w:szCs w:val="24"/>
          <w:lang w:eastAsia="en-GB"/>
        </w:rPr>
      </w:pPr>
      <w:r>
        <w:rPr>
          <w:noProof/>
        </w:rPr>
        <w:t>6.2.5.1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_Toc200979170 \h </w:instrText>
      </w:r>
      <w:r>
        <w:rPr>
          <w:noProof/>
        </w:rPr>
      </w:r>
      <w:r>
        <w:rPr>
          <w:noProof/>
        </w:rPr>
        <w:fldChar w:fldCharType="separate"/>
      </w:r>
      <w:r>
        <w:rPr>
          <w:noProof/>
        </w:rPr>
        <w:t>81</w:t>
      </w:r>
      <w:r>
        <w:rPr>
          <w:noProof/>
        </w:rPr>
        <w:fldChar w:fldCharType="end"/>
      </w:r>
    </w:p>
    <w:p w14:paraId="44D9ECC2" w14:textId="539FADEF" w:rsidR="005D7163" w:rsidRDefault="005D7163">
      <w:pPr>
        <w:pStyle w:val="TOC4"/>
        <w:rPr>
          <w:rFonts w:ascii="Calibri" w:hAnsi="Calibri"/>
          <w:noProof/>
          <w:kern w:val="2"/>
          <w:sz w:val="24"/>
          <w:szCs w:val="24"/>
          <w:lang w:eastAsia="en-GB"/>
        </w:rPr>
      </w:pPr>
      <w:r w:rsidRPr="006A4D6A">
        <w:rPr>
          <w:noProof/>
          <w:lang w:val="en-US"/>
        </w:rPr>
        <w:t>6.2.5.2</w:t>
      </w:r>
      <w:r>
        <w:rPr>
          <w:rFonts w:ascii="Calibri" w:hAnsi="Calibri"/>
          <w:noProof/>
          <w:kern w:val="2"/>
          <w:sz w:val="24"/>
          <w:szCs w:val="24"/>
          <w:lang w:eastAsia="en-GB"/>
        </w:rPr>
        <w:tab/>
      </w:r>
      <w:r w:rsidRPr="006A4D6A">
        <w:rPr>
          <w:noProof/>
          <w:lang w:val="en-US"/>
        </w:rPr>
        <w:t>Structured data types</w:t>
      </w:r>
      <w:r>
        <w:rPr>
          <w:noProof/>
        </w:rPr>
        <w:tab/>
      </w:r>
      <w:r>
        <w:rPr>
          <w:noProof/>
        </w:rPr>
        <w:fldChar w:fldCharType="begin" w:fldLock="1"/>
      </w:r>
      <w:r>
        <w:rPr>
          <w:noProof/>
        </w:rPr>
        <w:instrText xml:space="preserve"> PAGEREF _Toc200979171 \h </w:instrText>
      </w:r>
      <w:r>
        <w:rPr>
          <w:noProof/>
        </w:rPr>
      </w:r>
      <w:r>
        <w:rPr>
          <w:noProof/>
        </w:rPr>
        <w:fldChar w:fldCharType="separate"/>
      </w:r>
      <w:r>
        <w:rPr>
          <w:noProof/>
        </w:rPr>
        <w:t>82</w:t>
      </w:r>
      <w:r>
        <w:rPr>
          <w:noProof/>
        </w:rPr>
        <w:fldChar w:fldCharType="end"/>
      </w:r>
    </w:p>
    <w:p w14:paraId="775C9714" w14:textId="7B13E035" w:rsidR="005D7163" w:rsidRDefault="005D7163">
      <w:pPr>
        <w:pStyle w:val="TOC5"/>
        <w:rPr>
          <w:rFonts w:ascii="Calibri" w:hAnsi="Calibri"/>
          <w:noProof/>
          <w:kern w:val="2"/>
          <w:sz w:val="24"/>
          <w:szCs w:val="24"/>
          <w:lang w:eastAsia="en-GB"/>
        </w:rPr>
      </w:pPr>
      <w:r>
        <w:rPr>
          <w:noProof/>
        </w:rPr>
        <w:t>6.2.5.2.1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_Toc200979172 \h </w:instrText>
      </w:r>
      <w:r>
        <w:rPr>
          <w:noProof/>
        </w:rPr>
      </w:r>
      <w:r>
        <w:rPr>
          <w:noProof/>
        </w:rPr>
        <w:fldChar w:fldCharType="separate"/>
      </w:r>
      <w:r>
        <w:rPr>
          <w:noProof/>
        </w:rPr>
        <w:t>82</w:t>
      </w:r>
      <w:r>
        <w:rPr>
          <w:noProof/>
        </w:rPr>
        <w:fldChar w:fldCharType="end"/>
      </w:r>
    </w:p>
    <w:p w14:paraId="361CDAD8" w14:textId="033BD9DD" w:rsidR="005D7163" w:rsidRDefault="005D7163">
      <w:pPr>
        <w:pStyle w:val="TOC5"/>
        <w:rPr>
          <w:rFonts w:ascii="Calibri" w:hAnsi="Calibri"/>
          <w:noProof/>
          <w:kern w:val="2"/>
          <w:sz w:val="24"/>
          <w:szCs w:val="24"/>
          <w:lang w:eastAsia="en-GB"/>
        </w:rPr>
      </w:pPr>
      <w:r>
        <w:rPr>
          <w:noProof/>
        </w:rPr>
        <w:t>6.2.5.2.2</w:t>
      </w:r>
      <w:r>
        <w:rPr>
          <w:rFonts w:ascii="Calibri" w:hAnsi="Calibri"/>
          <w:noProof/>
          <w:kern w:val="2"/>
          <w:sz w:val="24"/>
          <w:szCs w:val="24"/>
          <w:lang w:eastAsia="en-GB"/>
        </w:rPr>
        <w:tab/>
      </w:r>
      <w:r>
        <w:rPr>
          <w:noProof/>
        </w:rPr>
        <w:t>Type: N32fReformattedReqMsg</w:t>
      </w:r>
      <w:r>
        <w:rPr>
          <w:noProof/>
        </w:rPr>
        <w:tab/>
      </w:r>
      <w:r>
        <w:rPr>
          <w:noProof/>
        </w:rPr>
        <w:fldChar w:fldCharType="begin" w:fldLock="1"/>
      </w:r>
      <w:r>
        <w:rPr>
          <w:noProof/>
        </w:rPr>
        <w:instrText xml:space="preserve"> PAGEREF _Toc200979173 \h </w:instrText>
      </w:r>
      <w:r>
        <w:rPr>
          <w:noProof/>
        </w:rPr>
      </w:r>
      <w:r>
        <w:rPr>
          <w:noProof/>
        </w:rPr>
        <w:fldChar w:fldCharType="separate"/>
      </w:r>
      <w:r>
        <w:rPr>
          <w:noProof/>
        </w:rPr>
        <w:t>82</w:t>
      </w:r>
      <w:r>
        <w:rPr>
          <w:noProof/>
        </w:rPr>
        <w:fldChar w:fldCharType="end"/>
      </w:r>
    </w:p>
    <w:p w14:paraId="0C045E9F" w14:textId="31AAF4FE" w:rsidR="005D7163" w:rsidRDefault="005D7163">
      <w:pPr>
        <w:pStyle w:val="TOC5"/>
        <w:rPr>
          <w:rFonts w:ascii="Calibri" w:hAnsi="Calibri"/>
          <w:noProof/>
          <w:kern w:val="2"/>
          <w:sz w:val="24"/>
          <w:szCs w:val="24"/>
          <w:lang w:eastAsia="en-GB"/>
        </w:rPr>
      </w:pPr>
      <w:r>
        <w:rPr>
          <w:noProof/>
        </w:rPr>
        <w:t>6.2.5.2.3</w:t>
      </w:r>
      <w:r>
        <w:rPr>
          <w:rFonts w:ascii="Calibri" w:hAnsi="Calibri"/>
          <w:noProof/>
          <w:kern w:val="2"/>
          <w:sz w:val="24"/>
          <w:szCs w:val="24"/>
          <w:lang w:eastAsia="en-GB"/>
        </w:rPr>
        <w:tab/>
      </w:r>
      <w:r>
        <w:rPr>
          <w:noProof/>
        </w:rPr>
        <w:t>Type: N32fReformattedRspMsg</w:t>
      </w:r>
      <w:r>
        <w:rPr>
          <w:noProof/>
        </w:rPr>
        <w:tab/>
      </w:r>
      <w:r>
        <w:rPr>
          <w:noProof/>
        </w:rPr>
        <w:fldChar w:fldCharType="begin" w:fldLock="1"/>
      </w:r>
      <w:r>
        <w:rPr>
          <w:noProof/>
        </w:rPr>
        <w:instrText xml:space="preserve"> PAGEREF _Toc200979174 \h </w:instrText>
      </w:r>
      <w:r>
        <w:rPr>
          <w:noProof/>
        </w:rPr>
      </w:r>
      <w:r>
        <w:rPr>
          <w:noProof/>
        </w:rPr>
        <w:fldChar w:fldCharType="separate"/>
      </w:r>
      <w:r>
        <w:rPr>
          <w:noProof/>
        </w:rPr>
        <w:t>83</w:t>
      </w:r>
      <w:r>
        <w:rPr>
          <w:noProof/>
        </w:rPr>
        <w:fldChar w:fldCharType="end"/>
      </w:r>
    </w:p>
    <w:p w14:paraId="1EAEBE8C" w14:textId="31BAE7D2" w:rsidR="005D7163" w:rsidRDefault="005D7163">
      <w:pPr>
        <w:pStyle w:val="TOC5"/>
        <w:rPr>
          <w:rFonts w:ascii="Calibri" w:hAnsi="Calibri"/>
          <w:noProof/>
          <w:kern w:val="2"/>
          <w:sz w:val="24"/>
          <w:szCs w:val="24"/>
          <w:lang w:eastAsia="en-GB"/>
        </w:rPr>
      </w:pPr>
      <w:r>
        <w:rPr>
          <w:noProof/>
        </w:rPr>
        <w:lastRenderedPageBreak/>
        <w:t>6.2.5.2.4</w:t>
      </w:r>
      <w:r>
        <w:rPr>
          <w:rFonts w:ascii="Calibri" w:hAnsi="Calibri"/>
          <w:noProof/>
          <w:kern w:val="2"/>
          <w:sz w:val="24"/>
          <w:szCs w:val="24"/>
          <w:lang w:eastAsia="en-GB"/>
        </w:rPr>
        <w:tab/>
      </w:r>
      <w:r>
        <w:rPr>
          <w:noProof/>
        </w:rPr>
        <w:t>Type: DataToIntegrityProtectAndCipherBlock</w:t>
      </w:r>
      <w:r>
        <w:rPr>
          <w:noProof/>
        </w:rPr>
        <w:tab/>
      </w:r>
      <w:r>
        <w:rPr>
          <w:noProof/>
        </w:rPr>
        <w:fldChar w:fldCharType="begin" w:fldLock="1"/>
      </w:r>
      <w:r>
        <w:rPr>
          <w:noProof/>
        </w:rPr>
        <w:instrText xml:space="preserve"> PAGEREF _Toc200979175 \h </w:instrText>
      </w:r>
      <w:r>
        <w:rPr>
          <w:noProof/>
        </w:rPr>
      </w:r>
      <w:r>
        <w:rPr>
          <w:noProof/>
        </w:rPr>
        <w:fldChar w:fldCharType="separate"/>
      </w:r>
      <w:r>
        <w:rPr>
          <w:noProof/>
        </w:rPr>
        <w:t>83</w:t>
      </w:r>
      <w:r>
        <w:rPr>
          <w:noProof/>
        </w:rPr>
        <w:fldChar w:fldCharType="end"/>
      </w:r>
    </w:p>
    <w:p w14:paraId="30D0D0F5" w14:textId="4842F5AA" w:rsidR="005D7163" w:rsidRDefault="005D7163">
      <w:pPr>
        <w:pStyle w:val="TOC5"/>
        <w:rPr>
          <w:rFonts w:ascii="Calibri" w:hAnsi="Calibri"/>
          <w:noProof/>
          <w:kern w:val="2"/>
          <w:sz w:val="24"/>
          <w:szCs w:val="24"/>
          <w:lang w:eastAsia="en-GB"/>
        </w:rPr>
      </w:pPr>
      <w:r>
        <w:rPr>
          <w:noProof/>
        </w:rPr>
        <w:t>6.2.5.2.5</w:t>
      </w:r>
      <w:r>
        <w:rPr>
          <w:rFonts w:ascii="Calibri" w:hAnsi="Calibri"/>
          <w:noProof/>
          <w:kern w:val="2"/>
          <w:sz w:val="24"/>
          <w:szCs w:val="24"/>
          <w:lang w:eastAsia="en-GB"/>
        </w:rPr>
        <w:tab/>
      </w:r>
      <w:r>
        <w:rPr>
          <w:noProof/>
        </w:rPr>
        <w:t>Type: DataToIntegrityProtectBlock</w:t>
      </w:r>
      <w:r>
        <w:rPr>
          <w:noProof/>
        </w:rPr>
        <w:tab/>
      </w:r>
      <w:r>
        <w:rPr>
          <w:noProof/>
        </w:rPr>
        <w:fldChar w:fldCharType="begin" w:fldLock="1"/>
      </w:r>
      <w:r>
        <w:rPr>
          <w:noProof/>
        </w:rPr>
        <w:instrText xml:space="preserve"> PAGEREF _Toc200979176 \h </w:instrText>
      </w:r>
      <w:r>
        <w:rPr>
          <w:noProof/>
        </w:rPr>
      </w:r>
      <w:r>
        <w:rPr>
          <w:noProof/>
        </w:rPr>
        <w:fldChar w:fldCharType="separate"/>
      </w:r>
      <w:r>
        <w:rPr>
          <w:noProof/>
        </w:rPr>
        <w:t>84</w:t>
      </w:r>
      <w:r>
        <w:rPr>
          <w:noProof/>
        </w:rPr>
        <w:fldChar w:fldCharType="end"/>
      </w:r>
    </w:p>
    <w:p w14:paraId="55ED2783" w14:textId="24323D2F" w:rsidR="005D7163" w:rsidRDefault="005D7163">
      <w:pPr>
        <w:pStyle w:val="TOC5"/>
        <w:rPr>
          <w:rFonts w:ascii="Calibri" w:hAnsi="Calibri"/>
          <w:noProof/>
          <w:kern w:val="2"/>
          <w:sz w:val="24"/>
          <w:szCs w:val="24"/>
          <w:lang w:eastAsia="en-GB"/>
        </w:rPr>
      </w:pPr>
      <w:r>
        <w:rPr>
          <w:noProof/>
        </w:rPr>
        <w:t>6.2.5.2.6</w:t>
      </w:r>
      <w:r>
        <w:rPr>
          <w:rFonts w:ascii="Calibri" w:hAnsi="Calibri"/>
          <w:noProof/>
          <w:kern w:val="2"/>
          <w:sz w:val="24"/>
          <w:szCs w:val="24"/>
          <w:lang w:eastAsia="en-GB"/>
        </w:rPr>
        <w:tab/>
      </w:r>
      <w:r>
        <w:rPr>
          <w:noProof/>
        </w:rPr>
        <w:t>Type: RequestLine</w:t>
      </w:r>
      <w:r>
        <w:rPr>
          <w:noProof/>
        </w:rPr>
        <w:tab/>
      </w:r>
      <w:r>
        <w:rPr>
          <w:noProof/>
        </w:rPr>
        <w:fldChar w:fldCharType="begin" w:fldLock="1"/>
      </w:r>
      <w:r>
        <w:rPr>
          <w:noProof/>
        </w:rPr>
        <w:instrText xml:space="preserve"> PAGEREF _Toc200979177 \h </w:instrText>
      </w:r>
      <w:r>
        <w:rPr>
          <w:noProof/>
        </w:rPr>
      </w:r>
      <w:r>
        <w:rPr>
          <w:noProof/>
        </w:rPr>
        <w:fldChar w:fldCharType="separate"/>
      </w:r>
      <w:r>
        <w:rPr>
          <w:noProof/>
        </w:rPr>
        <w:t>85</w:t>
      </w:r>
      <w:r>
        <w:rPr>
          <w:noProof/>
        </w:rPr>
        <w:fldChar w:fldCharType="end"/>
      </w:r>
    </w:p>
    <w:p w14:paraId="0611A4A2" w14:textId="1A243A7D" w:rsidR="005D7163" w:rsidRDefault="005D7163">
      <w:pPr>
        <w:pStyle w:val="TOC5"/>
        <w:rPr>
          <w:rFonts w:ascii="Calibri" w:hAnsi="Calibri"/>
          <w:noProof/>
          <w:kern w:val="2"/>
          <w:sz w:val="24"/>
          <w:szCs w:val="24"/>
          <w:lang w:eastAsia="en-GB"/>
        </w:rPr>
      </w:pPr>
      <w:r>
        <w:rPr>
          <w:noProof/>
        </w:rPr>
        <w:t>6.2.5.2.7</w:t>
      </w:r>
      <w:r>
        <w:rPr>
          <w:rFonts w:ascii="Calibri" w:hAnsi="Calibri"/>
          <w:noProof/>
          <w:kern w:val="2"/>
          <w:sz w:val="24"/>
          <w:szCs w:val="24"/>
          <w:lang w:eastAsia="en-GB"/>
        </w:rPr>
        <w:tab/>
      </w:r>
      <w:r>
        <w:rPr>
          <w:noProof/>
        </w:rPr>
        <w:t>Type: HttpHeader</w:t>
      </w:r>
      <w:r>
        <w:rPr>
          <w:noProof/>
        </w:rPr>
        <w:tab/>
      </w:r>
      <w:r>
        <w:rPr>
          <w:noProof/>
        </w:rPr>
        <w:fldChar w:fldCharType="begin" w:fldLock="1"/>
      </w:r>
      <w:r>
        <w:rPr>
          <w:noProof/>
        </w:rPr>
        <w:instrText xml:space="preserve"> PAGEREF _Toc200979178 \h </w:instrText>
      </w:r>
      <w:r>
        <w:rPr>
          <w:noProof/>
        </w:rPr>
      </w:r>
      <w:r>
        <w:rPr>
          <w:noProof/>
        </w:rPr>
        <w:fldChar w:fldCharType="separate"/>
      </w:r>
      <w:r>
        <w:rPr>
          <w:noProof/>
        </w:rPr>
        <w:t>85</w:t>
      </w:r>
      <w:r>
        <w:rPr>
          <w:noProof/>
        </w:rPr>
        <w:fldChar w:fldCharType="end"/>
      </w:r>
    </w:p>
    <w:p w14:paraId="6DE59EBC" w14:textId="131AC383" w:rsidR="005D7163" w:rsidRDefault="005D7163">
      <w:pPr>
        <w:pStyle w:val="TOC5"/>
        <w:rPr>
          <w:rFonts w:ascii="Calibri" w:hAnsi="Calibri"/>
          <w:noProof/>
          <w:kern w:val="2"/>
          <w:sz w:val="24"/>
          <w:szCs w:val="24"/>
          <w:lang w:eastAsia="en-GB"/>
        </w:rPr>
      </w:pPr>
      <w:r>
        <w:rPr>
          <w:noProof/>
        </w:rPr>
        <w:t>6.2.5.2.8</w:t>
      </w:r>
      <w:r>
        <w:rPr>
          <w:rFonts w:ascii="Calibri" w:hAnsi="Calibri"/>
          <w:noProof/>
          <w:kern w:val="2"/>
          <w:sz w:val="24"/>
          <w:szCs w:val="24"/>
          <w:lang w:eastAsia="en-GB"/>
        </w:rPr>
        <w:tab/>
      </w:r>
      <w:r>
        <w:rPr>
          <w:noProof/>
        </w:rPr>
        <w:t>Type: HttpPayload</w:t>
      </w:r>
      <w:r>
        <w:rPr>
          <w:noProof/>
        </w:rPr>
        <w:tab/>
      </w:r>
      <w:r>
        <w:rPr>
          <w:noProof/>
        </w:rPr>
        <w:fldChar w:fldCharType="begin" w:fldLock="1"/>
      </w:r>
      <w:r>
        <w:rPr>
          <w:noProof/>
        </w:rPr>
        <w:instrText xml:space="preserve"> PAGEREF _Toc200979179 \h </w:instrText>
      </w:r>
      <w:r>
        <w:rPr>
          <w:noProof/>
        </w:rPr>
      </w:r>
      <w:r>
        <w:rPr>
          <w:noProof/>
        </w:rPr>
        <w:fldChar w:fldCharType="separate"/>
      </w:r>
      <w:r>
        <w:rPr>
          <w:noProof/>
        </w:rPr>
        <w:t>86</w:t>
      </w:r>
      <w:r>
        <w:rPr>
          <w:noProof/>
        </w:rPr>
        <w:fldChar w:fldCharType="end"/>
      </w:r>
    </w:p>
    <w:p w14:paraId="1D0781DE" w14:textId="5C7D8134" w:rsidR="005D7163" w:rsidRDefault="005D7163">
      <w:pPr>
        <w:pStyle w:val="TOC5"/>
        <w:rPr>
          <w:rFonts w:ascii="Calibri" w:hAnsi="Calibri"/>
          <w:noProof/>
          <w:kern w:val="2"/>
          <w:sz w:val="24"/>
          <w:szCs w:val="24"/>
          <w:lang w:eastAsia="en-GB"/>
        </w:rPr>
      </w:pPr>
      <w:r>
        <w:rPr>
          <w:noProof/>
        </w:rPr>
        <w:t>6.2.5.2.9</w:t>
      </w:r>
      <w:r>
        <w:rPr>
          <w:rFonts w:ascii="Calibri" w:hAnsi="Calibri"/>
          <w:noProof/>
          <w:kern w:val="2"/>
          <w:sz w:val="24"/>
          <w:szCs w:val="24"/>
          <w:lang w:eastAsia="en-GB"/>
        </w:rPr>
        <w:tab/>
      </w:r>
      <w:r>
        <w:rPr>
          <w:noProof/>
        </w:rPr>
        <w:t>Type: MetaData</w:t>
      </w:r>
      <w:r>
        <w:rPr>
          <w:noProof/>
        </w:rPr>
        <w:tab/>
      </w:r>
      <w:r>
        <w:rPr>
          <w:noProof/>
        </w:rPr>
        <w:fldChar w:fldCharType="begin" w:fldLock="1"/>
      </w:r>
      <w:r>
        <w:rPr>
          <w:noProof/>
        </w:rPr>
        <w:instrText xml:space="preserve"> PAGEREF _Toc200979180 \h </w:instrText>
      </w:r>
      <w:r>
        <w:rPr>
          <w:noProof/>
        </w:rPr>
      </w:r>
      <w:r>
        <w:rPr>
          <w:noProof/>
        </w:rPr>
        <w:fldChar w:fldCharType="separate"/>
      </w:r>
      <w:r>
        <w:rPr>
          <w:noProof/>
        </w:rPr>
        <w:t>87</w:t>
      </w:r>
      <w:r>
        <w:rPr>
          <w:noProof/>
        </w:rPr>
        <w:fldChar w:fldCharType="end"/>
      </w:r>
    </w:p>
    <w:p w14:paraId="440DE6F5" w14:textId="22ECF4CA" w:rsidR="005D7163" w:rsidRDefault="005D7163">
      <w:pPr>
        <w:pStyle w:val="TOC5"/>
        <w:rPr>
          <w:rFonts w:ascii="Calibri" w:hAnsi="Calibri"/>
          <w:noProof/>
          <w:kern w:val="2"/>
          <w:sz w:val="24"/>
          <w:szCs w:val="24"/>
          <w:lang w:eastAsia="en-GB"/>
        </w:rPr>
      </w:pPr>
      <w:r>
        <w:rPr>
          <w:noProof/>
        </w:rPr>
        <w:t>6.2.5.2.10</w:t>
      </w:r>
      <w:r>
        <w:rPr>
          <w:rFonts w:ascii="Calibri" w:hAnsi="Calibri"/>
          <w:noProof/>
          <w:kern w:val="2"/>
          <w:sz w:val="24"/>
          <w:szCs w:val="24"/>
          <w:lang w:eastAsia="en-GB"/>
        </w:rPr>
        <w:tab/>
      </w:r>
      <w:r>
        <w:rPr>
          <w:noProof/>
        </w:rPr>
        <w:t>Type: Modifications</w:t>
      </w:r>
      <w:r>
        <w:rPr>
          <w:noProof/>
        </w:rPr>
        <w:tab/>
      </w:r>
      <w:r>
        <w:rPr>
          <w:noProof/>
        </w:rPr>
        <w:fldChar w:fldCharType="begin" w:fldLock="1"/>
      </w:r>
      <w:r>
        <w:rPr>
          <w:noProof/>
        </w:rPr>
        <w:instrText xml:space="preserve"> PAGEREF _Toc200979181 \h </w:instrText>
      </w:r>
      <w:r>
        <w:rPr>
          <w:noProof/>
        </w:rPr>
      </w:r>
      <w:r>
        <w:rPr>
          <w:noProof/>
        </w:rPr>
        <w:fldChar w:fldCharType="separate"/>
      </w:r>
      <w:r>
        <w:rPr>
          <w:noProof/>
        </w:rPr>
        <w:t>88</w:t>
      </w:r>
      <w:r>
        <w:rPr>
          <w:noProof/>
        </w:rPr>
        <w:fldChar w:fldCharType="end"/>
      </w:r>
    </w:p>
    <w:p w14:paraId="64621F84" w14:textId="438C0355" w:rsidR="005D7163" w:rsidRDefault="005D7163">
      <w:pPr>
        <w:pStyle w:val="TOC5"/>
        <w:rPr>
          <w:rFonts w:ascii="Calibri" w:hAnsi="Calibri"/>
          <w:noProof/>
          <w:kern w:val="2"/>
          <w:sz w:val="24"/>
          <w:szCs w:val="24"/>
          <w:lang w:eastAsia="en-GB"/>
        </w:rPr>
      </w:pPr>
      <w:r>
        <w:rPr>
          <w:noProof/>
        </w:rPr>
        <w:t>6.2.5.2.11</w:t>
      </w:r>
      <w:r>
        <w:rPr>
          <w:rFonts w:ascii="Calibri" w:hAnsi="Calibri"/>
          <w:noProof/>
          <w:kern w:val="2"/>
          <w:sz w:val="24"/>
          <w:szCs w:val="24"/>
          <w:lang w:eastAsia="en-GB"/>
        </w:rPr>
        <w:tab/>
      </w:r>
      <w:r>
        <w:rPr>
          <w:noProof/>
        </w:rPr>
        <w:t>Type: FlatJweJson</w:t>
      </w:r>
      <w:r>
        <w:rPr>
          <w:noProof/>
        </w:rPr>
        <w:tab/>
      </w:r>
      <w:r>
        <w:rPr>
          <w:noProof/>
        </w:rPr>
        <w:fldChar w:fldCharType="begin" w:fldLock="1"/>
      </w:r>
      <w:r>
        <w:rPr>
          <w:noProof/>
        </w:rPr>
        <w:instrText xml:space="preserve"> PAGEREF _Toc200979182 \h </w:instrText>
      </w:r>
      <w:r>
        <w:rPr>
          <w:noProof/>
        </w:rPr>
      </w:r>
      <w:r>
        <w:rPr>
          <w:noProof/>
        </w:rPr>
        <w:fldChar w:fldCharType="separate"/>
      </w:r>
      <w:r>
        <w:rPr>
          <w:noProof/>
        </w:rPr>
        <w:t>89</w:t>
      </w:r>
      <w:r>
        <w:rPr>
          <w:noProof/>
        </w:rPr>
        <w:fldChar w:fldCharType="end"/>
      </w:r>
    </w:p>
    <w:p w14:paraId="235FF4FB" w14:textId="5D5E4DF5" w:rsidR="005D7163" w:rsidRDefault="005D7163">
      <w:pPr>
        <w:pStyle w:val="TOC5"/>
        <w:rPr>
          <w:rFonts w:ascii="Calibri" w:hAnsi="Calibri"/>
          <w:noProof/>
          <w:kern w:val="2"/>
          <w:sz w:val="24"/>
          <w:szCs w:val="24"/>
          <w:lang w:eastAsia="en-GB"/>
        </w:rPr>
      </w:pPr>
      <w:r>
        <w:rPr>
          <w:noProof/>
        </w:rPr>
        <w:t>6.2.5.2.12</w:t>
      </w:r>
      <w:r>
        <w:rPr>
          <w:rFonts w:ascii="Calibri" w:hAnsi="Calibri"/>
          <w:noProof/>
          <w:kern w:val="2"/>
          <w:sz w:val="24"/>
          <w:szCs w:val="24"/>
          <w:lang w:eastAsia="en-GB"/>
        </w:rPr>
        <w:tab/>
      </w:r>
      <w:r>
        <w:rPr>
          <w:noProof/>
        </w:rPr>
        <w:t>Type: FlatJwsJson</w:t>
      </w:r>
      <w:r>
        <w:rPr>
          <w:noProof/>
        </w:rPr>
        <w:tab/>
      </w:r>
      <w:r>
        <w:rPr>
          <w:noProof/>
        </w:rPr>
        <w:fldChar w:fldCharType="begin" w:fldLock="1"/>
      </w:r>
      <w:r>
        <w:rPr>
          <w:noProof/>
        </w:rPr>
        <w:instrText xml:space="preserve"> PAGEREF _Toc200979183 \h </w:instrText>
      </w:r>
      <w:r>
        <w:rPr>
          <w:noProof/>
        </w:rPr>
      </w:r>
      <w:r>
        <w:rPr>
          <w:noProof/>
        </w:rPr>
        <w:fldChar w:fldCharType="separate"/>
      </w:r>
      <w:r>
        <w:rPr>
          <w:noProof/>
        </w:rPr>
        <w:t>90</w:t>
      </w:r>
      <w:r>
        <w:rPr>
          <w:noProof/>
        </w:rPr>
        <w:fldChar w:fldCharType="end"/>
      </w:r>
    </w:p>
    <w:p w14:paraId="3345F57C" w14:textId="1E82BBFC" w:rsidR="005D7163" w:rsidRDefault="005D7163">
      <w:pPr>
        <w:pStyle w:val="TOC5"/>
        <w:rPr>
          <w:rFonts w:ascii="Calibri" w:hAnsi="Calibri"/>
          <w:noProof/>
          <w:kern w:val="2"/>
          <w:sz w:val="24"/>
          <w:szCs w:val="24"/>
          <w:lang w:eastAsia="en-GB"/>
        </w:rPr>
      </w:pPr>
      <w:r>
        <w:rPr>
          <w:noProof/>
        </w:rPr>
        <w:t>6.2.5.2.13</w:t>
      </w:r>
      <w:r>
        <w:rPr>
          <w:rFonts w:ascii="Calibri" w:hAnsi="Calibri"/>
          <w:noProof/>
          <w:kern w:val="2"/>
          <w:sz w:val="24"/>
          <w:szCs w:val="24"/>
          <w:lang w:eastAsia="en-GB"/>
        </w:rPr>
        <w:tab/>
      </w:r>
      <w:r>
        <w:rPr>
          <w:noProof/>
        </w:rPr>
        <w:t>Type: IndexToEncryptedValue</w:t>
      </w:r>
      <w:r>
        <w:rPr>
          <w:noProof/>
        </w:rPr>
        <w:tab/>
      </w:r>
      <w:r>
        <w:rPr>
          <w:noProof/>
        </w:rPr>
        <w:fldChar w:fldCharType="begin" w:fldLock="1"/>
      </w:r>
      <w:r>
        <w:rPr>
          <w:noProof/>
        </w:rPr>
        <w:instrText xml:space="preserve"> PAGEREF _Toc200979184 \h </w:instrText>
      </w:r>
      <w:r>
        <w:rPr>
          <w:noProof/>
        </w:rPr>
      </w:r>
      <w:r>
        <w:rPr>
          <w:noProof/>
        </w:rPr>
        <w:fldChar w:fldCharType="separate"/>
      </w:r>
      <w:r>
        <w:rPr>
          <w:noProof/>
        </w:rPr>
        <w:t>90</w:t>
      </w:r>
      <w:r>
        <w:rPr>
          <w:noProof/>
        </w:rPr>
        <w:fldChar w:fldCharType="end"/>
      </w:r>
    </w:p>
    <w:p w14:paraId="1DE767A5" w14:textId="78032F1F" w:rsidR="005D7163" w:rsidRDefault="005D7163">
      <w:pPr>
        <w:pStyle w:val="TOC5"/>
        <w:rPr>
          <w:rFonts w:ascii="Calibri" w:hAnsi="Calibri"/>
          <w:noProof/>
          <w:kern w:val="2"/>
          <w:sz w:val="24"/>
          <w:szCs w:val="24"/>
          <w:lang w:eastAsia="en-GB"/>
        </w:rPr>
      </w:pPr>
      <w:r>
        <w:rPr>
          <w:noProof/>
        </w:rPr>
        <w:t>6.2.5.2.14</w:t>
      </w:r>
      <w:r>
        <w:rPr>
          <w:rFonts w:ascii="Calibri" w:hAnsi="Calibri"/>
          <w:noProof/>
          <w:kern w:val="2"/>
          <w:sz w:val="24"/>
          <w:szCs w:val="24"/>
          <w:lang w:eastAsia="en-GB"/>
        </w:rPr>
        <w:tab/>
      </w:r>
      <w:r>
        <w:rPr>
          <w:noProof/>
        </w:rPr>
        <w:t>Type: EncodedHttpHeaderValue</w:t>
      </w:r>
      <w:r>
        <w:rPr>
          <w:noProof/>
        </w:rPr>
        <w:tab/>
      </w:r>
      <w:r>
        <w:rPr>
          <w:noProof/>
        </w:rPr>
        <w:fldChar w:fldCharType="begin" w:fldLock="1"/>
      </w:r>
      <w:r>
        <w:rPr>
          <w:noProof/>
        </w:rPr>
        <w:instrText xml:space="preserve"> PAGEREF _Toc200979185 \h </w:instrText>
      </w:r>
      <w:r>
        <w:rPr>
          <w:noProof/>
        </w:rPr>
      </w:r>
      <w:r>
        <w:rPr>
          <w:noProof/>
        </w:rPr>
        <w:fldChar w:fldCharType="separate"/>
      </w:r>
      <w:r>
        <w:rPr>
          <w:noProof/>
        </w:rPr>
        <w:t>90</w:t>
      </w:r>
      <w:r>
        <w:rPr>
          <w:noProof/>
        </w:rPr>
        <w:fldChar w:fldCharType="end"/>
      </w:r>
    </w:p>
    <w:p w14:paraId="517FF75D" w14:textId="3F3959AE" w:rsidR="005D7163" w:rsidRDefault="005D7163">
      <w:pPr>
        <w:pStyle w:val="TOC5"/>
        <w:rPr>
          <w:rFonts w:ascii="Calibri" w:hAnsi="Calibri"/>
          <w:noProof/>
          <w:kern w:val="2"/>
          <w:sz w:val="24"/>
          <w:szCs w:val="24"/>
          <w:lang w:eastAsia="en-GB"/>
        </w:rPr>
      </w:pPr>
      <w:r>
        <w:rPr>
          <w:noProof/>
        </w:rPr>
        <w:t>6.2.5.2.15</w:t>
      </w:r>
      <w:r>
        <w:rPr>
          <w:rFonts w:ascii="Calibri" w:hAnsi="Calibri"/>
          <w:noProof/>
          <w:kern w:val="2"/>
          <w:sz w:val="24"/>
          <w:szCs w:val="24"/>
          <w:lang w:eastAsia="en-GB"/>
        </w:rPr>
        <w:tab/>
      </w:r>
      <w:r>
        <w:rPr>
          <w:noProof/>
        </w:rPr>
        <w:t>Type: ProblemDetailsMsgForwarding</w:t>
      </w:r>
      <w:r>
        <w:rPr>
          <w:noProof/>
        </w:rPr>
        <w:tab/>
      </w:r>
      <w:r>
        <w:rPr>
          <w:noProof/>
        </w:rPr>
        <w:fldChar w:fldCharType="begin" w:fldLock="1"/>
      </w:r>
      <w:r>
        <w:rPr>
          <w:noProof/>
        </w:rPr>
        <w:instrText xml:space="preserve"> PAGEREF _Toc200979186 \h </w:instrText>
      </w:r>
      <w:r>
        <w:rPr>
          <w:noProof/>
        </w:rPr>
      </w:r>
      <w:r>
        <w:rPr>
          <w:noProof/>
        </w:rPr>
        <w:fldChar w:fldCharType="separate"/>
      </w:r>
      <w:r>
        <w:rPr>
          <w:noProof/>
        </w:rPr>
        <w:t>90</w:t>
      </w:r>
      <w:r>
        <w:rPr>
          <w:noProof/>
        </w:rPr>
        <w:fldChar w:fldCharType="end"/>
      </w:r>
    </w:p>
    <w:p w14:paraId="35417D22" w14:textId="5D00538C" w:rsidR="005D7163" w:rsidRDefault="005D7163">
      <w:pPr>
        <w:pStyle w:val="TOC5"/>
        <w:rPr>
          <w:rFonts w:ascii="Calibri" w:hAnsi="Calibri"/>
          <w:noProof/>
          <w:kern w:val="2"/>
          <w:sz w:val="24"/>
          <w:szCs w:val="24"/>
          <w:lang w:eastAsia="en-GB"/>
        </w:rPr>
      </w:pPr>
      <w:r>
        <w:rPr>
          <w:noProof/>
        </w:rPr>
        <w:t>6.2.5.2.16</w:t>
      </w:r>
      <w:r>
        <w:rPr>
          <w:rFonts w:ascii="Calibri" w:hAnsi="Calibri"/>
          <w:noProof/>
          <w:kern w:val="2"/>
          <w:sz w:val="24"/>
          <w:szCs w:val="24"/>
          <w:lang w:eastAsia="en-GB"/>
        </w:rPr>
        <w:tab/>
      </w:r>
      <w:r>
        <w:rPr>
          <w:noProof/>
        </w:rPr>
        <w:t>Type: AdditionInfoMsgForwarding</w:t>
      </w:r>
      <w:r>
        <w:rPr>
          <w:noProof/>
        </w:rPr>
        <w:tab/>
      </w:r>
      <w:r>
        <w:rPr>
          <w:noProof/>
        </w:rPr>
        <w:fldChar w:fldCharType="begin" w:fldLock="1"/>
      </w:r>
      <w:r>
        <w:rPr>
          <w:noProof/>
        </w:rPr>
        <w:instrText xml:space="preserve"> PAGEREF _Toc200979187 \h </w:instrText>
      </w:r>
      <w:r>
        <w:rPr>
          <w:noProof/>
        </w:rPr>
      </w:r>
      <w:r>
        <w:rPr>
          <w:noProof/>
        </w:rPr>
        <w:fldChar w:fldCharType="separate"/>
      </w:r>
      <w:r>
        <w:rPr>
          <w:noProof/>
        </w:rPr>
        <w:t>91</w:t>
      </w:r>
      <w:r>
        <w:rPr>
          <w:noProof/>
        </w:rPr>
        <w:fldChar w:fldCharType="end"/>
      </w:r>
    </w:p>
    <w:p w14:paraId="2C6A4CBB" w14:textId="604195CB" w:rsidR="005D7163" w:rsidRDefault="005D7163">
      <w:pPr>
        <w:pStyle w:val="TOC4"/>
        <w:rPr>
          <w:rFonts w:ascii="Calibri" w:hAnsi="Calibri"/>
          <w:noProof/>
          <w:kern w:val="2"/>
          <w:sz w:val="24"/>
          <w:szCs w:val="24"/>
          <w:lang w:eastAsia="en-GB"/>
        </w:rPr>
      </w:pPr>
      <w:r w:rsidRPr="006A4D6A">
        <w:rPr>
          <w:noProof/>
          <w:lang w:val="en-US"/>
        </w:rPr>
        <w:t>6.2.5.3</w:t>
      </w:r>
      <w:r>
        <w:rPr>
          <w:rFonts w:ascii="Calibri" w:hAnsi="Calibri"/>
          <w:noProof/>
          <w:kern w:val="2"/>
          <w:sz w:val="24"/>
          <w:szCs w:val="24"/>
          <w:lang w:eastAsia="en-GB"/>
        </w:rPr>
        <w:tab/>
      </w:r>
      <w:r w:rsidRPr="006A4D6A">
        <w:rPr>
          <w:noProof/>
          <w:lang w:val="en-US"/>
        </w:rPr>
        <w:t>Simple data types and enumerations</w:t>
      </w:r>
      <w:r>
        <w:rPr>
          <w:noProof/>
        </w:rPr>
        <w:tab/>
      </w:r>
      <w:r>
        <w:rPr>
          <w:noProof/>
        </w:rPr>
        <w:fldChar w:fldCharType="begin" w:fldLock="1"/>
      </w:r>
      <w:r>
        <w:rPr>
          <w:noProof/>
        </w:rPr>
        <w:instrText xml:space="preserve"> PAGEREF _Toc200979188 \h </w:instrText>
      </w:r>
      <w:r>
        <w:rPr>
          <w:noProof/>
        </w:rPr>
      </w:r>
      <w:r>
        <w:rPr>
          <w:noProof/>
        </w:rPr>
        <w:fldChar w:fldCharType="separate"/>
      </w:r>
      <w:r>
        <w:rPr>
          <w:noProof/>
        </w:rPr>
        <w:t>91</w:t>
      </w:r>
      <w:r>
        <w:rPr>
          <w:noProof/>
        </w:rPr>
        <w:fldChar w:fldCharType="end"/>
      </w:r>
    </w:p>
    <w:p w14:paraId="050E7170" w14:textId="160DB4EA" w:rsidR="005D7163" w:rsidRDefault="005D7163">
      <w:pPr>
        <w:pStyle w:val="TOC5"/>
        <w:rPr>
          <w:rFonts w:ascii="Calibri" w:hAnsi="Calibri"/>
          <w:noProof/>
          <w:kern w:val="2"/>
          <w:sz w:val="24"/>
          <w:szCs w:val="24"/>
          <w:lang w:eastAsia="en-GB"/>
        </w:rPr>
      </w:pPr>
      <w:r>
        <w:rPr>
          <w:noProof/>
        </w:rPr>
        <w:t>6.2.5.3.1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_Toc200979189 \h </w:instrText>
      </w:r>
      <w:r>
        <w:rPr>
          <w:noProof/>
        </w:rPr>
      </w:r>
      <w:r>
        <w:rPr>
          <w:noProof/>
        </w:rPr>
        <w:fldChar w:fldCharType="separate"/>
      </w:r>
      <w:r>
        <w:rPr>
          <w:noProof/>
        </w:rPr>
        <w:t>91</w:t>
      </w:r>
      <w:r>
        <w:rPr>
          <w:noProof/>
        </w:rPr>
        <w:fldChar w:fldCharType="end"/>
      </w:r>
    </w:p>
    <w:p w14:paraId="16227E74" w14:textId="3E5CE485" w:rsidR="005D7163" w:rsidRDefault="005D7163">
      <w:pPr>
        <w:pStyle w:val="TOC5"/>
        <w:rPr>
          <w:rFonts w:ascii="Calibri" w:hAnsi="Calibri"/>
          <w:noProof/>
          <w:kern w:val="2"/>
          <w:sz w:val="24"/>
          <w:szCs w:val="24"/>
          <w:lang w:eastAsia="en-GB"/>
        </w:rPr>
      </w:pPr>
      <w:r>
        <w:rPr>
          <w:noProof/>
        </w:rPr>
        <w:t>6.2.5.3.2</w:t>
      </w:r>
      <w:r>
        <w:rPr>
          <w:rFonts w:ascii="Calibri" w:hAnsi="Calibri"/>
          <w:noProof/>
          <w:kern w:val="2"/>
          <w:sz w:val="24"/>
          <w:szCs w:val="24"/>
          <w:lang w:eastAsia="en-GB"/>
        </w:rPr>
        <w:tab/>
      </w:r>
      <w:r>
        <w:rPr>
          <w:noProof/>
        </w:rPr>
        <w:t>Simple data types</w:t>
      </w:r>
      <w:r>
        <w:rPr>
          <w:noProof/>
        </w:rPr>
        <w:tab/>
      </w:r>
      <w:r>
        <w:rPr>
          <w:noProof/>
        </w:rPr>
        <w:fldChar w:fldCharType="begin" w:fldLock="1"/>
      </w:r>
      <w:r>
        <w:rPr>
          <w:noProof/>
        </w:rPr>
        <w:instrText xml:space="preserve"> PAGEREF _Toc200979190 \h </w:instrText>
      </w:r>
      <w:r>
        <w:rPr>
          <w:noProof/>
        </w:rPr>
      </w:r>
      <w:r>
        <w:rPr>
          <w:noProof/>
        </w:rPr>
        <w:fldChar w:fldCharType="separate"/>
      </w:r>
      <w:r>
        <w:rPr>
          <w:noProof/>
        </w:rPr>
        <w:t>91</w:t>
      </w:r>
      <w:r>
        <w:rPr>
          <w:noProof/>
        </w:rPr>
        <w:fldChar w:fldCharType="end"/>
      </w:r>
    </w:p>
    <w:p w14:paraId="4459D46C" w14:textId="4374D6A5" w:rsidR="005D7163" w:rsidRDefault="005D7163">
      <w:pPr>
        <w:pStyle w:val="TOC5"/>
        <w:rPr>
          <w:rFonts w:ascii="Calibri" w:hAnsi="Calibri"/>
          <w:noProof/>
          <w:kern w:val="2"/>
          <w:sz w:val="24"/>
          <w:szCs w:val="24"/>
          <w:lang w:eastAsia="en-GB"/>
        </w:rPr>
      </w:pPr>
      <w:r>
        <w:rPr>
          <w:noProof/>
        </w:rPr>
        <w:t>6.2.5.3.3</w:t>
      </w:r>
      <w:r>
        <w:rPr>
          <w:rFonts w:ascii="Calibri"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_Toc200979191 \h </w:instrText>
      </w:r>
      <w:r>
        <w:rPr>
          <w:noProof/>
        </w:rPr>
      </w:r>
      <w:r>
        <w:rPr>
          <w:noProof/>
        </w:rPr>
        <w:fldChar w:fldCharType="separate"/>
      </w:r>
      <w:r>
        <w:rPr>
          <w:noProof/>
        </w:rPr>
        <w:t>91</w:t>
      </w:r>
      <w:r>
        <w:rPr>
          <w:noProof/>
        </w:rPr>
        <w:fldChar w:fldCharType="end"/>
      </w:r>
    </w:p>
    <w:p w14:paraId="45371A7C" w14:textId="365445CF" w:rsidR="005D7163" w:rsidRDefault="005D7163">
      <w:pPr>
        <w:pStyle w:val="TOC5"/>
        <w:rPr>
          <w:rFonts w:ascii="Calibri" w:hAnsi="Calibri"/>
          <w:noProof/>
          <w:kern w:val="2"/>
          <w:sz w:val="24"/>
          <w:szCs w:val="24"/>
          <w:lang w:eastAsia="en-GB"/>
        </w:rPr>
      </w:pPr>
      <w:r>
        <w:rPr>
          <w:noProof/>
        </w:rPr>
        <w:t>6.2.5.3.4</w:t>
      </w:r>
      <w:r>
        <w:rPr>
          <w:rFonts w:ascii="Calibri" w:hAnsi="Calibri"/>
          <w:noProof/>
          <w:kern w:val="2"/>
          <w:sz w:val="24"/>
          <w:szCs w:val="24"/>
          <w:lang w:eastAsia="en-GB"/>
        </w:rPr>
        <w:tab/>
      </w:r>
      <w:r>
        <w:rPr>
          <w:noProof/>
        </w:rPr>
        <w:t>Void</w:t>
      </w:r>
      <w:r>
        <w:rPr>
          <w:noProof/>
        </w:rPr>
        <w:tab/>
      </w:r>
      <w:r>
        <w:rPr>
          <w:noProof/>
        </w:rPr>
        <w:fldChar w:fldCharType="begin" w:fldLock="1"/>
      </w:r>
      <w:r>
        <w:rPr>
          <w:noProof/>
        </w:rPr>
        <w:instrText xml:space="preserve"> PAGEREF _Toc200979192 \h </w:instrText>
      </w:r>
      <w:r>
        <w:rPr>
          <w:noProof/>
        </w:rPr>
      </w:r>
      <w:r>
        <w:rPr>
          <w:noProof/>
        </w:rPr>
        <w:fldChar w:fldCharType="separate"/>
      </w:r>
      <w:r>
        <w:rPr>
          <w:noProof/>
        </w:rPr>
        <w:t>91</w:t>
      </w:r>
      <w:r>
        <w:rPr>
          <w:noProof/>
        </w:rPr>
        <w:fldChar w:fldCharType="end"/>
      </w:r>
    </w:p>
    <w:p w14:paraId="6DFFEC6C" w14:textId="0BF120F8" w:rsidR="005D7163" w:rsidRDefault="005D7163">
      <w:pPr>
        <w:pStyle w:val="TOC3"/>
        <w:rPr>
          <w:rFonts w:ascii="Calibri" w:hAnsi="Calibri"/>
          <w:noProof/>
          <w:kern w:val="2"/>
          <w:sz w:val="24"/>
          <w:szCs w:val="24"/>
          <w:lang w:eastAsia="en-GB"/>
        </w:rPr>
      </w:pPr>
      <w:r>
        <w:rPr>
          <w:noProof/>
        </w:rPr>
        <w:t>6.2.6</w:t>
      </w:r>
      <w:r>
        <w:rPr>
          <w:rFonts w:ascii="Calibri" w:hAnsi="Calibri"/>
          <w:noProof/>
          <w:kern w:val="2"/>
          <w:sz w:val="24"/>
          <w:szCs w:val="24"/>
          <w:lang w:eastAsia="en-GB"/>
        </w:rPr>
        <w:tab/>
      </w:r>
      <w:r>
        <w:rPr>
          <w:noProof/>
        </w:rPr>
        <w:t>Error Handling</w:t>
      </w:r>
      <w:r>
        <w:rPr>
          <w:noProof/>
        </w:rPr>
        <w:tab/>
      </w:r>
      <w:r>
        <w:rPr>
          <w:noProof/>
        </w:rPr>
        <w:fldChar w:fldCharType="begin" w:fldLock="1"/>
      </w:r>
      <w:r>
        <w:rPr>
          <w:noProof/>
        </w:rPr>
        <w:instrText xml:space="preserve"> PAGEREF _Toc200979193 \h </w:instrText>
      </w:r>
      <w:r>
        <w:rPr>
          <w:noProof/>
        </w:rPr>
      </w:r>
      <w:r>
        <w:rPr>
          <w:noProof/>
        </w:rPr>
        <w:fldChar w:fldCharType="separate"/>
      </w:r>
      <w:r>
        <w:rPr>
          <w:noProof/>
        </w:rPr>
        <w:t>91</w:t>
      </w:r>
      <w:r>
        <w:rPr>
          <w:noProof/>
        </w:rPr>
        <w:fldChar w:fldCharType="end"/>
      </w:r>
    </w:p>
    <w:p w14:paraId="0E1DE239" w14:textId="1EFCCCB8" w:rsidR="005D7163" w:rsidRDefault="005D7163">
      <w:pPr>
        <w:pStyle w:val="TOC4"/>
        <w:rPr>
          <w:rFonts w:ascii="Calibri" w:hAnsi="Calibri"/>
          <w:noProof/>
          <w:kern w:val="2"/>
          <w:sz w:val="24"/>
          <w:szCs w:val="24"/>
          <w:lang w:eastAsia="en-GB"/>
        </w:rPr>
      </w:pPr>
      <w:r>
        <w:rPr>
          <w:noProof/>
        </w:rPr>
        <w:t>6.2.6.1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_Toc200979194 \h </w:instrText>
      </w:r>
      <w:r>
        <w:rPr>
          <w:noProof/>
        </w:rPr>
      </w:r>
      <w:r>
        <w:rPr>
          <w:noProof/>
        </w:rPr>
        <w:fldChar w:fldCharType="separate"/>
      </w:r>
      <w:r>
        <w:rPr>
          <w:noProof/>
        </w:rPr>
        <w:t>91</w:t>
      </w:r>
      <w:r>
        <w:rPr>
          <w:noProof/>
        </w:rPr>
        <w:fldChar w:fldCharType="end"/>
      </w:r>
    </w:p>
    <w:p w14:paraId="2B7C6945" w14:textId="3952BB3C" w:rsidR="005D7163" w:rsidRDefault="005D7163">
      <w:pPr>
        <w:pStyle w:val="TOC4"/>
        <w:rPr>
          <w:rFonts w:ascii="Calibri" w:hAnsi="Calibri"/>
          <w:noProof/>
          <w:kern w:val="2"/>
          <w:sz w:val="24"/>
          <w:szCs w:val="24"/>
          <w:lang w:eastAsia="en-GB"/>
        </w:rPr>
      </w:pPr>
      <w:r>
        <w:rPr>
          <w:noProof/>
        </w:rPr>
        <w:t>6.2.6.2</w:t>
      </w:r>
      <w:r>
        <w:rPr>
          <w:rFonts w:ascii="Calibri" w:hAnsi="Calibri"/>
          <w:noProof/>
          <w:kern w:val="2"/>
          <w:sz w:val="24"/>
          <w:szCs w:val="24"/>
          <w:lang w:eastAsia="en-GB"/>
        </w:rPr>
        <w:tab/>
      </w:r>
      <w:r>
        <w:rPr>
          <w:noProof/>
        </w:rPr>
        <w:t>Protocol Errors</w:t>
      </w:r>
      <w:r>
        <w:rPr>
          <w:noProof/>
        </w:rPr>
        <w:tab/>
      </w:r>
      <w:r>
        <w:rPr>
          <w:noProof/>
        </w:rPr>
        <w:fldChar w:fldCharType="begin" w:fldLock="1"/>
      </w:r>
      <w:r>
        <w:rPr>
          <w:noProof/>
        </w:rPr>
        <w:instrText xml:space="preserve"> PAGEREF _Toc200979195 \h </w:instrText>
      </w:r>
      <w:r>
        <w:rPr>
          <w:noProof/>
        </w:rPr>
      </w:r>
      <w:r>
        <w:rPr>
          <w:noProof/>
        </w:rPr>
        <w:fldChar w:fldCharType="separate"/>
      </w:r>
      <w:r>
        <w:rPr>
          <w:noProof/>
        </w:rPr>
        <w:t>91</w:t>
      </w:r>
      <w:r>
        <w:rPr>
          <w:noProof/>
        </w:rPr>
        <w:fldChar w:fldCharType="end"/>
      </w:r>
    </w:p>
    <w:p w14:paraId="5EDF3742" w14:textId="6A8766A6" w:rsidR="005D7163" w:rsidRDefault="005D7163">
      <w:pPr>
        <w:pStyle w:val="TOC4"/>
        <w:rPr>
          <w:rFonts w:ascii="Calibri" w:hAnsi="Calibri"/>
          <w:noProof/>
          <w:kern w:val="2"/>
          <w:sz w:val="24"/>
          <w:szCs w:val="24"/>
          <w:lang w:eastAsia="en-GB"/>
        </w:rPr>
      </w:pPr>
      <w:r>
        <w:rPr>
          <w:noProof/>
        </w:rPr>
        <w:t>6.2.6.3</w:t>
      </w:r>
      <w:r>
        <w:rPr>
          <w:rFonts w:ascii="Calibri" w:hAnsi="Calibri"/>
          <w:noProof/>
          <w:kern w:val="2"/>
          <w:sz w:val="24"/>
          <w:szCs w:val="24"/>
          <w:lang w:eastAsia="en-GB"/>
        </w:rPr>
        <w:tab/>
      </w:r>
      <w:r>
        <w:rPr>
          <w:noProof/>
        </w:rPr>
        <w:t>Application Errors</w:t>
      </w:r>
      <w:r>
        <w:rPr>
          <w:noProof/>
        </w:rPr>
        <w:tab/>
      </w:r>
      <w:r>
        <w:rPr>
          <w:noProof/>
        </w:rPr>
        <w:fldChar w:fldCharType="begin" w:fldLock="1"/>
      </w:r>
      <w:r>
        <w:rPr>
          <w:noProof/>
        </w:rPr>
        <w:instrText xml:space="preserve"> PAGEREF _Toc200979196 \h </w:instrText>
      </w:r>
      <w:r>
        <w:rPr>
          <w:noProof/>
        </w:rPr>
      </w:r>
      <w:r>
        <w:rPr>
          <w:noProof/>
        </w:rPr>
        <w:fldChar w:fldCharType="separate"/>
      </w:r>
      <w:r>
        <w:rPr>
          <w:noProof/>
        </w:rPr>
        <w:t>91</w:t>
      </w:r>
      <w:r>
        <w:rPr>
          <w:noProof/>
        </w:rPr>
        <w:fldChar w:fldCharType="end"/>
      </w:r>
    </w:p>
    <w:p w14:paraId="3457CBD9" w14:textId="03236DE2" w:rsidR="005D7163" w:rsidRDefault="005D7163">
      <w:pPr>
        <w:pStyle w:val="TOC2"/>
        <w:rPr>
          <w:rFonts w:ascii="Calibri" w:hAnsi="Calibri"/>
          <w:noProof/>
          <w:kern w:val="2"/>
          <w:sz w:val="24"/>
          <w:szCs w:val="24"/>
          <w:lang w:eastAsia="en-GB"/>
        </w:rPr>
      </w:pPr>
      <w:r>
        <w:rPr>
          <w:noProof/>
        </w:rPr>
        <w:t>6.3</w:t>
      </w:r>
      <w:r>
        <w:rPr>
          <w:rFonts w:ascii="Calibri" w:hAnsi="Calibri"/>
          <w:noProof/>
          <w:kern w:val="2"/>
          <w:sz w:val="24"/>
          <w:szCs w:val="24"/>
          <w:lang w:eastAsia="en-GB"/>
        </w:rPr>
        <w:tab/>
      </w:r>
      <w:r>
        <w:rPr>
          <w:noProof/>
          <w:lang w:eastAsia="zh-CN"/>
        </w:rPr>
        <w:t>Nsepp_Telescopic_</w:t>
      </w:r>
      <w:r>
        <w:rPr>
          <w:noProof/>
        </w:rPr>
        <w:t>FQDN_Mapping API</w:t>
      </w:r>
      <w:r>
        <w:rPr>
          <w:noProof/>
        </w:rPr>
        <w:tab/>
      </w:r>
      <w:r>
        <w:rPr>
          <w:noProof/>
        </w:rPr>
        <w:fldChar w:fldCharType="begin" w:fldLock="1"/>
      </w:r>
      <w:r>
        <w:rPr>
          <w:noProof/>
        </w:rPr>
        <w:instrText xml:space="preserve"> PAGEREF _Toc200979197 \h </w:instrText>
      </w:r>
      <w:r>
        <w:rPr>
          <w:noProof/>
        </w:rPr>
      </w:r>
      <w:r>
        <w:rPr>
          <w:noProof/>
        </w:rPr>
        <w:fldChar w:fldCharType="separate"/>
      </w:r>
      <w:r>
        <w:rPr>
          <w:noProof/>
        </w:rPr>
        <w:t>92</w:t>
      </w:r>
      <w:r>
        <w:rPr>
          <w:noProof/>
        </w:rPr>
        <w:fldChar w:fldCharType="end"/>
      </w:r>
    </w:p>
    <w:p w14:paraId="27341AC0" w14:textId="0ACF2FB6" w:rsidR="005D7163" w:rsidRDefault="005D7163">
      <w:pPr>
        <w:pStyle w:val="TOC3"/>
        <w:rPr>
          <w:rFonts w:ascii="Calibri" w:hAnsi="Calibri"/>
          <w:noProof/>
          <w:kern w:val="2"/>
          <w:sz w:val="24"/>
          <w:szCs w:val="24"/>
          <w:lang w:eastAsia="en-GB"/>
        </w:rPr>
      </w:pPr>
      <w:r>
        <w:rPr>
          <w:noProof/>
        </w:rPr>
        <w:t>6.3.1</w:t>
      </w:r>
      <w:r>
        <w:rPr>
          <w:rFonts w:ascii="Calibri" w:hAnsi="Calibri"/>
          <w:noProof/>
          <w:kern w:val="2"/>
          <w:sz w:val="24"/>
          <w:szCs w:val="24"/>
          <w:lang w:eastAsia="en-GB"/>
        </w:rPr>
        <w:tab/>
      </w:r>
      <w:r>
        <w:rPr>
          <w:noProof/>
        </w:rPr>
        <w:t>API URI</w:t>
      </w:r>
      <w:r>
        <w:rPr>
          <w:noProof/>
        </w:rPr>
        <w:tab/>
      </w:r>
      <w:r>
        <w:rPr>
          <w:noProof/>
        </w:rPr>
        <w:fldChar w:fldCharType="begin" w:fldLock="1"/>
      </w:r>
      <w:r>
        <w:rPr>
          <w:noProof/>
        </w:rPr>
        <w:instrText xml:space="preserve"> PAGEREF _Toc200979198 \h </w:instrText>
      </w:r>
      <w:r>
        <w:rPr>
          <w:noProof/>
        </w:rPr>
      </w:r>
      <w:r>
        <w:rPr>
          <w:noProof/>
        </w:rPr>
        <w:fldChar w:fldCharType="separate"/>
      </w:r>
      <w:r>
        <w:rPr>
          <w:noProof/>
        </w:rPr>
        <w:t>92</w:t>
      </w:r>
      <w:r>
        <w:rPr>
          <w:noProof/>
        </w:rPr>
        <w:fldChar w:fldCharType="end"/>
      </w:r>
    </w:p>
    <w:p w14:paraId="14F30634" w14:textId="176C9C83" w:rsidR="005D7163" w:rsidRDefault="005D7163">
      <w:pPr>
        <w:pStyle w:val="TOC3"/>
        <w:rPr>
          <w:rFonts w:ascii="Calibri" w:hAnsi="Calibri"/>
          <w:noProof/>
          <w:kern w:val="2"/>
          <w:sz w:val="24"/>
          <w:szCs w:val="24"/>
          <w:lang w:eastAsia="en-GB"/>
        </w:rPr>
      </w:pPr>
      <w:r>
        <w:rPr>
          <w:noProof/>
        </w:rPr>
        <w:t>6.3.2</w:t>
      </w:r>
      <w:r>
        <w:rPr>
          <w:rFonts w:ascii="Calibri" w:hAnsi="Calibri"/>
          <w:noProof/>
          <w:kern w:val="2"/>
          <w:sz w:val="24"/>
          <w:szCs w:val="24"/>
          <w:lang w:eastAsia="en-GB"/>
        </w:rPr>
        <w:tab/>
      </w:r>
      <w:r>
        <w:rPr>
          <w:noProof/>
        </w:rPr>
        <w:t>Usage of HTTP</w:t>
      </w:r>
      <w:r>
        <w:rPr>
          <w:noProof/>
        </w:rPr>
        <w:tab/>
      </w:r>
      <w:r>
        <w:rPr>
          <w:noProof/>
        </w:rPr>
        <w:fldChar w:fldCharType="begin" w:fldLock="1"/>
      </w:r>
      <w:r>
        <w:rPr>
          <w:noProof/>
        </w:rPr>
        <w:instrText xml:space="preserve"> PAGEREF _Toc200979199 \h </w:instrText>
      </w:r>
      <w:r>
        <w:rPr>
          <w:noProof/>
        </w:rPr>
      </w:r>
      <w:r>
        <w:rPr>
          <w:noProof/>
        </w:rPr>
        <w:fldChar w:fldCharType="separate"/>
      </w:r>
      <w:r>
        <w:rPr>
          <w:noProof/>
        </w:rPr>
        <w:t>93</w:t>
      </w:r>
      <w:r>
        <w:rPr>
          <w:noProof/>
        </w:rPr>
        <w:fldChar w:fldCharType="end"/>
      </w:r>
    </w:p>
    <w:p w14:paraId="4A41B32F" w14:textId="5B83727B" w:rsidR="005D7163" w:rsidRDefault="005D7163">
      <w:pPr>
        <w:pStyle w:val="TOC4"/>
        <w:rPr>
          <w:rFonts w:ascii="Calibri" w:hAnsi="Calibri"/>
          <w:noProof/>
          <w:kern w:val="2"/>
          <w:sz w:val="24"/>
          <w:szCs w:val="24"/>
          <w:lang w:eastAsia="en-GB"/>
        </w:rPr>
      </w:pPr>
      <w:r>
        <w:rPr>
          <w:noProof/>
        </w:rPr>
        <w:t>6.3.2.1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_Toc200979200 \h </w:instrText>
      </w:r>
      <w:r>
        <w:rPr>
          <w:noProof/>
        </w:rPr>
      </w:r>
      <w:r>
        <w:rPr>
          <w:noProof/>
        </w:rPr>
        <w:fldChar w:fldCharType="separate"/>
      </w:r>
      <w:r>
        <w:rPr>
          <w:noProof/>
        </w:rPr>
        <w:t>93</w:t>
      </w:r>
      <w:r>
        <w:rPr>
          <w:noProof/>
        </w:rPr>
        <w:fldChar w:fldCharType="end"/>
      </w:r>
    </w:p>
    <w:p w14:paraId="5583F80D" w14:textId="5C53844B" w:rsidR="005D7163" w:rsidRDefault="005D7163">
      <w:pPr>
        <w:pStyle w:val="TOC4"/>
        <w:rPr>
          <w:rFonts w:ascii="Calibri" w:hAnsi="Calibri"/>
          <w:noProof/>
          <w:kern w:val="2"/>
          <w:sz w:val="24"/>
          <w:szCs w:val="24"/>
          <w:lang w:eastAsia="en-GB"/>
        </w:rPr>
      </w:pPr>
      <w:r>
        <w:rPr>
          <w:noProof/>
        </w:rPr>
        <w:t>6.3.2.2</w:t>
      </w:r>
      <w:r>
        <w:rPr>
          <w:rFonts w:ascii="Calibri" w:hAnsi="Calibri"/>
          <w:noProof/>
          <w:kern w:val="2"/>
          <w:sz w:val="24"/>
          <w:szCs w:val="24"/>
          <w:lang w:eastAsia="en-GB"/>
        </w:rPr>
        <w:tab/>
      </w:r>
      <w:r>
        <w:rPr>
          <w:noProof/>
        </w:rPr>
        <w:t>HTTP standard headers</w:t>
      </w:r>
      <w:r>
        <w:rPr>
          <w:noProof/>
        </w:rPr>
        <w:tab/>
      </w:r>
      <w:r>
        <w:rPr>
          <w:noProof/>
        </w:rPr>
        <w:fldChar w:fldCharType="begin" w:fldLock="1"/>
      </w:r>
      <w:r>
        <w:rPr>
          <w:noProof/>
        </w:rPr>
        <w:instrText xml:space="preserve"> PAGEREF _Toc200979201 \h </w:instrText>
      </w:r>
      <w:r>
        <w:rPr>
          <w:noProof/>
        </w:rPr>
      </w:r>
      <w:r>
        <w:rPr>
          <w:noProof/>
        </w:rPr>
        <w:fldChar w:fldCharType="separate"/>
      </w:r>
      <w:r>
        <w:rPr>
          <w:noProof/>
        </w:rPr>
        <w:t>93</w:t>
      </w:r>
      <w:r>
        <w:rPr>
          <w:noProof/>
        </w:rPr>
        <w:fldChar w:fldCharType="end"/>
      </w:r>
    </w:p>
    <w:p w14:paraId="42CFECBB" w14:textId="6A6BF11F" w:rsidR="005D7163" w:rsidRDefault="005D7163">
      <w:pPr>
        <w:pStyle w:val="TOC5"/>
        <w:rPr>
          <w:rFonts w:ascii="Calibri" w:hAnsi="Calibri"/>
          <w:noProof/>
          <w:kern w:val="2"/>
          <w:sz w:val="24"/>
          <w:szCs w:val="24"/>
          <w:lang w:eastAsia="en-GB"/>
        </w:rPr>
      </w:pPr>
      <w:r>
        <w:rPr>
          <w:noProof/>
        </w:rPr>
        <w:t>6.3.2.2.1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_Toc200979202 \h </w:instrText>
      </w:r>
      <w:r>
        <w:rPr>
          <w:noProof/>
        </w:rPr>
      </w:r>
      <w:r>
        <w:rPr>
          <w:noProof/>
        </w:rPr>
        <w:fldChar w:fldCharType="separate"/>
      </w:r>
      <w:r>
        <w:rPr>
          <w:noProof/>
        </w:rPr>
        <w:t>93</w:t>
      </w:r>
      <w:r>
        <w:rPr>
          <w:noProof/>
        </w:rPr>
        <w:fldChar w:fldCharType="end"/>
      </w:r>
    </w:p>
    <w:p w14:paraId="3DB98BE3" w14:textId="2D0B941B" w:rsidR="005D7163" w:rsidRDefault="005D7163">
      <w:pPr>
        <w:pStyle w:val="TOC5"/>
        <w:rPr>
          <w:rFonts w:ascii="Calibri" w:hAnsi="Calibri"/>
          <w:noProof/>
          <w:kern w:val="2"/>
          <w:sz w:val="24"/>
          <w:szCs w:val="24"/>
          <w:lang w:eastAsia="en-GB"/>
        </w:rPr>
      </w:pPr>
      <w:r>
        <w:rPr>
          <w:noProof/>
        </w:rPr>
        <w:t>6.3.2.2.2</w:t>
      </w:r>
      <w:r>
        <w:rPr>
          <w:rFonts w:ascii="Calibri" w:hAnsi="Calibri"/>
          <w:noProof/>
          <w:kern w:val="2"/>
          <w:sz w:val="24"/>
          <w:szCs w:val="24"/>
          <w:lang w:eastAsia="en-GB"/>
        </w:rPr>
        <w:tab/>
      </w:r>
      <w:r>
        <w:rPr>
          <w:noProof/>
        </w:rPr>
        <w:t>Content type</w:t>
      </w:r>
      <w:r>
        <w:rPr>
          <w:noProof/>
        </w:rPr>
        <w:tab/>
      </w:r>
      <w:r>
        <w:rPr>
          <w:noProof/>
        </w:rPr>
        <w:fldChar w:fldCharType="begin" w:fldLock="1"/>
      </w:r>
      <w:r>
        <w:rPr>
          <w:noProof/>
        </w:rPr>
        <w:instrText xml:space="preserve"> PAGEREF _Toc200979203 \h </w:instrText>
      </w:r>
      <w:r>
        <w:rPr>
          <w:noProof/>
        </w:rPr>
      </w:r>
      <w:r>
        <w:rPr>
          <w:noProof/>
        </w:rPr>
        <w:fldChar w:fldCharType="separate"/>
      </w:r>
      <w:r>
        <w:rPr>
          <w:noProof/>
        </w:rPr>
        <w:t>93</w:t>
      </w:r>
      <w:r>
        <w:rPr>
          <w:noProof/>
        </w:rPr>
        <w:fldChar w:fldCharType="end"/>
      </w:r>
    </w:p>
    <w:p w14:paraId="12386806" w14:textId="79D6F124" w:rsidR="005D7163" w:rsidRDefault="005D7163">
      <w:pPr>
        <w:pStyle w:val="TOC4"/>
        <w:rPr>
          <w:rFonts w:ascii="Calibri" w:hAnsi="Calibri"/>
          <w:noProof/>
          <w:kern w:val="2"/>
          <w:sz w:val="24"/>
          <w:szCs w:val="24"/>
          <w:lang w:eastAsia="en-GB"/>
        </w:rPr>
      </w:pPr>
      <w:r>
        <w:rPr>
          <w:noProof/>
        </w:rPr>
        <w:t>6.3.2.3</w:t>
      </w:r>
      <w:r>
        <w:rPr>
          <w:rFonts w:ascii="Calibri" w:hAnsi="Calibri"/>
          <w:noProof/>
          <w:kern w:val="2"/>
          <w:sz w:val="24"/>
          <w:szCs w:val="24"/>
          <w:lang w:eastAsia="en-GB"/>
        </w:rPr>
        <w:tab/>
      </w:r>
      <w:r>
        <w:rPr>
          <w:noProof/>
        </w:rPr>
        <w:t>HTTP custom headers</w:t>
      </w:r>
      <w:r>
        <w:rPr>
          <w:noProof/>
        </w:rPr>
        <w:tab/>
      </w:r>
      <w:r>
        <w:rPr>
          <w:noProof/>
        </w:rPr>
        <w:fldChar w:fldCharType="begin" w:fldLock="1"/>
      </w:r>
      <w:r>
        <w:rPr>
          <w:noProof/>
        </w:rPr>
        <w:instrText xml:space="preserve"> PAGEREF _Toc200979204 \h </w:instrText>
      </w:r>
      <w:r>
        <w:rPr>
          <w:noProof/>
        </w:rPr>
      </w:r>
      <w:r>
        <w:rPr>
          <w:noProof/>
        </w:rPr>
        <w:fldChar w:fldCharType="separate"/>
      </w:r>
      <w:r>
        <w:rPr>
          <w:noProof/>
        </w:rPr>
        <w:t>93</w:t>
      </w:r>
      <w:r>
        <w:rPr>
          <w:noProof/>
        </w:rPr>
        <w:fldChar w:fldCharType="end"/>
      </w:r>
    </w:p>
    <w:p w14:paraId="18FB5884" w14:textId="7BE9C909" w:rsidR="005D7163" w:rsidRDefault="005D7163">
      <w:pPr>
        <w:pStyle w:val="TOC5"/>
        <w:rPr>
          <w:rFonts w:ascii="Calibri" w:hAnsi="Calibri"/>
          <w:noProof/>
          <w:kern w:val="2"/>
          <w:sz w:val="24"/>
          <w:szCs w:val="24"/>
          <w:lang w:eastAsia="en-GB"/>
        </w:rPr>
      </w:pPr>
      <w:r>
        <w:rPr>
          <w:noProof/>
        </w:rPr>
        <w:t>6.3.2.3.1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_Toc200979205 \h </w:instrText>
      </w:r>
      <w:r>
        <w:rPr>
          <w:noProof/>
        </w:rPr>
      </w:r>
      <w:r>
        <w:rPr>
          <w:noProof/>
        </w:rPr>
        <w:fldChar w:fldCharType="separate"/>
      </w:r>
      <w:r>
        <w:rPr>
          <w:noProof/>
        </w:rPr>
        <w:t>93</w:t>
      </w:r>
      <w:r>
        <w:rPr>
          <w:noProof/>
        </w:rPr>
        <w:fldChar w:fldCharType="end"/>
      </w:r>
    </w:p>
    <w:p w14:paraId="7D7F8B7A" w14:textId="5C65A1E9" w:rsidR="005D7163" w:rsidRDefault="005D7163">
      <w:pPr>
        <w:pStyle w:val="TOC3"/>
        <w:rPr>
          <w:rFonts w:ascii="Calibri" w:hAnsi="Calibri"/>
          <w:noProof/>
          <w:kern w:val="2"/>
          <w:sz w:val="24"/>
          <w:szCs w:val="24"/>
          <w:lang w:eastAsia="en-GB"/>
        </w:rPr>
      </w:pPr>
      <w:r>
        <w:rPr>
          <w:noProof/>
        </w:rPr>
        <w:t>6.3.3</w:t>
      </w:r>
      <w:r>
        <w:rPr>
          <w:rFonts w:ascii="Calibri" w:hAnsi="Calibri"/>
          <w:noProof/>
          <w:kern w:val="2"/>
          <w:sz w:val="24"/>
          <w:szCs w:val="24"/>
          <w:lang w:eastAsia="en-GB"/>
        </w:rPr>
        <w:tab/>
      </w:r>
      <w:r>
        <w:rPr>
          <w:noProof/>
        </w:rPr>
        <w:t>Resources</w:t>
      </w:r>
      <w:r>
        <w:rPr>
          <w:noProof/>
        </w:rPr>
        <w:tab/>
      </w:r>
      <w:r>
        <w:rPr>
          <w:noProof/>
        </w:rPr>
        <w:fldChar w:fldCharType="begin" w:fldLock="1"/>
      </w:r>
      <w:r>
        <w:rPr>
          <w:noProof/>
        </w:rPr>
        <w:instrText xml:space="preserve"> PAGEREF _Toc200979206 \h </w:instrText>
      </w:r>
      <w:r>
        <w:rPr>
          <w:noProof/>
        </w:rPr>
      </w:r>
      <w:r>
        <w:rPr>
          <w:noProof/>
        </w:rPr>
        <w:fldChar w:fldCharType="separate"/>
      </w:r>
      <w:r>
        <w:rPr>
          <w:noProof/>
        </w:rPr>
        <w:t>93</w:t>
      </w:r>
      <w:r>
        <w:rPr>
          <w:noProof/>
        </w:rPr>
        <w:fldChar w:fldCharType="end"/>
      </w:r>
    </w:p>
    <w:p w14:paraId="2116CB1F" w14:textId="0AE15DFD" w:rsidR="005D7163" w:rsidRDefault="005D7163">
      <w:pPr>
        <w:pStyle w:val="TOC4"/>
        <w:rPr>
          <w:rFonts w:ascii="Calibri" w:hAnsi="Calibri"/>
          <w:noProof/>
          <w:kern w:val="2"/>
          <w:sz w:val="24"/>
          <w:szCs w:val="24"/>
          <w:lang w:eastAsia="en-GB"/>
        </w:rPr>
      </w:pPr>
      <w:r>
        <w:rPr>
          <w:noProof/>
        </w:rPr>
        <w:t>6.3.3.1</w:t>
      </w:r>
      <w:r>
        <w:rPr>
          <w:rFonts w:ascii="Calibri" w:hAnsi="Calibri"/>
          <w:noProof/>
          <w:kern w:val="2"/>
          <w:sz w:val="24"/>
          <w:szCs w:val="24"/>
          <w:lang w:eastAsia="en-GB"/>
        </w:rPr>
        <w:tab/>
      </w:r>
      <w:r>
        <w:rPr>
          <w:noProof/>
        </w:rPr>
        <w:t>Overview</w:t>
      </w:r>
      <w:r>
        <w:rPr>
          <w:noProof/>
        </w:rPr>
        <w:tab/>
      </w:r>
      <w:r>
        <w:rPr>
          <w:noProof/>
        </w:rPr>
        <w:fldChar w:fldCharType="begin" w:fldLock="1"/>
      </w:r>
      <w:r>
        <w:rPr>
          <w:noProof/>
        </w:rPr>
        <w:instrText xml:space="preserve"> PAGEREF _Toc200979207 \h </w:instrText>
      </w:r>
      <w:r>
        <w:rPr>
          <w:noProof/>
        </w:rPr>
      </w:r>
      <w:r>
        <w:rPr>
          <w:noProof/>
        </w:rPr>
        <w:fldChar w:fldCharType="separate"/>
      </w:r>
      <w:r>
        <w:rPr>
          <w:noProof/>
        </w:rPr>
        <w:t>93</w:t>
      </w:r>
      <w:r>
        <w:rPr>
          <w:noProof/>
        </w:rPr>
        <w:fldChar w:fldCharType="end"/>
      </w:r>
    </w:p>
    <w:p w14:paraId="027B2B39" w14:textId="7611304F" w:rsidR="005D7163" w:rsidRDefault="005D7163">
      <w:pPr>
        <w:pStyle w:val="TOC4"/>
        <w:rPr>
          <w:rFonts w:ascii="Calibri" w:hAnsi="Calibri"/>
          <w:noProof/>
          <w:kern w:val="2"/>
          <w:sz w:val="24"/>
          <w:szCs w:val="24"/>
          <w:lang w:eastAsia="en-GB"/>
        </w:rPr>
      </w:pPr>
      <w:r>
        <w:rPr>
          <w:noProof/>
        </w:rPr>
        <w:t>6.3.3.2</w:t>
      </w:r>
      <w:r>
        <w:rPr>
          <w:rFonts w:ascii="Calibri" w:hAnsi="Calibri"/>
          <w:noProof/>
          <w:kern w:val="2"/>
          <w:sz w:val="24"/>
          <w:szCs w:val="24"/>
          <w:lang w:eastAsia="en-GB"/>
        </w:rPr>
        <w:tab/>
      </w:r>
      <w:r>
        <w:rPr>
          <w:noProof/>
        </w:rPr>
        <w:t>Resource: M</w:t>
      </w:r>
      <w:r>
        <w:rPr>
          <w:noProof/>
          <w:lang w:eastAsia="zh-CN"/>
        </w:rPr>
        <w:t>apping</w:t>
      </w:r>
      <w:r>
        <w:rPr>
          <w:noProof/>
        </w:rPr>
        <w:tab/>
      </w:r>
      <w:r>
        <w:rPr>
          <w:noProof/>
        </w:rPr>
        <w:fldChar w:fldCharType="begin" w:fldLock="1"/>
      </w:r>
      <w:r>
        <w:rPr>
          <w:noProof/>
        </w:rPr>
        <w:instrText xml:space="preserve"> PAGEREF _Toc200979208 \h </w:instrText>
      </w:r>
      <w:r>
        <w:rPr>
          <w:noProof/>
        </w:rPr>
      </w:r>
      <w:r>
        <w:rPr>
          <w:noProof/>
        </w:rPr>
        <w:fldChar w:fldCharType="separate"/>
      </w:r>
      <w:r>
        <w:rPr>
          <w:noProof/>
        </w:rPr>
        <w:t>94</w:t>
      </w:r>
      <w:r>
        <w:rPr>
          <w:noProof/>
        </w:rPr>
        <w:fldChar w:fldCharType="end"/>
      </w:r>
    </w:p>
    <w:p w14:paraId="4A35DDB5" w14:textId="180DA624" w:rsidR="005D7163" w:rsidRDefault="005D7163">
      <w:pPr>
        <w:pStyle w:val="TOC5"/>
        <w:rPr>
          <w:rFonts w:ascii="Calibri" w:hAnsi="Calibri"/>
          <w:noProof/>
          <w:kern w:val="2"/>
          <w:sz w:val="24"/>
          <w:szCs w:val="24"/>
          <w:lang w:eastAsia="en-GB"/>
        </w:rPr>
      </w:pPr>
      <w:r>
        <w:rPr>
          <w:noProof/>
        </w:rPr>
        <w:t>6.3.3.2.1</w:t>
      </w:r>
      <w:r>
        <w:rPr>
          <w:rFonts w:ascii="Calibri" w:hAnsi="Calibri"/>
          <w:noProof/>
          <w:kern w:val="2"/>
          <w:sz w:val="24"/>
          <w:szCs w:val="24"/>
          <w:lang w:eastAsia="en-GB"/>
        </w:rPr>
        <w:tab/>
      </w:r>
      <w:r>
        <w:rPr>
          <w:noProof/>
        </w:rPr>
        <w:t>Description</w:t>
      </w:r>
      <w:r>
        <w:rPr>
          <w:noProof/>
        </w:rPr>
        <w:tab/>
      </w:r>
      <w:r>
        <w:rPr>
          <w:noProof/>
        </w:rPr>
        <w:fldChar w:fldCharType="begin" w:fldLock="1"/>
      </w:r>
      <w:r>
        <w:rPr>
          <w:noProof/>
        </w:rPr>
        <w:instrText xml:space="preserve"> PAGEREF _Toc200979209 \h </w:instrText>
      </w:r>
      <w:r>
        <w:rPr>
          <w:noProof/>
        </w:rPr>
      </w:r>
      <w:r>
        <w:rPr>
          <w:noProof/>
        </w:rPr>
        <w:fldChar w:fldCharType="separate"/>
      </w:r>
      <w:r>
        <w:rPr>
          <w:noProof/>
        </w:rPr>
        <w:t>94</w:t>
      </w:r>
      <w:r>
        <w:rPr>
          <w:noProof/>
        </w:rPr>
        <w:fldChar w:fldCharType="end"/>
      </w:r>
    </w:p>
    <w:p w14:paraId="0F8744D9" w14:textId="39D339C8" w:rsidR="005D7163" w:rsidRDefault="005D7163">
      <w:pPr>
        <w:pStyle w:val="TOC5"/>
        <w:rPr>
          <w:rFonts w:ascii="Calibri" w:hAnsi="Calibri"/>
          <w:noProof/>
          <w:kern w:val="2"/>
          <w:sz w:val="24"/>
          <w:szCs w:val="24"/>
          <w:lang w:eastAsia="en-GB"/>
        </w:rPr>
      </w:pPr>
      <w:r>
        <w:rPr>
          <w:noProof/>
        </w:rPr>
        <w:t>6.3.3.2.2</w:t>
      </w:r>
      <w:r>
        <w:rPr>
          <w:rFonts w:ascii="Calibri" w:hAnsi="Calibri"/>
          <w:noProof/>
          <w:kern w:val="2"/>
          <w:sz w:val="24"/>
          <w:szCs w:val="24"/>
          <w:lang w:eastAsia="en-GB"/>
        </w:rPr>
        <w:tab/>
      </w:r>
      <w:r>
        <w:rPr>
          <w:noProof/>
        </w:rPr>
        <w:t>Resource Definition</w:t>
      </w:r>
      <w:r>
        <w:rPr>
          <w:noProof/>
        </w:rPr>
        <w:tab/>
      </w:r>
      <w:r>
        <w:rPr>
          <w:noProof/>
        </w:rPr>
        <w:fldChar w:fldCharType="begin" w:fldLock="1"/>
      </w:r>
      <w:r>
        <w:rPr>
          <w:noProof/>
        </w:rPr>
        <w:instrText xml:space="preserve"> PAGEREF _Toc200979210 \h </w:instrText>
      </w:r>
      <w:r>
        <w:rPr>
          <w:noProof/>
        </w:rPr>
      </w:r>
      <w:r>
        <w:rPr>
          <w:noProof/>
        </w:rPr>
        <w:fldChar w:fldCharType="separate"/>
      </w:r>
      <w:r>
        <w:rPr>
          <w:noProof/>
        </w:rPr>
        <w:t>94</w:t>
      </w:r>
      <w:r>
        <w:rPr>
          <w:noProof/>
        </w:rPr>
        <w:fldChar w:fldCharType="end"/>
      </w:r>
    </w:p>
    <w:p w14:paraId="5368E603" w14:textId="260D069A" w:rsidR="005D7163" w:rsidRDefault="005D7163">
      <w:pPr>
        <w:pStyle w:val="TOC5"/>
        <w:rPr>
          <w:rFonts w:ascii="Calibri" w:hAnsi="Calibri"/>
          <w:noProof/>
          <w:kern w:val="2"/>
          <w:sz w:val="24"/>
          <w:szCs w:val="24"/>
          <w:lang w:eastAsia="en-GB"/>
        </w:rPr>
      </w:pPr>
      <w:r>
        <w:rPr>
          <w:noProof/>
        </w:rPr>
        <w:t>6.3.3.2.3</w:t>
      </w:r>
      <w:r>
        <w:rPr>
          <w:rFonts w:ascii="Calibri" w:hAnsi="Calibri"/>
          <w:noProof/>
          <w:kern w:val="2"/>
          <w:sz w:val="24"/>
          <w:szCs w:val="24"/>
          <w:lang w:eastAsia="en-GB"/>
        </w:rPr>
        <w:tab/>
      </w:r>
      <w:r>
        <w:rPr>
          <w:noProof/>
        </w:rPr>
        <w:t>Resource Standard Methods</w:t>
      </w:r>
      <w:r>
        <w:rPr>
          <w:noProof/>
        </w:rPr>
        <w:tab/>
      </w:r>
      <w:r>
        <w:rPr>
          <w:noProof/>
        </w:rPr>
        <w:fldChar w:fldCharType="begin" w:fldLock="1"/>
      </w:r>
      <w:r>
        <w:rPr>
          <w:noProof/>
        </w:rPr>
        <w:instrText xml:space="preserve"> PAGEREF _Toc200979211 \h </w:instrText>
      </w:r>
      <w:r>
        <w:rPr>
          <w:noProof/>
        </w:rPr>
      </w:r>
      <w:r>
        <w:rPr>
          <w:noProof/>
        </w:rPr>
        <w:fldChar w:fldCharType="separate"/>
      </w:r>
      <w:r>
        <w:rPr>
          <w:noProof/>
        </w:rPr>
        <w:t>94</w:t>
      </w:r>
      <w:r>
        <w:rPr>
          <w:noProof/>
        </w:rPr>
        <w:fldChar w:fldCharType="end"/>
      </w:r>
    </w:p>
    <w:p w14:paraId="7A4CEF3B" w14:textId="6C6B90AB" w:rsidR="005D7163" w:rsidRDefault="005D7163">
      <w:pPr>
        <w:pStyle w:val="TOC3"/>
        <w:rPr>
          <w:rFonts w:ascii="Calibri" w:hAnsi="Calibri"/>
          <w:noProof/>
          <w:kern w:val="2"/>
          <w:sz w:val="24"/>
          <w:szCs w:val="24"/>
          <w:lang w:eastAsia="en-GB"/>
        </w:rPr>
      </w:pPr>
      <w:r>
        <w:rPr>
          <w:noProof/>
        </w:rPr>
        <w:t>6.3.4</w:t>
      </w:r>
      <w:r>
        <w:rPr>
          <w:rFonts w:ascii="Calibri" w:hAnsi="Calibri"/>
          <w:noProof/>
          <w:kern w:val="2"/>
          <w:sz w:val="24"/>
          <w:szCs w:val="24"/>
          <w:lang w:eastAsia="en-GB"/>
        </w:rPr>
        <w:tab/>
      </w:r>
      <w:r>
        <w:rPr>
          <w:noProof/>
        </w:rPr>
        <w:t>Data Model</w:t>
      </w:r>
      <w:r>
        <w:rPr>
          <w:noProof/>
        </w:rPr>
        <w:tab/>
      </w:r>
      <w:r>
        <w:rPr>
          <w:noProof/>
        </w:rPr>
        <w:fldChar w:fldCharType="begin" w:fldLock="1"/>
      </w:r>
      <w:r>
        <w:rPr>
          <w:noProof/>
        </w:rPr>
        <w:instrText xml:space="preserve"> PAGEREF _Toc200979212 \h </w:instrText>
      </w:r>
      <w:r>
        <w:rPr>
          <w:noProof/>
        </w:rPr>
      </w:r>
      <w:r>
        <w:rPr>
          <w:noProof/>
        </w:rPr>
        <w:fldChar w:fldCharType="separate"/>
      </w:r>
      <w:r>
        <w:rPr>
          <w:noProof/>
        </w:rPr>
        <w:t>95</w:t>
      </w:r>
      <w:r>
        <w:rPr>
          <w:noProof/>
        </w:rPr>
        <w:fldChar w:fldCharType="end"/>
      </w:r>
    </w:p>
    <w:p w14:paraId="7482AB15" w14:textId="4CDC15DD" w:rsidR="005D7163" w:rsidRDefault="005D7163">
      <w:pPr>
        <w:pStyle w:val="TOC4"/>
        <w:rPr>
          <w:rFonts w:ascii="Calibri" w:hAnsi="Calibri"/>
          <w:noProof/>
          <w:kern w:val="2"/>
          <w:sz w:val="24"/>
          <w:szCs w:val="24"/>
          <w:lang w:eastAsia="en-GB"/>
        </w:rPr>
      </w:pPr>
      <w:r>
        <w:rPr>
          <w:noProof/>
        </w:rPr>
        <w:t>6.3.4.1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_Toc200979213 \h </w:instrText>
      </w:r>
      <w:r>
        <w:rPr>
          <w:noProof/>
        </w:rPr>
      </w:r>
      <w:r>
        <w:rPr>
          <w:noProof/>
        </w:rPr>
        <w:fldChar w:fldCharType="separate"/>
      </w:r>
      <w:r>
        <w:rPr>
          <w:noProof/>
        </w:rPr>
        <w:t>95</w:t>
      </w:r>
      <w:r>
        <w:rPr>
          <w:noProof/>
        </w:rPr>
        <w:fldChar w:fldCharType="end"/>
      </w:r>
    </w:p>
    <w:p w14:paraId="53EA402F" w14:textId="7B817629" w:rsidR="005D7163" w:rsidRDefault="005D7163">
      <w:pPr>
        <w:pStyle w:val="TOC4"/>
        <w:rPr>
          <w:rFonts w:ascii="Calibri" w:hAnsi="Calibri"/>
          <w:noProof/>
          <w:kern w:val="2"/>
          <w:sz w:val="24"/>
          <w:szCs w:val="24"/>
          <w:lang w:eastAsia="en-GB"/>
        </w:rPr>
      </w:pPr>
      <w:r w:rsidRPr="006A4D6A">
        <w:rPr>
          <w:noProof/>
          <w:lang w:val="en-US"/>
        </w:rPr>
        <w:t>6.3.4.2</w:t>
      </w:r>
      <w:r>
        <w:rPr>
          <w:rFonts w:ascii="Calibri" w:hAnsi="Calibri"/>
          <w:noProof/>
          <w:kern w:val="2"/>
          <w:sz w:val="24"/>
          <w:szCs w:val="24"/>
          <w:lang w:eastAsia="en-GB"/>
        </w:rPr>
        <w:tab/>
      </w:r>
      <w:r w:rsidRPr="006A4D6A">
        <w:rPr>
          <w:noProof/>
          <w:lang w:val="en-US"/>
        </w:rPr>
        <w:t>Structured data types</w:t>
      </w:r>
      <w:r>
        <w:rPr>
          <w:noProof/>
        </w:rPr>
        <w:tab/>
      </w:r>
      <w:r>
        <w:rPr>
          <w:noProof/>
        </w:rPr>
        <w:fldChar w:fldCharType="begin" w:fldLock="1"/>
      </w:r>
      <w:r>
        <w:rPr>
          <w:noProof/>
        </w:rPr>
        <w:instrText xml:space="preserve"> PAGEREF _Toc200979214 \h </w:instrText>
      </w:r>
      <w:r>
        <w:rPr>
          <w:noProof/>
        </w:rPr>
      </w:r>
      <w:r>
        <w:rPr>
          <w:noProof/>
        </w:rPr>
        <w:fldChar w:fldCharType="separate"/>
      </w:r>
      <w:r>
        <w:rPr>
          <w:noProof/>
        </w:rPr>
        <w:t>95</w:t>
      </w:r>
      <w:r>
        <w:rPr>
          <w:noProof/>
        </w:rPr>
        <w:fldChar w:fldCharType="end"/>
      </w:r>
    </w:p>
    <w:p w14:paraId="5CAD3924" w14:textId="63BC0F30" w:rsidR="005D7163" w:rsidRDefault="005D7163">
      <w:pPr>
        <w:pStyle w:val="TOC5"/>
        <w:rPr>
          <w:rFonts w:ascii="Calibri" w:hAnsi="Calibri"/>
          <w:noProof/>
          <w:kern w:val="2"/>
          <w:sz w:val="24"/>
          <w:szCs w:val="24"/>
          <w:lang w:eastAsia="en-GB"/>
        </w:rPr>
      </w:pPr>
      <w:r>
        <w:rPr>
          <w:noProof/>
        </w:rPr>
        <w:t>6.3.4.2.1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_Toc200979215 \h </w:instrText>
      </w:r>
      <w:r>
        <w:rPr>
          <w:noProof/>
        </w:rPr>
      </w:r>
      <w:r>
        <w:rPr>
          <w:noProof/>
        </w:rPr>
        <w:fldChar w:fldCharType="separate"/>
      </w:r>
      <w:r>
        <w:rPr>
          <w:noProof/>
        </w:rPr>
        <w:t>95</w:t>
      </w:r>
      <w:r>
        <w:rPr>
          <w:noProof/>
        </w:rPr>
        <w:fldChar w:fldCharType="end"/>
      </w:r>
    </w:p>
    <w:p w14:paraId="7C7613C2" w14:textId="6304FAA8" w:rsidR="005D7163" w:rsidRDefault="005D7163">
      <w:pPr>
        <w:pStyle w:val="TOC5"/>
        <w:rPr>
          <w:rFonts w:ascii="Calibri" w:hAnsi="Calibri"/>
          <w:noProof/>
          <w:kern w:val="2"/>
          <w:sz w:val="24"/>
          <w:szCs w:val="24"/>
          <w:lang w:eastAsia="en-GB"/>
        </w:rPr>
      </w:pPr>
      <w:r>
        <w:rPr>
          <w:noProof/>
        </w:rPr>
        <w:t>6.3.4.2.2</w:t>
      </w:r>
      <w:r>
        <w:rPr>
          <w:rFonts w:ascii="Calibri" w:hAnsi="Calibri"/>
          <w:noProof/>
          <w:kern w:val="2"/>
          <w:sz w:val="24"/>
          <w:szCs w:val="24"/>
          <w:lang w:eastAsia="en-GB"/>
        </w:rPr>
        <w:tab/>
      </w:r>
      <w:r>
        <w:rPr>
          <w:noProof/>
        </w:rPr>
        <w:t>Type: TelescopicMapping</w:t>
      </w:r>
      <w:r>
        <w:rPr>
          <w:noProof/>
        </w:rPr>
        <w:tab/>
      </w:r>
      <w:r>
        <w:rPr>
          <w:noProof/>
        </w:rPr>
        <w:fldChar w:fldCharType="begin" w:fldLock="1"/>
      </w:r>
      <w:r>
        <w:rPr>
          <w:noProof/>
        </w:rPr>
        <w:instrText xml:space="preserve"> PAGEREF _Toc200979216 \h </w:instrText>
      </w:r>
      <w:r>
        <w:rPr>
          <w:noProof/>
        </w:rPr>
      </w:r>
      <w:r>
        <w:rPr>
          <w:noProof/>
        </w:rPr>
        <w:fldChar w:fldCharType="separate"/>
      </w:r>
      <w:r>
        <w:rPr>
          <w:noProof/>
        </w:rPr>
        <w:t>96</w:t>
      </w:r>
      <w:r>
        <w:rPr>
          <w:noProof/>
        </w:rPr>
        <w:fldChar w:fldCharType="end"/>
      </w:r>
    </w:p>
    <w:p w14:paraId="58E0F914" w14:textId="10E4E317" w:rsidR="005D7163" w:rsidRDefault="005D7163">
      <w:pPr>
        <w:pStyle w:val="TOC4"/>
        <w:rPr>
          <w:rFonts w:ascii="Calibri" w:hAnsi="Calibri"/>
          <w:noProof/>
          <w:kern w:val="2"/>
          <w:sz w:val="24"/>
          <w:szCs w:val="24"/>
          <w:lang w:eastAsia="en-GB"/>
        </w:rPr>
      </w:pPr>
      <w:r w:rsidRPr="006A4D6A">
        <w:rPr>
          <w:noProof/>
          <w:lang w:val="en-US"/>
        </w:rPr>
        <w:t>6.3.4.3</w:t>
      </w:r>
      <w:r>
        <w:rPr>
          <w:rFonts w:ascii="Calibri" w:hAnsi="Calibri"/>
          <w:noProof/>
          <w:kern w:val="2"/>
          <w:sz w:val="24"/>
          <w:szCs w:val="24"/>
          <w:lang w:eastAsia="en-GB"/>
        </w:rPr>
        <w:tab/>
      </w:r>
      <w:r w:rsidRPr="006A4D6A">
        <w:rPr>
          <w:noProof/>
          <w:lang w:val="en-US"/>
        </w:rPr>
        <w:t>Simple data types and enumerations</w:t>
      </w:r>
      <w:r>
        <w:rPr>
          <w:noProof/>
        </w:rPr>
        <w:tab/>
      </w:r>
      <w:r>
        <w:rPr>
          <w:noProof/>
        </w:rPr>
        <w:fldChar w:fldCharType="begin" w:fldLock="1"/>
      </w:r>
      <w:r>
        <w:rPr>
          <w:noProof/>
        </w:rPr>
        <w:instrText xml:space="preserve"> PAGEREF _Toc200979217 \h </w:instrText>
      </w:r>
      <w:r>
        <w:rPr>
          <w:noProof/>
        </w:rPr>
      </w:r>
      <w:r>
        <w:rPr>
          <w:noProof/>
        </w:rPr>
        <w:fldChar w:fldCharType="separate"/>
      </w:r>
      <w:r>
        <w:rPr>
          <w:noProof/>
        </w:rPr>
        <w:t>96</w:t>
      </w:r>
      <w:r>
        <w:rPr>
          <w:noProof/>
        </w:rPr>
        <w:fldChar w:fldCharType="end"/>
      </w:r>
    </w:p>
    <w:p w14:paraId="49C05AFE" w14:textId="20C8989F" w:rsidR="005D7163" w:rsidRDefault="005D7163">
      <w:pPr>
        <w:pStyle w:val="TOC5"/>
        <w:rPr>
          <w:rFonts w:ascii="Calibri" w:hAnsi="Calibri"/>
          <w:noProof/>
          <w:kern w:val="2"/>
          <w:sz w:val="24"/>
          <w:szCs w:val="24"/>
          <w:lang w:eastAsia="en-GB"/>
        </w:rPr>
      </w:pPr>
      <w:r>
        <w:rPr>
          <w:noProof/>
        </w:rPr>
        <w:t>6.3.4.3.1</w:t>
      </w:r>
      <w:r>
        <w:rPr>
          <w:rFonts w:ascii="Calibri" w:hAnsi="Calibri"/>
          <w:noProof/>
          <w:kern w:val="2"/>
          <w:sz w:val="24"/>
          <w:szCs w:val="24"/>
          <w:lang w:eastAsia="en-GB"/>
        </w:rPr>
        <w:tab/>
      </w:r>
      <w:r>
        <w:rPr>
          <w:noProof/>
        </w:rPr>
        <w:t>Introduction</w:t>
      </w:r>
      <w:r>
        <w:rPr>
          <w:noProof/>
        </w:rPr>
        <w:tab/>
      </w:r>
      <w:r>
        <w:rPr>
          <w:noProof/>
        </w:rPr>
        <w:fldChar w:fldCharType="begin" w:fldLock="1"/>
      </w:r>
      <w:r>
        <w:rPr>
          <w:noProof/>
        </w:rPr>
        <w:instrText xml:space="preserve"> PAGEREF _Toc200979218 \h </w:instrText>
      </w:r>
      <w:r>
        <w:rPr>
          <w:noProof/>
        </w:rPr>
      </w:r>
      <w:r>
        <w:rPr>
          <w:noProof/>
        </w:rPr>
        <w:fldChar w:fldCharType="separate"/>
      </w:r>
      <w:r>
        <w:rPr>
          <w:noProof/>
        </w:rPr>
        <w:t>96</w:t>
      </w:r>
      <w:r>
        <w:rPr>
          <w:noProof/>
        </w:rPr>
        <w:fldChar w:fldCharType="end"/>
      </w:r>
    </w:p>
    <w:p w14:paraId="736F9D3C" w14:textId="68688721" w:rsidR="005D7163" w:rsidRDefault="005D7163">
      <w:pPr>
        <w:pStyle w:val="TOC5"/>
        <w:rPr>
          <w:rFonts w:ascii="Calibri" w:hAnsi="Calibri"/>
          <w:noProof/>
          <w:kern w:val="2"/>
          <w:sz w:val="24"/>
          <w:szCs w:val="24"/>
          <w:lang w:eastAsia="en-GB"/>
        </w:rPr>
      </w:pPr>
      <w:r>
        <w:rPr>
          <w:noProof/>
        </w:rPr>
        <w:t>6.3.4.3.2</w:t>
      </w:r>
      <w:r>
        <w:rPr>
          <w:rFonts w:ascii="Calibri" w:hAnsi="Calibri"/>
          <w:noProof/>
          <w:kern w:val="2"/>
          <w:sz w:val="24"/>
          <w:szCs w:val="24"/>
          <w:lang w:eastAsia="en-GB"/>
        </w:rPr>
        <w:tab/>
      </w:r>
      <w:r>
        <w:rPr>
          <w:noProof/>
        </w:rPr>
        <w:t>Simple data types</w:t>
      </w:r>
      <w:r>
        <w:rPr>
          <w:noProof/>
        </w:rPr>
        <w:tab/>
      </w:r>
      <w:r>
        <w:rPr>
          <w:noProof/>
        </w:rPr>
        <w:fldChar w:fldCharType="begin" w:fldLock="1"/>
      </w:r>
      <w:r>
        <w:rPr>
          <w:noProof/>
        </w:rPr>
        <w:instrText xml:space="preserve"> PAGEREF _Toc200979219 \h </w:instrText>
      </w:r>
      <w:r>
        <w:rPr>
          <w:noProof/>
        </w:rPr>
      </w:r>
      <w:r>
        <w:rPr>
          <w:noProof/>
        </w:rPr>
        <w:fldChar w:fldCharType="separate"/>
      </w:r>
      <w:r>
        <w:rPr>
          <w:noProof/>
        </w:rPr>
        <w:t>96</w:t>
      </w:r>
      <w:r>
        <w:rPr>
          <w:noProof/>
        </w:rPr>
        <w:fldChar w:fldCharType="end"/>
      </w:r>
    </w:p>
    <w:p w14:paraId="1BEFF445" w14:textId="46657400" w:rsidR="005D7163" w:rsidRDefault="005D7163">
      <w:pPr>
        <w:pStyle w:val="TOC3"/>
        <w:rPr>
          <w:rFonts w:ascii="Calibri" w:hAnsi="Calibri"/>
          <w:noProof/>
          <w:kern w:val="2"/>
          <w:sz w:val="24"/>
          <w:szCs w:val="24"/>
          <w:lang w:eastAsia="en-GB"/>
        </w:rPr>
      </w:pPr>
      <w:r>
        <w:rPr>
          <w:noProof/>
        </w:rPr>
        <w:t>6.3.5</w:t>
      </w:r>
      <w:r>
        <w:rPr>
          <w:rFonts w:ascii="Calibri" w:hAnsi="Calibri"/>
          <w:noProof/>
          <w:kern w:val="2"/>
          <w:sz w:val="24"/>
          <w:szCs w:val="24"/>
          <w:lang w:eastAsia="en-GB"/>
        </w:rPr>
        <w:tab/>
      </w:r>
      <w:r>
        <w:rPr>
          <w:noProof/>
        </w:rPr>
        <w:t>Error Handling</w:t>
      </w:r>
      <w:r>
        <w:rPr>
          <w:noProof/>
        </w:rPr>
        <w:tab/>
      </w:r>
      <w:r>
        <w:rPr>
          <w:noProof/>
        </w:rPr>
        <w:fldChar w:fldCharType="begin" w:fldLock="1"/>
      </w:r>
      <w:r>
        <w:rPr>
          <w:noProof/>
        </w:rPr>
        <w:instrText xml:space="preserve"> PAGEREF _Toc200979220 \h </w:instrText>
      </w:r>
      <w:r>
        <w:rPr>
          <w:noProof/>
        </w:rPr>
      </w:r>
      <w:r>
        <w:rPr>
          <w:noProof/>
        </w:rPr>
        <w:fldChar w:fldCharType="separate"/>
      </w:r>
      <w:r>
        <w:rPr>
          <w:noProof/>
        </w:rPr>
        <w:t>96</w:t>
      </w:r>
      <w:r>
        <w:rPr>
          <w:noProof/>
        </w:rPr>
        <w:fldChar w:fldCharType="end"/>
      </w:r>
    </w:p>
    <w:p w14:paraId="5F7ABD14" w14:textId="12460A01" w:rsidR="005D7163" w:rsidRDefault="005D7163">
      <w:pPr>
        <w:pStyle w:val="TOC4"/>
        <w:rPr>
          <w:rFonts w:ascii="Calibri" w:hAnsi="Calibri"/>
          <w:noProof/>
          <w:kern w:val="2"/>
          <w:sz w:val="24"/>
          <w:szCs w:val="24"/>
          <w:lang w:eastAsia="en-GB"/>
        </w:rPr>
      </w:pPr>
      <w:r>
        <w:rPr>
          <w:noProof/>
        </w:rPr>
        <w:t>6.3.5.1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_Toc200979221 \h </w:instrText>
      </w:r>
      <w:r>
        <w:rPr>
          <w:noProof/>
        </w:rPr>
      </w:r>
      <w:r>
        <w:rPr>
          <w:noProof/>
        </w:rPr>
        <w:fldChar w:fldCharType="separate"/>
      </w:r>
      <w:r>
        <w:rPr>
          <w:noProof/>
        </w:rPr>
        <w:t>96</w:t>
      </w:r>
      <w:r>
        <w:rPr>
          <w:noProof/>
        </w:rPr>
        <w:fldChar w:fldCharType="end"/>
      </w:r>
    </w:p>
    <w:p w14:paraId="02B48315" w14:textId="796CE434" w:rsidR="005D7163" w:rsidRDefault="005D7163">
      <w:pPr>
        <w:pStyle w:val="TOC4"/>
        <w:rPr>
          <w:rFonts w:ascii="Calibri" w:hAnsi="Calibri"/>
          <w:noProof/>
          <w:kern w:val="2"/>
          <w:sz w:val="24"/>
          <w:szCs w:val="24"/>
          <w:lang w:eastAsia="en-GB"/>
        </w:rPr>
      </w:pPr>
      <w:r>
        <w:rPr>
          <w:noProof/>
        </w:rPr>
        <w:t>6.3.5.2</w:t>
      </w:r>
      <w:r>
        <w:rPr>
          <w:rFonts w:ascii="Calibri" w:hAnsi="Calibri"/>
          <w:noProof/>
          <w:kern w:val="2"/>
          <w:sz w:val="24"/>
          <w:szCs w:val="24"/>
          <w:lang w:eastAsia="en-GB"/>
        </w:rPr>
        <w:tab/>
      </w:r>
      <w:r>
        <w:rPr>
          <w:noProof/>
        </w:rPr>
        <w:t>Protocol Errors</w:t>
      </w:r>
      <w:r>
        <w:rPr>
          <w:noProof/>
        </w:rPr>
        <w:tab/>
      </w:r>
      <w:r>
        <w:rPr>
          <w:noProof/>
        </w:rPr>
        <w:fldChar w:fldCharType="begin" w:fldLock="1"/>
      </w:r>
      <w:r>
        <w:rPr>
          <w:noProof/>
        </w:rPr>
        <w:instrText xml:space="preserve"> PAGEREF _Toc200979222 \h </w:instrText>
      </w:r>
      <w:r>
        <w:rPr>
          <w:noProof/>
        </w:rPr>
      </w:r>
      <w:r>
        <w:rPr>
          <w:noProof/>
        </w:rPr>
        <w:fldChar w:fldCharType="separate"/>
      </w:r>
      <w:r>
        <w:rPr>
          <w:noProof/>
        </w:rPr>
        <w:t>96</w:t>
      </w:r>
      <w:r>
        <w:rPr>
          <w:noProof/>
        </w:rPr>
        <w:fldChar w:fldCharType="end"/>
      </w:r>
    </w:p>
    <w:p w14:paraId="621575CC" w14:textId="476A441E" w:rsidR="005D7163" w:rsidRDefault="005D7163">
      <w:pPr>
        <w:pStyle w:val="TOC4"/>
        <w:rPr>
          <w:rFonts w:ascii="Calibri" w:hAnsi="Calibri"/>
          <w:noProof/>
          <w:kern w:val="2"/>
          <w:sz w:val="24"/>
          <w:szCs w:val="24"/>
          <w:lang w:eastAsia="en-GB"/>
        </w:rPr>
      </w:pPr>
      <w:r>
        <w:rPr>
          <w:noProof/>
        </w:rPr>
        <w:t>6.3.5.3</w:t>
      </w:r>
      <w:r>
        <w:rPr>
          <w:rFonts w:ascii="Calibri" w:hAnsi="Calibri"/>
          <w:noProof/>
          <w:kern w:val="2"/>
          <w:sz w:val="24"/>
          <w:szCs w:val="24"/>
          <w:lang w:eastAsia="en-GB"/>
        </w:rPr>
        <w:tab/>
      </w:r>
      <w:r>
        <w:rPr>
          <w:noProof/>
        </w:rPr>
        <w:t>Application Errors</w:t>
      </w:r>
      <w:r>
        <w:rPr>
          <w:noProof/>
        </w:rPr>
        <w:tab/>
      </w:r>
      <w:r>
        <w:rPr>
          <w:noProof/>
        </w:rPr>
        <w:fldChar w:fldCharType="begin" w:fldLock="1"/>
      </w:r>
      <w:r>
        <w:rPr>
          <w:noProof/>
        </w:rPr>
        <w:instrText xml:space="preserve"> PAGEREF _Toc200979223 \h </w:instrText>
      </w:r>
      <w:r>
        <w:rPr>
          <w:noProof/>
        </w:rPr>
      </w:r>
      <w:r>
        <w:rPr>
          <w:noProof/>
        </w:rPr>
        <w:fldChar w:fldCharType="separate"/>
      </w:r>
      <w:r>
        <w:rPr>
          <w:noProof/>
        </w:rPr>
        <w:t>96</w:t>
      </w:r>
      <w:r>
        <w:rPr>
          <w:noProof/>
        </w:rPr>
        <w:fldChar w:fldCharType="end"/>
      </w:r>
    </w:p>
    <w:p w14:paraId="6C5503A7" w14:textId="30FD0CE7" w:rsidR="005D7163" w:rsidRDefault="005D7163">
      <w:pPr>
        <w:pStyle w:val="TOC3"/>
        <w:rPr>
          <w:rFonts w:ascii="Calibri" w:hAnsi="Calibri"/>
          <w:noProof/>
          <w:kern w:val="2"/>
          <w:sz w:val="24"/>
          <w:szCs w:val="24"/>
          <w:lang w:eastAsia="en-GB"/>
        </w:rPr>
      </w:pPr>
      <w:r>
        <w:rPr>
          <w:noProof/>
          <w:lang w:eastAsia="zh-CN"/>
        </w:rPr>
        <w:t>6.3.6</w:t>
      </w:r>
      <w:r>
        <w:rPr>
          <w:rFonts w:ascii="Calibri" w:hAnsi="Calibri"/>
          <w:noProof/>
          <w:kern w:val="2"/>
          <w:sz w:val="24"/>
          <w:szCs w:val="24"/>
          <w:lang w:eastAsia="en-GB"/>
        </w:rPr>
        <w:tab/>
      </w:r>
      <w:r>
        <w:rPr>
          <w:noProof/>
          <w:lang w:eastAsia="zh-CN"/>
        </w:rPr>
        <w:t>Feature Negotiation</w:t>
      </w:r>
      <w:r>
        <w:rPr>
          <w:noProof/>
        </w:rPr>
        <w:tab/>
      </w:r>
      <w:r>
        <w:rPr>
          <w:noProof/>
        </w:rPr>
        <w:fldChar w:fldCharType="begin" w:fldLock="1"/>
      </w:r>
      <w:r>
        <w:rPr>
          <w:noProof/>
        </w:rPr>
        <w:instrText xml:space="preserve"> PAGEREF _Toc200979224 \h </w:instrText>
      </w:r>
      <w:r>
        <w:rPr>
          <w:noProof/>
        </w:rPr>
      </w:r>
      <w:r>
        <w:rPr>
          <w:noProof/>
        </w:rPr>
        <w:fldChar w:fldCharType="separate"/>
      </w:r>
      <w:r>
        <w:rPr>
          <w:noProof/>
        </w:rPr>
        <w:t>97</w:t>
      </w:r>
      <w:r>
        <w:rPr>
          <w:noProof/>
        </w:rPr>
        <w:fldChar w:fldCharType="end"/>
      </w:r>
    </w:p>
    <w:p w14:paraId="147A07C5" w14:textId="38592E59" w:rsidR="005D7163" w:rsidRDefault="005D7163">
      <w:pPr>
        <w:pStyle w:val="TOC3"/>
        <w:rPr>
          <w:rFonts w:ascii="Calibri" w:hAnsi="Calibri"/>
          <w:noProof/>
          <w:kern w:val="2"/>
          <w:sz w:val="24"/>
          <w:szCs w:val="24"/>
          <w:lang w:eastAsia="en-GB"/>
        </w:rPr>
      </w:pPr>
      <w:r>
        <w:rPr>
          <w:noProof/>
          <w:lang w:eastAsia="zh-CN"/>
        </w:rPr>
        <w:t>6.3.7</w:t>
      </w:r>
      <w:r>
        <w:rPr>
          <w:rFonts w:ascii="Calibri" w:hAnsi="Calibri"/>
          <w:noProof/>
          <w:kern w:val="2"/>
          <w:sz w:val="24"/>
          <w:szCs w:val="24"/>
          <w:lang w:eastAsia="en-GB"/>
        </w:rPr>
        <w:tab/>
      </w:r>
      <w:r>
        <w:rPr>
          <w:noProof/>
          <w:lang w:eastAsia="zh-CN"/>
        </w:rPr>
        <w:t>Security</w:t>
      </w:r>
      <w:r>
        <w:rPr>
          <w:noProof/>
        </w:rPr>
        <w:tab/>
      </w:r>
      <w:r>
        <w:rPr>
          <w:noProof/>
        </w:rPr>
        <w:fldChar w:fldCharType="begin" w:fldLock="1"/>
      </w:r>
      <w:r>
        <w:rPr>
          <w:noProof/>
        </w:rPr>
        <w:instrText xml:space="preserve"> PAGEREF _Toc200979225 \h </w:instrText>
      </w:r>
      <w:r>
        <w:rPr>
          <w:noProof/>
        </w:rPr>
      </w:r>
      <w:r>
        <w:rPr>
          <w:noProof/>
        </w:rPr>
        <w:fldChar w:fldCharType="separate"/>
      </w:r>
      <w:r>
        <w:rPr>
          <w:noProof/>
        </w:rPr>
        <w:t>97</w:t>
      </w:r>
      <w:r>
        <w:rPr>
          <w:noProof/>
        </w:rPr>
        <w:fldChar w:fldCharType="end"/>
      </w:r>
    </w:p>
    <w:p w14:paraId="2888CBD6" w14:textId="4E47D096" w:rsidR="005D7163" w:rsidRDefault="005D7163">
      <w:pPr>
        <w:pStyle w:val="TOC4"/>
        <w:rPr>
          <w:rFonts w:ascii="Calibri" w:hAnsi="Calibri"/>
          <w:noProof/>
          <w:kern w:val="2"/>
          <w:sz w:val="24"/>
          <w:szCs w:val="24"/>
          <w:lang w:eastAsia="en-GB"/>
        </w:rPr>
      </w:pPr>
      <w:r>
        <w:rPr>
          <w:noProof/>
          <w:lang w:eastAsia="zh-CN"/>
        </w:rPr>
        <w:t>6.3.7.1</w:t>
      </w:r>
      <w:r>
        <w:rPr>
          <w:rFonts w:ascii="Calibri" w:hAnsi="Calibri"/>
          <w:noProof/>
          <w:kern w:val="2"/>
          <w:sz w:val="24"/>
          <w:szCs w:val="24"/>
          <w:lang w:eastAsia="en-GB"/>
        </w:rPr>
        <w:tab/>
      </w:r>
      <w:r>
        <w:rPr>
          <w:noProof/>
          <w:lang w:eastAsia="zh-CN"/>
        </w:rPr>
        <w:t>General</w:t>
      </w:r>
      <w:r>
        <w:rPr>
          <w:noProof/>
        </w:rPr>
        <w:tab/>
      </w:r>
      <w:r>
        <w:rPr>
          <w:noProof/>
        </w:rPr>
        <w:fldChar w:fldCharType="begin" w:fldLock="1"/>
      </w:r>
      <w:r>
        <w:rPr>
          <w:noProof/>
        </w:rPr>
        <w:instrText xml:space="preserve"> PAGEREF _Toc200979226 \h </w:instrText>
      </w:r>
      <w:r>
        <w:rPr>
          <w:noProof/>
        </w:rPr>
      </w:r>
      <w:r>
        <w:rPr>
          <w:noProof/>
        </w:rPr>
        <w:fldChar w:fldCharType="separate"/>
      </w:r>
      <w:r>
        <w:rPr>
          <w:noProof/>
        </w:rPr>
        <w:t>97</w:t>
      </w:r>
      <w:r>
        <w:rPr>
          <w:noProof/>
        </w:rPr>
        <w:fldChar w:fldCharType="end"/>
      </w:r>
    </w:p>
    <w:p w14:paraId="23009E38" w14:textId="0F41536E" w:rsidR="005D7163" w:rsidRDefault="005D7163">
      <w:pPr>
        <w:pStyle w:val="TOC1"/>
        <w:rPr>
          <w:rFonts w:ascii="Calibri" w:hAnsi="Calibri"/>
          <w:noProof/>
          <w:kern w:val="2"/>
          <w:sz w:val="24"/>
          <w:szCs w:val="24"/>
          <w:lang w:eastAsia="en-GB"/>
        </w:rPr>
      </w:pPr>
      <w:r>
        <w:rPr>
          <w:noProof/>
        </w:rPr>
        <w:t>7</w:t>
      </w:r>
      <w:r>
        <w:rPr>
          <w:rFonts w:ascii="Calibri" w:hAnsi="Calibri"/>
          <w:noProof/>
          <w:kern w:val="2"/>
          <w:sz w:val="24"/>
          <w:szCs w:val="24"/>
          <w:lang w:eastAsia="en-GB"/>
        </w:rPr>
        <w:tab/>
      </w:r>
      <w:r>
        <w:rPr>
          <w:noProof/>
        </w:rPr>
        <w:t>Usage of HTTP CONNECT for N32-c connection establishment via Roaming Intermediaries</w:t>
      </w:r>
      <w:r>
        <w:rPr>
          <w:noProof/>
        </w:rPr>
        <w:tab/>
      </w:r>
      <w:r>
        <w:rPr>
          <w:noProof/>
        </w:rPr>
        <w:fldChar w:fldCharType="begin" w:fldLock="1"/>
      </w:r>
      <w:r>
        <w:rPr>
          <w:noProof/>
        </w:rPr>
        <w:instrText xml:space="preserve"> PAGEREF _Toc200979227 \h </w:instrText>
      </w:r>
      <w:r>
        <w:rPr>
          <w:noProof/>
        </w:rPr>
      </w:r>
      <w:r>
        <w:rPr>
          <w:noProof/>
        </w:rPr>
        <w:fldChar w:fldCharType="separate"/>
      </w:r>
      <w:r>
        <w:rPr>
          <w:noProof/>
        </w:rPr>
        <w:t>97</w:t>
      </w:r>
      <w:r>
        <w:rPr>
          <w:noProof/>
        </w:rPr>
        <w:fldChar w:fldCharType="end"/>
      </w:r>
    </w:p>
    <w:p w14:paraId="69C29D23" w14:textId="2556B7D7" w:rsidR="005D7163" w:rsidRDefault="005D7163">
      <w:pPr>
        <w:pStyle w:val="TOC2"/>
        <w:rPr>
          <w:rFonts w:ascii="Calibri" w:hAnsi="Calibri"/>
          <w:noProof/>
          <w:kern w:val="2"/>
          <w:sz w:val="24"/>
          <w:szCs w:val="24"/>
          <w:lang w:eastAsia="en-GB"/>
        </w:rPr>
      </w:pPr>
      <w:r>
        <w:rPr>
          <w:noProof/>
        </w:rPr>
        <w:t>7.1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_Toc200979228 \h </w:instrText>
      </w:r>
      <w:r>
        <w:rPr>
          <w:noProof/>
        </w:rPr>
      </w:r>
      <w:r>
        <w:rPr>
          <w:noProof/>
        </w:rPr>
        <w:fldChar w:fldCharType="separate"/>
      </w:r>
      <w:r>
        <w:rPr>
          <w:noProof/>
        </w:rPr>
        <w:t>97</w:t>
      </w:r>
      <w:r>
        <w:rPr>
          <w:noProof/>
        </w:rPr>
        <w:fldChar w:fldCharType="end"/>
      </w:r>
    </w:p>
    <w:p w14:paraId="6A133CE7" w14:textId="129050AF" w:rsidR="005D7163" w:rsidRDefault="005D7163">
      <w:pPr>
        <w:pStyle w:val="TOC2"/>
        <w:rPr>
          <w:rFonts w:ascii="Calibri" w:hAnsi="Calibri"/>
          <w:noProof/>
          <w:kern w:val="2"/>
          <w:sz w:val="24"/>
          <w:szCs w:val="24"/>
          <w:lang w:eastAsia="en-GB"/>
        </w:rPr>
      </w:pPr>
      <w:r>
        <w:rPr>
          <w:noProof/>
        </w:rPr>
        <w:t>7.2</w:t>
      </w:r>
      <w:r>
        <w:rPr>
          <w:rFonts w:ascii="Calibri" w:hAnsi="Calibri"/>
          <w:noProof/>
          <w:kern w:val="2"/>
          <w:sz w:val="24"/>
          <w:szCs w:val="24"/>
          <w:lang w:eastAsia="en-GB"/>
        </w:rPr>
        <w:tab/>
      </w:r>
      <w:r>
        <w:rPr>
          <w:noProof/>
        </w:rPr>
        <w:t>HTTP standards headers</w:t>
      </w:r>
      <w:r>
        <w:rPr>
          <w:noProof/>
        </w:rPr>
        <w:tab/>
      </w:r>
      <w:r>
        <w:rPr>
          <w:noProof/>
        </w:rPr>
        <w:fldChar w:fldCharType="begin" w:fldLock="1"/>
      </w:r>
      <w:r>
        <w:rPr>
          <w:noProof/>
        </w:rPr>
        <w:instrText xml:space="preserve"> PAGEREF _Toc200979229 \h </w:instrText>
      </w:r>
      <w:r>
        <w:rPr>
          <w:noProof/>
        </w:rPr>
      </w:r>
      <w:r>
        <w:rPr>
          <w:noProof/>
        </w:rPr>
        <w:fldChar w:fldCharType="separate"/>
      </w:r>
      <w:r>
        <w:rPr>
          <w:noProof/>
        </w:rPr>
        <w:t>97</w:t>
      </w:r>
      <w:r>
        <w:rPr>
          <w:noProof/>
        </w:rPr>
        <w:fldChar w:fldCharType="end"/>
      </w:r>
    </w:p>
    <w:p w14:paraId="7F14470D" w14:textId="7F800719" w:rsidR="005D7163" w:rsidRDefault="005D7163">
      <w:pPr>
        <w:pStyle w:val="TOC2"/>
        <w:rPr>
          <w:rFonts w:ascii="Calibri" w:hAnsi="Calibri"/>
          <w:noProof/>
          <w:kern w:val="2"/>
          <w:sz w:val="24"/>
          <w:szCs w:val="24"/>
          <w:lang w:eastAsia="en-GB"/>
        </w:rPr>
      </w:pPr>
      <w:r>
        <w:rPr>
          <w:noProof/>
        </w:rPr>
        <w:t>7.3</w:t>
      </w:r>
      <w:r>
        <w:rPr>
          <w:rFonts w:ascii="Calibri" w:hAnsi="Calibri"/>
          <w:noProof/>
          <w:kern w:val="2"/>
          <w:sz w:val="24"/>
          <w:szCs w:val="24"/>
          <w:lang w:eastAsia="en-GB"/>
        </w:rPr>
        <w:tab/>
      </w:r>
      <w:r>
        <w:rPr>
          <w:noProof/>
        </w:rPr>
        <w:t>HTTP custom headers</w:t>
      </w:r>
      <w:r>
        <w:rPr>
          <w:noProof/>
        </w:rPr>
        <w:tab/>
      </w:r>
      <w:r>
        <w:rPr>
          <w:noProof/>
        </w:rPr>
        <w:fldChar w:fldCharType="begin" w:fldLock="1"/>
      </w:r>
      <w:r>
        <w:rPr>
          <w:noProof/>
        </w:rPr>
        <w:instrText xml:space="preserve"> PAGEREF _Toc200979230 \h </w:instrText>
      </w:r>
      <w:r>
        <w:rPr>
          <w:noProof/>
        </w:rPr>
      </w:r>
      <w:r>
        <w:rPr>
          <w:noProof/>
        </w:rPr>
        <w:fldChar w:fldCharType="separate"/>
      </w:r>
      <w:r>
        <w:rPr>
          <w:noProof/>
        </w:rPr>
        <w:t>98</w:t>
      </w:r>
      <w:r>
        <w:rPr>
          <w:noProof/>
        </w:rPr>
        <w:fldChar w:fldCharType="end"/>
      </w:r>
    </w:p>
    <w:p w14:paraId="47F6B575" w14:textId="4894BA28" w:rsidR="005D7163" w:rsidRDefault="005D7163">
      <w:pPr>
        <w:pStyle w:val="TOC3"/>
        <w:rPr>
          <w:rFonts w:ascii="Calibri" w:hAnsi="Calibri"/>
          <w:noProof/>
          <w:kern w:val="2"/>
          <w:sz w:val="24"/>
          <w:szCs w:val="24"/>
          <w:lang w:eastAsia="en-GB"/>
        </w:rPr>
      </w:pPr>
      <w:r>
        <w:rPr>
          <w:noProof/>
        </w:rPr>
        <w:t>7.3.1</w:t>
      </w:r>
      <w:r>
        <w:rPr>
          <w:rFonts w:ascii="Calibri" w:hAnsi="Calibri"/>
          <w:noProof/>
          <w:kern w:val="2"/>
          <w:sz w:val="24"/>
          <w:szCs w:val="24"/>
          <w:lang w:eastAsia="en-GB"/>
        </w:rPr>
        <w:tab/>
      </w:r>
      <w:r>
        <w:rPr>
          <w:noProof/>
        </w:rPr>
        <w:t>3gpp-Connect-Req-Info</w:t>
      </w:r>
      <w:r>
        <w:rPr>
          <w:noProof/>
        </w:rPr>
        <w:tab/>
      </w:r>
      <w:r>
        <w:rPr>
          <w:noProof/>
        </w:rPr>
        <w:fldChar w:fldCharType="begin" w:fldLock="1"/>
      </w:r>
      <w:r>
        <w:rPr>
          <w:noProof/>
        </w:rPr>
        <w:instrText xml:space="preserve"> PAGEREF _Toc200979231 \h </w:instrText>
      </w:r>
      <w:r>
        <w:rPr>
          <w:noProof/>
        </w:rPr>
      </w:r>
      <w:r>
        <w:rPr>
          <w:noProof/>
        </w:rPr>
        <w:fldChar w:fldCharType="separate"/>
      </w:r>
      <w:r>
        <w:rPr>
          <w:noProof/>
        </w:rPr>
        <w:t>98</w:t>
      </w:r>
      <w:r>
        <w:rPr>
          <w:noProof/>
        </w:rPr>
        <w:fldChar w:fldCharType="end"/>
      </w:r>
    </w:p>
    <w:p w14:paraId="5E9C2D88" w14:textId="026F906B" w:rsidR="005D7163" w:rsidRDefault="005D7163">
      <w:pPr>
        <w:pStyle w:val="TOC3"/>
        <w:rPr>
          <w:rFonts w:ascii="Calibri" w:hAnsi="Calibri"/>
          <w:noProof/>
          <w:kern w:val="2"/>
          <w:sz w:val="24"/>
          <w:szCs w:val="24"/>
          <w:lang w:eastAsia="en-GB"/>
        </w:rPr>
      </w:pPr>
      <w:r>
        <w:rPr>
          <w:noProof/>
        </w:rPr>
        <w:t>7.3.2</w:t>
      </w:r>
      <w:r>
        <w:rPr>
          <w:rFonts w:ascii="Calibri" w:hAnsi="Calibri"/>
          <w:noProof/>
          <w:kern w:val="2"/>
          <w:sz w:val="24"/>
          <w:szCs w:val="24"/>
          <w:lang w:eastAsia="en-GB"/>
        </w:rPr>
        <w:tab/>
      </w:r>
      <w:r>
        <w:rPr>
          <w:noProof/>
        </w:rPr>
        <w:t>3gpp-Connect-Resp-Info</w:t>
      </w:r>
      <w:r>
        <w:rPr>
          <w:noProof/>
        </w:rPr>
        <w:tab/>
      </w:r>
      <w:r>
        <w:rPr>
          <w:noProof/>
        </w:rPr>
        <w:fldChar w:fldCharType="begin" w:fldLock="1"/>
      </w:r>
      <w:r>
        <w:rPr>
          <w:noProof/>
        </w:rPr>
        <w:instrText xml:space="preserve"> PAGEREF _Toc200979232 \h </w:instrText>
      </w:r>
      <w:r>
        <w:rPr>
          <w:noProof/>
        </w:rPr>
      </w:r>
      <w:r>
        <w:rPr>
          <w:noProof/>
        </w:rPr>
        <w:fldChar w:fldCharType="separate"/>
      </w:r>
      <w:r>
        <w:rPr>
          <w:noProof/>
        </w:rPr>
        <w:t>99</w:t>
      </w:r>
      <w:r>
        <w:rPr>
          <w:noProof/>
        </w:rPr>
        <w:fldChar w:fldCharType="end"/>
      </w:r>
    </w:p>
    <w:p w14:paraId="288BA70E" w14:textId="47928176" w:rsidR="005D7163" w:rsidRDefault="005D7163">
      <w:pPr>
        <w:pStyle w:val="TOC2"/>
        <w:rPr>
          <w:rFonts w:ascii="Calibri" w:hAnsi="Calibri"/>
          <w:noProof/>
          <w:kern w:val="2"/>
          <w:sz w:val="24"/>
          <w:szCs w:val="24"/>
          <w:lang w:eastAsia="en-GB"/>
        </w:rPr>
      </w:pPr>
      <w:r>
        <w:rPr>
          <w:noProof/>
        </w:rPr>
        <w:t>7.4</w:t>
      </w:r>
      <w:r>
        <w:rPr>
          <w:rFonts w:ascii="Calibri" w:hAnsi="Calibri"/>
          <w:noProof/>
          <w:kern w:val="2"/>
          <w:sz w:val="24"/>
          <w:szCs w:val="24"/>
          <w:lang w:eastAsia="en-GB"/>
        </w:rPr>
        <w:tab/>
      </w:r>
      <w:r>
        <w:rPr>
          <w:noProof/>
        </w:rPr>
        <w:t>Error Handling</w:t>
      </w:r>
      <w:r>
        <w:rPr>
          <w:noProof/>
        </w:rPr>
        <w:tab/>
      </w:r>
      <w:r>
        <w:rPr>
          <w:noProof/>
        </w:rPr>
        <w:fldChar w:fldCharType="begin" w:fldLock="1"/>
      </w:r>
      <w:r>
        <w:rPr>
          <w:noProof/>
        </w:rPr>
        <w:instrText xml:space="preserve"> PAGEREF _Toc200979233 \h </w:instrText>
      </w:r>
      <w:r>
        <w:rPr>
          <w:noProof/>
        </w:rPr>
      </w:r>
      <w:r>
        <w:rPr>
          <w:noProof/>
        </w:rPr>
        <w:fldChar w:fldCharType="separate"/>
      </w:r>
      <w:r>
        <w:rPr>
          <w:noProof/>
        </w:rPr>
        <w:t>99</w:t>
      </w:r>
      <w:r>
        <w:rPr>
          <w:noProof/>
        </w:rPr>
        <w:fldChar w:fldCharType="end"/>
      </w:r>
    </w:p>
    <w:p w14:paraId="1094861A" w14:textId="00D232DE" w:rsidR="005D7163" w:rsidRDefault="005D7163">
      <w:pPr>
        <w:pStyle w:val="TOC3"/>
        <w:rPr>
          <w:rFonts w:ascii="Calibri" w:hAnsi="Calibri"/>
          <w:noProof/>
          <w:kern w:val="2"/>
          <w:sz w:val="24"/>
          <w:szCs w:val="24"/>
          <w:lang w:eastAsia="en-GB"/>
        </w:rPr>
      </w:pPr>
      <w:r>
        <w:rPr>
          <w:noProof/>
        </w:rPr>
        <w:t>7.4.1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_Toc200979234 \h </w:instrText>
      </w:r>
      <w:r>
        <w:rPr>
          <w:noProof/>
        </w:rPr>
      </w:r>
      <w:r>
        <w:rPr>
          <w:noProof/>
        </w:rPr>
        <w:fldChar w:fldCharType="separate"/>
      </w:r>
      <w:r>
        <w:rPr>
          <w:noProof/>
        </w:rPr>
        <w:t>99</w:t>
      </w:r>
      <w:r>
        <w:rPr>
          <w:noProof/>
        </w:rPr>
        <w:fldChar w:fldCharType="end"/>
      </w:r>
    </w:p>
    <w:p w14:paraId="2CE947E6" w14:textId="2688B7D6" w:rsidR="005D7163" w:rsidRDefault="005D7163">
      <w:pPr>
        <w:pStyle w:val="TOC3"/>
        <w:rPr>
          <w:rFonts w:ascii="Calibri" w:hAnsi="Calibri"/>
          <w:noProof/>
          <w:kern w:val="2"/>
          <w:sz w:val="24"/>
          <w:szCs w:val="24"/>
          <w:lang w:eastAsia="en-GB"/>
        </w:rPr>
      </w:pPr>
      <w:r>
        <w:rPr>
          <w:noProof/>
        </w:rPr>
        <w:t>7.4.2</w:t>
      </w:r>
      <w:r>
        <w:rPr>
          <w:rFonts w:ascii="Calibri" w:hAnsi="Calibri"/>
          <w:noProof/>
          <w:kern w:val="2"/>
          <w:sz w:val="24"/>
          <w:szCs w:val="24"/>
          <w:lang w:eastAsia="en-GB"/>
        </w:rPr>
        <w:tab/>
      </w:r>
      <w:r>
        <w:rPr>
          <w:noProof/>
        </w:rPr>
        <w:t>Application Errors</w:t>
      </w:r>
      <w:r>
        <w:rPr>
          <w:noProof/>
        </w:rPr>
        <w:tab/>
      </w:r>
      <w:r>
        <w:rPr>
          <w:noProof/>
        </w:rPr>
        <w:fldChar w:fldCharType="begin" w:fldLock="1"/>
      </w:r>
      <w:r>
        <w:rPr>
          <w:noProof/>
        </w:rPr>
        <w:instrText xml:space="preserve"> PAGEREF _Toc200979235 \h </w:instrText>
      </w:r>
      <w:r>
        <w:rPr>
          <w:noProof/>
        </w:rPr>
      </w:r>
      <w:r>
        <w:rPr>
          <w:noProof/>
        </w:rPr>
        <w:fldChar w:fldCharType="separate"/>
      </w:r>
      <w:r>
        <w:rPr>
          <w:noProof/>
        </w:rPr>
        <w:t>99</w:t>
      </w:r>
      <w:r>
        <w:rPr>
          <w:noProof/>
        </w:rPr>
        <w:fldChar w:fldCharType="end"/>
      </w:r>
    </w:p>
    <w:p w14:paraId="0C77FBBA" w14:textId="013F0431" w:rsidR="005D7163" w:rsidRDefault="005D7163">
      <w:pPr>
        <w:pStyle w:val="TOC8"/>
        <w:rPr>
          <w:rFonts w:ascii="Calibri" w:hAnsi="Calibri"/>
          <w:b w:val="0"/>
          <w:noProof/>
          <w:kern w:val="2"/>
          <w:sz w:val="24"/>
          <w:szCs w:val="24"/>
          <w:lang w:eastAsia="en-GB"/>
        </w:rPr>
      </w:pPr>
      <w:r>
        <w:rPr>
          <w:noProof/>
        </w:rPr>
        <w:lastRenderedPageBreak/>
        <w:t>Annex A (normative):</w:t>
      </w:r>
      <w:r>
        <w:rPr>
          <w:noProof/>
        </w:rPr>
        <w:tab/>
        <w:t>OpenAPI Specification</w:t>
      </w:r>
      <w:r>
        <w:rPr>
          <w:noProof/>
        </w:rPr>
        <w:tab/>
      </w:r>
      <w:r>
        <w:rPr>
          <w:noProof/>
        </w:rPr>
        <w:fldChar w:fldCharType="begin" w:fldLock="1"/>
      </w:r>
      <w:r>
        <w:rPr>
          <w:noProof/>
        </w:rPr>
        <w:instrText xml:space="preserve"> PAGEREF _Toc200979236 \h </w:instrText>
      </w:r>
      <w:r>
        <w:rPr>
          <w:noProof/>
        </w:rPr>
      </w:r>
      <w:r>
        <w:rPr>
          <w:noProof/>
        </w:rPr>
        <w:fldChar w:fldCharType="separate"/>
      </w:r>
      <w:r>
        <w:rPr>
          <w:noProof/>
        </w:rPr>
        <w:t>100</w:t>
      </w:r>
      <w:r>
        <w:rPr>
          <w:noProof/>
        </w:rPr>
        <w:fldChar w:fldCharType="end"/>
      </w:r>
    </w:p>
    <w:p w14:paraId="7200D8BF" w14:textId="2341C871" w:rsidR="005D7163" w:rsidRDefault="005D7163">
      <w:pPr>
        <w:pStyle w:val="TOC1"/>
        <w:rPr>
          <w:rFonts w:ascii="Calibri" w:hAnsi="Calibri"/>
          <w:noProof/>
          <w:kern w:val="2"/>
          <w:sz w:val="24"/>
          <w:szCs w:val="24"/>
          <w:lang w:eastAsia="en-GB"/>
        </w:rPr>
      </w:pPr>
      <w:r>
        <w:rPr>
          <w:noProof/>
        </w:rPr>
        <w:t>A.1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_Toc200979237 \h </w:instrText>
      </w:r>
      <w:r>
        <w:rPr>
          <w:noProof/>
        </w:rPr>
      </w:r>
      <w:r>
        <w:rPr>
          <w:noProof/>
        </w:rPr>
        <w:fldChar w:fldCharType="separate"/>
      </w:r>
      <w:r>
        <w:rPr>
          <w:noProof/>
        </w:rPr>
        <w:t>100</w:t>
      </w:r>
      <w:r>
        <w:rPr>
          <w:noProof/>
        </w:rPr>
        <w:fldChar w:fldCharType="end"/>
      </w:r>
    </w:p>
    <w:p w14:paraId="258810D9" w14:textId="665DA482" w:rsidR="005D7163" w:rsidRDefault="005D7163">
      <w:pPr>
        <w:pStyle w:val="TOC1"/>
        <w:rPr>
          <w:rFonts w:ascii="Calibri" w:hAnsi="Calibri"/>
          <w:noProof/>
          <w:kern w:val="2"/>
          <w:sz w:val="24"/>
          <w:szCs w:val="24"/>
          <w:lang w:eastAsia="en-GB"/>
        </w:rPr>
      </w:pPr>
      <w:r>
        <w:rPr>
          <w:noProof/>
        </w:rPr>
        <w:t>A.2</w:t>
      </w:r>
      <w:r>
        <w:rPr>
          <w:rFonts w:ascii="Calibri" w:hAnsi="Calibri"/>
          <w:noProof/>
          <w:kern w:val="2"/>
          <w:sz w:val="24"/>
          <w:szCs w:val="24"/>
          <w:lang w:eastAsia="en-GB"/>
        </w:rPr>
        <w:tab/>
      </w:r>
      <w:r>
        <w:rPr>
          <w:noProof/>
        </w:rPr>
        <w:t>N32 Handshake API</w:t>
      </w:r>
      <w:r>
        <w:rPr>
          <w:noProof/>
        </w:rPr>
        <w:tab/>
      </w:r>
      <w:r>
        <w:rPr>
          <w:noProof/>
        </w:rPr>
        <w:fldChar w:fldCharType="begin" w:fldLock="1"/>
      </w:r>
      <w:r>
        <w:rPr>
          <w:noProof/>
        </w:rPr>
        <w:instrText xml:space="preserve"> PAGEREF _Toc200979238 \h </w:instrText>
      </w:r>
      <w:r>
        <w:rPr>
          <w:noProof/>
        </w:rPr>
      </w:r>
      <w:r>
        <w:rPr>
          <w:noProof/>
        </w:rPr>
        <w:fldChar w:fldCharType="separate"/>
      </w:r>
      <w:r>
        <w:rPr>
          <w:noProof/>
        </w:rPr>
        <w:t>100</w:t>
      </w:r>
      <w:r>
        <w:rPr>
          <w:noProof/>
        </w:rPr>
        <w:fldChar w:fldCharType="end"/>
      </w:r>
    </w:p>
    <w:p w14:paraId="6FFB193D" w14:textId="15A32E4F" w:rsidR="005D7163" w:rsidRDefault="005D7163">
      <w:pPr>
        <w:pStyle w:val="TOC1"/>
        <w:rPr>
          <w:rFonts w:ascii="Calibri" w:hAnsi="Calibri"/>
          <w:noProof/>
          <w:kern w:val="2"/>
          <w:sz w:val="24"/>
          <w:szCs w:val="24"/>
          <w:lang w:eastAsia="en-GB"/>
        </w:rPr>
      </w:pPr>
      <w:r>
        <w:rPr>
          <w:noProof/>
        </w:rPr>
        <w:t>A.3</w:t>
      </w:r>
      <w:r>
        <w:rPr>
          <w:rFonts w:ascii="Calibri" w:hAnsi="Calibri"/>
          <w:noProof/>
          <w:kern w:val="2"/>
          <w:sz w:val="24"/>
          <w:szCs w:val="24"/>
          <w:lang w:eastAsia="en-GB"/>
        </w:rPr>
        <w:tab/>
      </w:r>
      <w:r>
        <w:rPr>
          <w:noProof/>
        </w:rPr>
        <w:t>JOSE Protected Message Forwarding API on N32-f</w:t>
      </w:r>
      <w:r>
        <w:rPr>
          <w:noProof/>
        </w:rPr>
        <w:tab/>
      </w:r>
      <w:r>
        <w:rPr>
          <w:noProof/>
        </w:rPr>
        <w:fldChar w:fldCharType="begin" w:fldLock="1"/>
      </w:r>
      <w:r>
        <w:rPr>
          <w:noProof/>
        </w:rPr>
        <w:instrText xml:space="preserve"> PAGEREF _Toc200979239 \h </w:instrText>
      </w:r>
      <w:r>
        <w:rPr>
          <w:noProof/>
        </w:rPr>
      </w:r>
      <w:r>
        <w:rPr>
          <w:noProof/>
        </w:rPr>
        <w:fldChar w:fldCharType="separate"/>
      </w:r>
      <w:r>
        <w:rPr>
          <w:noProof/>
        </w:rPr>
        <w:t>109</w:t>
      </w:r>
      <w:r>
        <w:rPr>
          <w:noProof/>
        </w:rPr>
        <w:fldChar w:fldCharType="end"/>
      </w:r>
    </w:p>
    <w:p w14:paraId="0F043326" w14:textId="7740B28B" w:rsidR="005D7163" w:rsidRDefault="005D7163">
      <w:pPr>
        <w:pStyle w:val="TOC1"/>
        <w:rPr>
          <w:rFonts w:ascii="Calibri" w:hAnsi="Calibri"/>
          <w:noProof/>
          <w:kern w:val="2"/>
          <w:sz w:val="24"/>
          <w:szCs w:val="24"/>
          <w:lang w:eastAsia="en-GB"/>
        </w:rPr>
      </w:pPr>
      <w:r>
        <w:rPr>
          <w:noProof/>
        </w:rPr>
        <w:t>A.4</w:t>
      </w:r>
      <w:r>
        <w:rPr>
          <w:rFonts w:ascii="Calibri" w:hAnsi="Calibri"/>
          <w:noProof/>
          <w:kern w:val="2"/>
          <w:sz w:val="24"/>
          <w:szCs w:val="24"/>
          <w:lang w:eastAsia="en-GB"/>
        </w:rPr>
        <w:tab/>
      </w:r>
      <w:r>
        <w:rPr>
          <w:noProof/>
        </w:rPr>
        <w:t>SEPP Telescopic FQDN Mapping API</w:t>
      </w:r>
      <w:r>
        <w:rPr>
          <w:noProof/>
        </w:rPr>
        <w:tab/>
      </w:r>
      <w:r>
        <w:rPr>
          <w:noProof/>
        </w:rPr>
        <w:fldChar w:fldCharType="begin" w:fldLock="1"/>
      </w:r>
      <w:r>
        <w:rPr>
          <w:noProof/>
        </w:rPr>
        <w:instrText xml:space="preserve"> PAGEREF _Toc200979240 \h </w:instrText>
      </w:r>
      <w:r>
        <w:rPr>
          <w:noProof/>
        </w:rPr>
      </w:r>
      <w:r>
        <w:rPr>
          <w:noProof/>
        </w:rPr>
        <w:fldChar w:fldCharType="separate"/>
      </w:r>
      <w:r>
        <w:rPr>
          <w:noProof/>
        </w:rPr>
        <w:t>114</w:t>
      </w:r>
      <w:r>
        <w:rPr>
          <w:noProof/>
        </w:rPr>
        <w:fldChar w:fldCharType="end"/>
      </w:r>
    </w:p>
    <w:p w14:paraId="2F2AE131" w14:textId="67D713CF" w:rsidR="005D7163" w:rsidRDefault="005D7163">
      <w:pPr>
        <w:pStyle w:val="TOC8"/>
        <w:rPr>
          <w:rFonts w:ascii="Calibri" w:hAnsi="Calibri"/>
          <w:b w:val="0"/>
          <w:noProof/>
          <w:kern w:val="2"/>
          <w:sz w:val="24"/>
          <w:szCs w:val="24"/>
          <w:lang w:eastAsia="en-GB"/>
        </w:rPr>
      </w:pPr>
      <w:r>
        <w:rPr>
          <w:noProof/>
        </w:rPr>
        <w:t>Annex B (informative):</w:t>
      </w:r>
      <w:r>
        <w:rPr>
          <w:noProof/>
        </w:rPr>
        <w:tab/>
        <w:t>Examples of N32-f Encoding</w:t>
      </w:r>
      <w:r>
        <w:rPr>
          <w:noProof/>
        </w:rPr>
        <w:tab/>
      </w:r>
      <w:r>
        <w:rPr>
          <w:noProof/>
        </w:rPr>
        <w:fldChar w:fldCharType="begin" w:fldLock="1"/>
      </w:r>
      <w:r>
        <w:rPr>
          <w:noProof/>
        </w:rPr>
        <w:instrText xml:space="preserve"> PAGEREF _Toc200979241 \h </w:instrText>
      </w:r>
      <w:r>
        <w:rPr>
          <w:noProof/>
        </w:rPr>
      </w:r>
      <w:r>
        <w:rPr>
          <w:noProof/>
        </w:rPr>
        <w:fldChar w:fldCharType="separate"/>
      </w:r>
      <w:r>
        <w:rPr>
          <w:noProof/>
        </w:rPr>
        <w:t>115</w:t>
      </w:r>
      <w:r>
        <w:rPr>
          <w:noProof/>
        </w:rPr>
        <w:fldChar w:fldCharType="end"/>
      </w:r>
    </w:p>
    <w:p w14:paraId="1B0DEAF9" w14:textId="08AE4422" w:rsidR="005D7163" w:rsidRDefault="005D7163">
      <w:pPr>
        <w:pStyle w:val="TOC1"/>
        <w:rPr>
          <w:rFonts w:ascii="Calibri" w:hAnsi="Calibri"/>
          <w:noProof/>
          <w:kern w:val="2"/>
          <w:sz w:val="24"/>
          <w:szCs w:val="24"/>
          <w:lang w:eastAsia="en-GB"/>
        </w:rPr>
      </w:pPr>
      <w:r>
        <w:rPr>
          <w:noProof/>
        </w:rPr>
        <w:t>B.1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_Toc200979242 \h </w:instrText>
      </w:r>
      <w:r>
        <w:rPr>
          <w:noProof/>
        </w:rPr>
      </w:r>
      <w:r>
        <w:rPr>
          <w:noProof/>
        </w:rPr>
        <w:fldChar w:fldCharType="separate"/>
      </w:r>
      <w:r>
        <w:rPr>
          <w:noProof/>
        </w:rPr>
        <w:t>115</w:t>
      </w:r>
      <w:r>
        <w:rPr>
          <w:noProof/>
        </w:rPr>
        <w:fldChar w:fldCharType="end"/>
      </w:r>
    </w:p>
    <w:p w14:paraId="7FFC0195" w14:textId="63E123E2" w:rsidR="005D7163" w:rsidRDefault="005D7163">
      <w:pPr>
        <w:pStyle w:val="TOC1"/>
        <w:rPr>
          <w:rFonts w:ascii="Calibri" w:hAnsi="Calibri"/>
          <w:noProof/>
          <w:kern w:val="2"/>
          <w:sz w:val="24"/>
          <w:szCs w:val="24"/>
          <w:lang w:eastAsia="en-GB"/>
        </w:rPr>
      </w:pPr>
      <w:r>
        <w:rPr>
          <w:noProof/>
        </w:rPr>
        <w:t>B.2</w:t>
      </w:r>
      <w:r>
        <w:rPr>
          <w:rFonts w:ascii="Calibri" w:hAnsi="Calibri"/>
          <w:noProof/>
          <w:kern w:val="2"/>
          <w:sz w:val="24"/>
          <w:szCs w:val="24"/>
          <w:lang w:eastAsia="en-GB"/>
        </w:rPr>
        <w:tab/>
      </w:r>
      <w:r>
        <w:rPr>
          <w:noProof/>
        </w:rPr>
        <w:t>Input Message Containing No Binary Part</w:t>
      </w:r>
      <w:r>
        <w:rPr>
          <w:noProof/>
        </w:rPr>
        <w:tab/>
      </w:r>
      <w:r>
        <w:rPr>
          <w:noProof/>
        </w:rPr>
        <w:fldChar w:fldCharType="begin" w:fldLock="1"/>
      </w:r>
      <w:r>
        <w:rPr>
          <w:noProof/>
        </w:rPr>
        <w:instrText xml:space="preserve"> PAGEREF _Toc200979243 \h </w:instrText>
      </w:r>
      <w:r>
        <w:rPr>
          <w:noProof/>
        </w:rPr>
      </w:r>
      <w:r>
        <w:rPr>
          <w:noProof/>
        </w:rPr>
        <w:fldChar w:fldCharType="separate"/>
      </w:r>
      <w:r>
        <w:rPr>
          <w:noProof/>
        </w:rPr>
        <w:t>115</w:t>
      </w:r>
      <w:r>
        <w:rPr>
          <w:noProof/>
        </w:rPr>
        <w:fldChar w:fldCharType="end"/>
      </w:r>
    </w:p>
    <w:p w14:paraId="01D5BB00" w14:textId="0F5993E0" w:rsidR="005D7163" w:rsidRDefault="005D7163">
      <w:pPr>
        <w:pStyle w:val="TOC1"/>
        <w:rPr>
          <w:rFonts w:ascii="Calibri" w:hAnsi="Calibri"/>
          <w:noProof/>
          <w:kern w:val="2"/>
          <w:sz w:val="24"/>
          <w:szCs w:val="24"/>
          <w:lang w:eastAsia="en-GB"/>
        </w:rPr>
      </w:pPr>
      <w:r>
        <w:rPr>
          <w:noProof/>
        </w:rPr>
        <w:t>B.3</w:t>
      </w:r>
      <w:r>
        <w:rPr>
          <w:rFonts w:ascii="Calibri" w:hAnsi="Calibri"/>
          <w:noProof/>
          <w:kern w:val="2"/>
          <w:sz w:val="24"/>
          <w:szCs w:val="24"/>
          <w:lang w:eastAsia="en-GB"/>
        </w:rPr>
        <w:tab/>
      </w:r>
      <w:r>
        <w:rPr>
          <w:noProof/>
        </w:rPr>
        <w:t>Input Message Containing Multipart Binary Part</w:t>
      </w:r>
      <w:r>
        <w:rPr>
          <w:noProof/>
        </w:rPr>
        <w:tab/>
      </w:r>
      <w:r>
        <w:rPr>
          <w:noProof/>
        </w:rPr>
        <w:fldChar w:fldCharType="begin" w:fldLock="1"/>
      </w:r>
      <w:r>
        <w:rPr>
          <w:noProof/>
        </w:rPr>
        <w:instrText xml:space="preserve"> PAGEREF _Toc200979244 \h </w:instrText>
      </w:r>
      <w:r>
        <w:rPr>
          <w:noProof/>
        </w:rPr>
      </w:r>
      <w:r>
        <w:rPr>
          <w:noProof/>
        </w:rPr>
        <w:fldChar w:fldCharType="separate"/>
      </w:r>
      <w:r>
        <w:rPr>
          <w:noProof/>
        </w:rPr>
        <w:t>116</w:t>
      </w:r>
      <w:r>
        <w:rPr>
          <w:noProof/>
        </w:rPr>
        <w:fldChar w:fldCharType="end"/>
      </w:r>
    </w:p>
    <w:p w14:paraId="7F73AADD" w14:textId="5562B9D2" w:rsidR="005D7163" w:rsidRDefault="005D7163">
      <w:pPr>
        <w:pStyle w:val="TOC1"/>
        <w:rPr>
          <w:rFonts w:ascii="Calibri" w:hAnsi="Calibri"/>
          <w:noProof/>
          <w:kern w:val="2"/>
          <w:sz w:val="24"/>
          <w:szCs w:val="24"/>
          <w:lang w:eastAsia="en-GB"/>
        </w:rPr>
      </w:pPr>
      <w:r w:rsidRPr="006A4D6A">
        <w:rPr>
          <w:noProof/>
          <w:lang w:val="en-US"/>
        </w:rPr>
        <w:t>B.4</w:t>
      </w:r>
      <w:r>
        <w:rPr>
          <w:rFonts w:ascii="Calibri" w:hAnsi="Calibri"/>
          <w:noProof/>
          <w:kern w:val="2"/>
          <w:sz w:val="24"/>
          <w:szCs w:val="24"/>
          <w:lang w:eastAsia="en-GB"/>
        </w:rPr>
        <w:tab/>
      </w:r>
      <w:r w:rsidRPr="006A4D6A">
        <w:rPr>
          <w:noProof/>
          <w:lang w:val="en-US"/>
        </w:rPr>
        <w:t xml:space="preserve">Input Message Containing Sensitive Information in URI Path and/or </w:t>
      </w:r>
      <w:r>
        <w:rPr>
          <w:noProof/>
        </w:rPr>
        <w:t>URI Query Parameters</w:t>
      </w:r>
      <w:r>
        <w:rPr>
          <w:noProof/>
        </w:rPr>
        <w:tab/>
      </w:r>
      <w:r>
        <w:rPr>
          <w:noProof/>
        </w:rPr>
        <w:fldChar w:fldCharType="begin" w:fldLock="1"/>
      </w:r>
      <w:r>
        <w:rPr>
          <w:noProof/>
        </w:rPr>
        <w:instrText xml:space="preserve"> PAGEREF _Toc200979245 \h </w:instrText>
      </w:r>
      <w:r>
        <w:rPr>
          <w:noProof/>
        </w:rPr>
      </w:r>
      <w:r>
        <w:rPr>
          <w:noProof/>
        </w:rPr>
        <w:fldChar w:fldCharType="separate"/>
      </w:r>
      <w:r>
        <w:rPr>
          <w:noProof/>
        </w:rPr>
        <w:t>119</w:t>
      </w:r>
      <w:r>
        <w:rPr>
          <w:noProof/>
        </w:rPr>
        <w:fldChar w:fldCharType="end"/>
      </w:r>
    </w:p>
    <w:p w14:paraId="136EE583" w14:textId="7D67437F" w:rsidR="005D7163" w:rsidRDefault="005D7163">
      <w:pPr>
        <w:pStyle w:val="TOC8"/>
        <w:rPr>
          <w:rFonts w:ascii="Calibri" w:hAnsi="Calibri"/>
          <w:b w:val="0"/>
          <w:noProof/>
          <w:kern w:val="2"/>
          <w:sz w:val="24"/>
          <w:szCs w:val="24"/>
          <w:lang w:eastAsia="en-GB"/>
        </w:rPr>
      </w:pPr>
      <w:r>
        <w:rPr>
          <w:noProof/>
        </w:rPr>
        <w:t>Annex C (informative):</w:t>
      </w:r>
      <w:r>
        <w:rPr>
          <w:noProof/>
        </w:rPr>
        <w:tab/>
        <w:t>End to end call flows when SEPP is on path</w:t>
      </w:r>
      <w:r>
        <w:rPr>
          <w:noProof/>
        </w:rPr>
        <w:tab/>
      </w:r>
      <w:r>
        <w:rPr>
          <w:noProof/>
        </w:rPr>
        <w:fldChar w:fldCharType="begin" w:fldLock="1"/>
      </w:r>
      <w:r>
        <w:rPr>
          <w:noProof/>
        </w:rPr>
        <w:instrText xml:space="preserve"> PAGEREF _Toc200979246 \h </w:instrText>
      </w:r>
      <w:r>
        <w:rPr>
          <w:noProof/>
        </w:rPr>
      </w:r>
      <w:r>
        <w:rPr>
          <w:noProof/>
        </w:rPr>
        <w:fldChar w:fldCharType="separate"/>
      </w:r>
      <w:r>
        <w:rPr>
          <w:noProof/>
        </w:rPr>
        <w:t>120</w:t>
      </w:r>
      <w:r>
        <w:rPr>
          <w:noProof/>
        </w:rPr>
        <w:fldChar w:fldCharType="end"/>
      </w:r>
    </w:p>
    <w:p w14:paraId="20679B7F" w14:textId="6D00E70D" w:rsidR="005D7163" w:rsidRDefault="005D7163">
      <w:pPr>
        <w:pStyle w:val="TOC1"/>
        <w:rPr>
          <w:rFonts w:ascii="Calibri" w:hAnsi="Calibri"/>
          <w:noProof/>
          <w:kern w:val="2"/>
          <w:sz w:val="24"/>
          <w:szCs w:val="24"/>
          <w:lang w:eastAsia="en-GB"/>
        </w:rPr>
      </w:pPr>
      <w:r>
        <w:rPr>
          <w:noProof/>
        </w:rPr>
        <w:t>C.1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_Toc200979247 \h </w:instrText>
      </w:r>
      <w:r>
        <w:rPr>
          <w:noProof/>
        </w:rPr>
      </w:r>
      <w:r>
        <w:rPr>
          <w:noProof/>
        </w:rPr>
        <w:fldChar w:fldCharType="separate"/>
      </w:r>
      <w:r>
        <w:rPr>
          <w:noProof/>
        </w:rPr>
        <w:t>120</w:t>
      </w:r>
      <w:r>
        <w:rPr>
          <w:noProof/>
        </w:rPr>
        <w:fldChar w:fldCharType="end"/>
      </w:r>
    </w:p>
    <w:p w14:paraId="41C526DC" w14:textId="26E0660A" w:rsidR="005D7163" w:rsidRDefault="005D7163">
      <w:pPr>
        <w:pStyle w:val="TOC1"/>
        <w:rPr>
          <w:rFonts w:ascii="Calibri" w:hAnsi="Calibri"/>
          <w:noProof/>
          <w:kern w:val="2"/>
          <w:sz w:val="24"/>
          <w:szCs w:val="24"/>
          <w:lang w:eastAsia="en-GB"/>
        </w:rPr>
      </w:pPr>
      <w:r>
        <w:rPr>
          <w:noProof/>
        </w:rPr>
        <w:t>C.2</w:t>
      </w:r>
      <w:r>
        <w:rPr>
          <w:rFonts w:ascii="Calibri" w:hAnsi="Calibri"/>
          <w:noProof/>
          <w:kern w:val="2"/>
          <w:sz w:val="24"/>
          <w:szCs w:val="24"/>
          <w:lang w:eastAsia="en-GB"/>
        </w:rPr>
        <w:tab/>
      </w:r>
      <w:r>
        <w:rPr>
          <w:noProof/>
        </w:rPr>
        <w:t>TLS security between SEPPs</w:t>
      </w:r>
      <w:r>
        <w:rPr>
          <w:noProof/>
        </w:rPr>
        <w:tab/>
      </w:r>
      <w:r>
        <w:rPr>
          <w:noProof/>
        </w:rPr>
        <w:fldChar w:fldCharType="begin" w:fldLock="1"/>
      </w:r>
      <w:r>
        <w:rPr>
          <w:noProof/>
        </w:rPr>
        <w:instrText xml:space="preserve"> PAGEREF _Toc200979248 \h </w:instrText>
      </w:r>
      <w:r>
        <w:rPr>
          <w:noProof/>
        </w:rPr>
      </w:r>
      <w:r>
        <w:rPr>
          <w:noProof/>
        </w:rPr>
        <w:fldChar w:fldCharType="separate"/>
      </w:r>
      <w:r>
        <w:rPr>
          <w:noProof/>
        </w:rPr>
        <w:t>120</w:t>
      </w:r>
      <w:r>
        <w:rPr>
          <w:noProof/>
        </w:rPr>
        <w:fldChar w:fldCharType="end"/>
      </w:r>
    </w:p>
    <w:p w14:paraId="4370A9F4" w14:textId="3B9798EF" w:rsidR="005D7163" w:rsidRDefault="005D7163">
      <w:pPr>
        <w:pStyle w:val="TOC2"/>
        <w:rPr>
          <w:rFonts w:ascii="Calibri" w:hAnsi="Calibri"/>
          <w:noProof/>
          <w:kern w:val="2"/>
          <w:sz w:val="24"/>
          <w:szCs w:val="24"/>
          <w:lang w:eastAsia="en-GB"/>
        </w:rPr>
      </w:pPr>
      <w:r>
        <w:rPr>
          <w:noProof/>
        </w:rPr>
        <w:t>C.2.1</w:t>
      </w:r>
      <w:r>
        <w:rPr>
          <w:rFonts w:ascii="Calibri" w:hAnsi="Calibri"/>
          <w:noProof/>
          <w:kern w:val="2"/>
          <w:sz w:val="24"/>
          <w:szCs w:val="24"/>
          <w:lang w:eastAsia="en-GB"/>
        </w:rPr>
        <w:tab/>
      </w:r>
      <w:r>
        <w:rPr>
          <w:noProof/>
        </w:rPr>
        <w:t>When http URI scheme is used</w:t>
      </w:r>
      <w:r>
        <w:rPr>
          <w:noProof/>
        </w:rPr>
        <w:tab/>
      </w:r>
      <w:r>
        <w:rPr>
          <w:noProof/>
        </w:rPr>
        <w:fldChar w:fldCharType="begin" w:fldLock="1"/>
      </w:r>
      <w:r>
        <w:rPr>
          <w:noProof/>
        </w:rPr>
        <w:instrText xml:space="preserve"> PAGEREF _Toc200979249 \h </w:instrText>
      </w:r>
      <w:r>
        <w:rPr>
          <w:noProof/>
        </w:rPr>
      </w:r>
      <w:r>
        <w:rPr>
          <w:noProof/>
        </w:rPr>
        <w:fldChar w:fldCharType="separate"/>
      </w:r>
      <w:r>
        <w:rPr>
          <w:noProof/>
        </w:rPr>
        <w:t>120</w:t>
      </w:r>
      <w:r>
        <w:rPr>
          <w:noProof/>
        </w:rPr>
        <w:fldChar w:fldCharType="end"/>
      </w:r>
    </w:p>
    <w:p w14:paraId="5434BBEC" w14:textId="7B10D69E" w:rsidR="005D7163" w:rsidRDefault="005D7163">
      <w:pPr>
        <w:pStyle w:val="TOC3"/>
        <w:rPr>
          <w:rFonts w:ascii="Calibri" w:hAnsi="Calibri"/>
          <w:noProof/>
          <w:kern w:val="2"/>
          <w:sz w:val="24"/>
          <w:szCs w:val="24"/>
          <w:lang w:eastAsia="en-GB"/>
        </w:rPr>
      </w:pPr>
      <w:r>
        <w:rPr>
          <w:noProof/>
        </w:rPr>
        <w:t>C.2.1.1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_Toc200979250 \h </w:instrText>
      </w:r>
      <w:r>
        <w:rPr>
          <w:noProof/>
        </w:rPr>
      </w:r>
      <w:r>
        <w:rPr>
          <w:noProof/>
        </w:rPr>
        <w:fldChar w:fldCharType="separate"/>
      </w:r>
      <w:r>
        <w:rPr>
          <w:noProof/>
        </w:rPr>
        <w:t>120</w:t>
      </w:r>
      <w:r>
        <w:rPr>
          <w:noProof/>
        </w:rPr>
        <w:fldChar w:fldCharType="end"/>
      </w:r>
    </w:p>
    <w:p w14:paraId="061A351D" w14:textId="1128C6EF" w:rsidR="005D7163" w:rsidRDefault="005D7163">
      <w:pPr>
        <w:pStyle w:val="TOC3"/>
        <w:rPr>
          <w:rFonts w:ascii="Calibri" w:hAnsi="Calibri"/>
          <w:noProof/>
          <w:kern w:val="2"/>
          <w:sz w:val="24"/>
          <w:szCs w:val="24"/>
          <w:lang w:eastAsia="en-GB"/>
        </w:rPr>
      </w:pPr>
      <w:r>
        <w:rPr>
          <w:noProof/>
        </w:rPr>
        <w:t>C.2.1.2</w:t>
      </w:r>
      <w:r>
        <w:rPr>
          <w:rFonts w:ascii="Calibri" w:hAnsi="Calibri"/>
          <w:noProof/>
          <w:kern w:val="2"/>
          <w:sz w:val="24"/>
          <w:szCs w:val="24"/>
          <w:lang w:eastAsia="en-GB"/>
        </w:rPr>
        <w:tab/>
      </w:r>
      <w:r>
        <w:rPr>
          <w:noProof/>
        </w:rPr>
        <w:t xml:space="preserve">Without TLS protection between NF and SEPP and with TLS security without the </w:t>
      </w:r>
      <w:r>
        <w:rPr>
          <w:noProof/>
          <w:lang w:eastAsia="zh-CN"/>
        </w:rPr>
        <w:t>3gpp-Sbi-Target-apiRoot header used</w:t>
      </w:r>
      <w:r>
        <w:rPr>
          <w:noProof/>
        </w:rPr>
        <w:t xml:space="preserve"> over N32f</w:t>
      </w:r>
      <w:r>
        <w:rPr>
          <w:noProof/>
        </w:rPr>
        <w:tab/>
      </w:r>
      <w:r>
        <w:rPr>
          <w:noProof/>
        </w:rPr>
        <w:fldChar w:fldCharType="begin" w:fldLock="1"/>
      </w:r>
      <w:r>
        <w:rPr>
          <w:noProof/>
        </w:rPr>
        <w:instrText xml:space="preserve"> PAGEREF _Toc200979251 \h </w:instrText>
      </w:r>
      <w:r>
        <w:rPr>
          <w:noProof/>
        </w:rPr>
      </w:r>
      <w:r>
        <w:rPr>
          <w:noProof/>
        </w:rPr>
        <w:fldChar w:fldCharType="separate"/>
      </w:r>
      <w:r>
        <w:rPr>
          <w:noProof/>
        </w:rPr>
        <w:t>120</w:t>
      </w:r>
      <w:r>
        <w:rPr>
          <w:noProof/>
        </w:rPr>
        <w:fldChar w:fldCharType="end"/>
      </w:r>
    </w:p>
    <w:p w14:paraId="36744DFC" w14:textId="24F17CB7" w:rsidR="005D7163" w:rsidRDefault="005D7163">
      <w:pPr>
        <w:pStyle w:val="TOC3"/>
        <w:rPr>
          <w:rFonts w:ascii="Calibri" w:hAnsi="Calibri"/>
          <w:noProof/>
          <w:kern w:val="2"/>
          <w:sz w:val="24"/>
          <w:szCs w:val="24"/>
          <w:lang w:eastAsia="en-GB"/>
        </w:rPr>
      </w:pPr>
      <w:r>
        <w:rPr>
          <w:noProof/>
        </w:rPr>
        <w:t>C.2.1.3</w:t>
      </w:r>
      <w:r>
        <w:rPr>
          <w:rFonts w:ascii="Calibri" w:hAnsi="Calibri"/>
          <w:noProof/>
          <w:kern w:val="2"/>
          <w:sz w:val="24"/>
          <w:szCs w:val="24"/>
          <w:lang w:eastAsia="en-GB"/>
        </w:rPr>
        <w:tab/>
      </w:r>
      <w:r>
        <w:rPr>
          <w:noProof/>
        </w:rPr>
        <w:t xml:space="preserve">Without TLS protection between NF and SEPP and with TLS security with the </w:t>
      </w:r>
      <w:r>
        <w:rPr>
          <w:noProof/>
          <w:lang w:eastAsia="zh-CN"/>
        </w:rPr>
        <w:t>3gpp-Sbi-Target-apiRoot header used</w:t>
      </w:r>
      <w:r>
        <w:rPr>
          <w:noProof/>
        </w:rPr>
        <w:t xml:space="preserve"> over N32f</w:t>
      </w:r>
      <w:r>
        <w:rPr>
          <w:noProof/>
        </w:rPr>
        <w:tab/>
      </w:r>
      <w:r>
        <w:rPr>
          <w:noProof/>
        </w:rPr>
        <w:fldChar w:fldCharType="begin" w:fldLock="1"/>
      </w:r>
      <w:r>
        <w:rPr>
          <w:noProof/>
        </w:rPr>
        <w:instrText xml:space="preserve"> PAGEREF _Toc200979252 \h </w:instrText>
      </w:r>
      <w:r>
        <w:rPr>
          <w:noProof/>
        </w:rPr>
      </w:r>
      <w:r>
        <w:rPr>
          <w:noProof/>
        </w:rPr>
        <w:fldChar w:fldCharType="separate"/>
      </w:r>
      <w:r>
        <w:rPr>
          <w:noProof/>
        </w:rPr>
        <w:t>123</w:t>
      </w:r>
      <w:r>
        <w:rPr>
          <w:noProof/>
        </w:rPr>
        <w:fldChar w:fldCharType="end"/>
      </w:r>
    </w:p>
    <w:p w14:paraId="26E09C15" w14:textId="542F2FF9" w:rsidR="005D7163" w:rsidRDefault="005D7163">
      <w:pPr>
        <w:pStyle w:val="TOC2"/>
        <w:rPr>
          <w:rFonts w:ascii="Calibri" w:hAnsi="Calibri"/>
          <w:noProof/>
          <w:kern w:val="2"/>
          <w:sz w:val="24"/>
          <w:szCs w:val="24"/>
          <w:lang w:eastAsia="en-GB"/>
        </w:rPr>
      </w:pPr>
      <w:r>
        <w:rPr>
          <w:noProof/>
        </w:rPr>
        <w:t>C.2.2</w:t>
      </w:r>
      <w:r>
        <w:rPr>
          <w:rFonts w:ascii="Calibri" w:hAnsi="Calibri"/>
          <w:noProof/>
          <w:kern w:val="2"/>
          <w:sz w:val="24"/>
          <w:szCs w:val="24"/>
          <w:lang w:eastAsia="en-GB"/>
        </w:rPr>
        <w:tab/>
      </w:r>
      <w:r>
        <w:rPr>
          <w:noProof/>
        </w:rPr>
        <w:t>When https URI scheme is used</w:t>
      </w:r>
      <w:r>
        <w:rPr>
          <w:noProof/>
        </w:rPr>
        <w:tab/>
      </w:r>
      <w:r>
        <w:rPr>
          <w:noProof/>
        </w:rPr>
        <w:fldChar w:fldCharType="begin" w:fldLock="1"/>
      </w:r>
      <w:r>
        <w:rPr>
          <w:noProof/>
        </w:rPr>
        <w:instrText xml:space="preserve"> PAGEREF _Toc200979253 \h </w:instrText>
      </w:r>
      <w:r>
        <w:rPr>
          <w:noProof/>
        </w:rPr>
      </w:r>
      <w:r>
        <w:rPr>
          <w:noProof/>
        </w:rPr>
        <w:fldChar w:fldCharType="separate"/>
      </w:r>
      <w:r>
        <w:rPr>
          <w:noProof/>
        </w:rPr>
        <w:t>124</w:t>
      </w:r>
      <w:r>
        <w:rPr>
          <w:noProof/>
        </w:rPr>
        <w:fldChar w:fldCharType="end"/>
      </w:r>
    </w:p>
    <w:p w14:paraId="11D09BD0" w14:textId="3834C617" w:rsidR="005D7163" w:rsidRDefault="005D7163">
      <w:pPr>
        <w:pStyle w:val="TOC3"/>
        <w:rPr>
          <w:rFonts w:ascii="Calibri" w:hAnsi="Calibri"/>
          <w:noProof/>
          <w:kern w:val="2"/>
          <w:sz w:val="24"/>
          <w:szCs w:val="24"/>
          <w:lang w:eastAsia="en-GB"/>
        </w:rPr>
      </w:pPr>
      <w:r>
        <w:rPr>
          <w:noProof/>
        </w:rPr>
        <w:t>C.2.2.1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_Toc200979254 \h </w:instrText>
      </w:r>
      <w:r>
        <w:rPr>
          <w:noProof/>
        </w:rPr>
      </w:r>
      <w:r>
        <w:rPr>
          <w:noProof/>
        </w:rPr>
        <w:fldChar w:fldCharType="separate"/>
      </w:r>
      <w:r>
        <w:rPr>
          <w:noProof/>
        </w:rPr>
        <w:t>124</w:t>
      </w:r>
      <w:r>
        <w:rPr>
          <w:noProof/>
        </w:rPr>
        <w:fldChar w:fldCharType="end"/>
      </w:r>
    </w:p>
    <w:p w14:paraId="0AF6274C" w14:textId="4A2FC1CF" w:rsidR="005D7163" w:rsidRDefault="005D7163">
      <w:pPr>
        <w:pStyle w:val="TOC3"/>
        <w:rPr>
          <w:rFonts w:ascii="Calibri" w:hAnsi="Calibri"/>
          <w:noProof/>
          <w:kern w:val="2"/>
          <w:sz w:val="24"/>
          <w:szCs w:val="24"/>
          <w:lang w:eastAsia="en-GB"/>
        </w:rPr>
      </w:pPr>
      <w:r>
        <w:rPr>
          <w:noProof/>
        </w:rPr>
        <w:t>C.2.2.2</w:t>
      </w:r>
      <w:r>
        <w:rPr>
          <w:rFonts w:ascii="Calibri" w:hAnsi="Calibri"/>
          <w:noProof/>
          <w:kern w:val="2"/>
          <w:sz w:val="24"/>
          <w:szCs w:val="24"/>
          <w:lang w:eastAsia="en-GB"/>
        </w:rPr>
        <w:tab/>
      </w:r>
      <w:r>
        <w:rPr>
          <w:noProof/>
        </w:rPr>
        <w:t xml:space="preserve">With TLS protection between NF and SEPP relying on telescopic FQDN, and TLS security without the </w:t>
      </w:r>
      <w:r>
        <w:rPr>
          <w:noProof/>
          <w:lang w:eastAsia="zh-CN"/>
        </w:rPr>
        <w:t>3gpp-Sbi-Target-apiRoot header used over N32f</w:t>
      </w:r>
      <w:r>
        <w:rPr>
          <w:noProof/>
        </w:rPr>
        <w:tab/>
      </w:r>
      <w:r>
        <w:rPr>
          <w:noProof/>
        </w:rPr>
        <w:fldChar w:fldCharType="begin" w:fldLock="1"/>
      </w:r>
      <w:r>
        <w:rPr>
          <w:noProof/>
        </w:rPr>
        <w:instrText xml:space="preserve"> PAGEREF _Toc200979255 \h </w:instrText>
      </w:r>
      <w:r>
        <w:rPr>
          <w:noProof/>
        </w:rPr>
      </w:r>
      <w:r>
        <w:rPr>
          <w:noProof/>
        </w:rPr>
        <w:fldChar w:fldCharType="separate"/>
      </w:r>
      <w:r>
        <w:rPr>
          <w:noProof/>
        </w:rPr>
        <w:t>124</w:t>
      </w:r>
      <w:r>
        <w:rPr>
          <w:noProof/>
        </w:rPr>
        <w:fldChar w:fldCharType="end"/>
      </w:r>
    </w:p>
    <w:p w14:paraId="204E52F2" w14:textId="00620E1D" w:rsidR="005D7163" w:rsidRDefault="005D7163">
      <w:pPr>
        <w:pStyle w:val="TOC3"/>
        <w:rPr>
          <w:rFonts w:ascii="Calibri" w:hAnsi="Calibri"/>
          <w:noProof/>
          <w:kern w:val="2"/>
          <w:sz w:val="24"/>
          <w:szCs w:val="24"/>
          <w:lang w:eastAsia="en-GB"/>
        </w:rPr>
      </w:pPr>
      <w:r>
        <w:rPr>
          <w:noProof/>
        </w:rPr>
        <w:t>C.2.2.3</w:t>
      </w:r>
      <w:r>
        <w:rPr>
          <w:rFonts w:ascii="Calibri" w:hAnsi="Calibri"/>
          <w:noProof/>
          <w:kern w:val="2"/>
          <w:sz w:val="24"/>
          <w:szCs w:val="24"/>
          <w:lang w:eastAsia="en-GB"/>
        </w:rPr>
        <w:tab/>
      </w:r>
      <w:r>
        <w:rPr>
          <w:noProof/>
        </w:rPr>
        <w:t xml:space="preserve">With TLS protection between NF and SEPP relying on 3gpp-Sbi-Target-apiRoot header, and TLS security without the </w:t>
      </w:r>
      <w:r>
        <w:rPr>
          <w:noProof/>
          <w:lang w:eastAsia="zh-CN"/>
        </w:rPr>
        <w:t>3gpp-Sbi-Target-apiRoot header used over N32f</w:t>
      </w:r>
      <w:r>
        <w:rPr>
          <w:noProof/>
        </w:rPr>
        <w:tab/>
      </w:r>
      <w:r>
        <w:rPr>
          <w:noProof/>
        </w:rPr>
        <w:fldChar w:fldCharType="begin" w:fldLock="1"/>
      </w:r>
      <w:r>
        <w:rPr>
          <w:noProof/>
        </w:rPr>
        <w:instrText xml:space="preserve"> PAGEREF _Toc200979256 \h </w:instrText>
      </w:r>
      <w:r>
        <w:rPr>
          <w:noProof/>
        </w:rPr>
      </w:r>
      <w:r>
        <w:rPr>
          <w:noProof/>
        </w:rPr>
        <w:fldChar w:fldCharType="separate"/>
      </w:r>
      <w:r>
        <w:rPr>
          <w:noProof/>
        </w:rPr>
        <w:t>128</w:t>
      </w:r>
      <w:r>
        <w:rPr>
          <w:noProof/>
        </w:rPr>
        <w:fldChar w:fldCharType="end"/>
      </w:r>
    </w:p>
    <w:p w14:paraId="77D0DA90" w14:textId="1513F64F" w:rsidR="005D7163" w:rsidRDefault="005D7163">
      <w:pPr>
        <w:pStyle w:val="TOC3"/>
        <w:rPr>
          <w:rFonts w:ascii="Calibri" w:hAnsi="Calibri"/>
          <w:noProof/>
          <w:kern w:val="2"/>
          <w:sz w:val="24"/>
          <w:szCs w:val="24"/>
          <w:lang w:eastAsia="en-GB"/>
        </w:rPr>
      </w:pPr>
      <w:r>
        <w:rPr>
          <w:noProof/>
        </w:rPr>
        <w:t>C.2.2.4</w:t>
      </w:r>
      <w:r>
        <w:rPr>
          <w:rFonts w:ascii="Calibri" w:hAnsi="Calibri"/>
          <w:noProof/>
          <w:kern w:val="2"/>
          <w:sz w:val="24"/>
          <w:szCs w:val="24"/>
          <w:lang w:eastAsia="en-GB"/>
        </w:rPr>
        <w:tab/>
      </w:r>
      <w:r>
        <w:rPr>
          <w:noProof/>
        </w:rPr>
        <w:t>With TLS protection between NF and SEPP relying on telescopic FQDN, and TLS security with the 3gpp-Sbi-Target-apiRoot header used over N32f</w:t>
      </w:r>
      <w:r>
        <w:rPr>
          <w:noProof/>
        </w:rPr>
        <w:tab/>
      </w:r>
      <w:r>
        <w:rPr>
          <w:noProof/>
        </w:rPr>
        <w:fldChar w:fldCharType="begin" w:fldLock="1"/>
      </w:r>
      <w:r>
        <w:rPr>
          <w:noProof/>
        </w:rPr>
        <w:instrText xml:space="preserve"> PAGEREF _Toc200979257 \h </w:instrText>
      </w:r>
      <w:r>
        <w:rPr>
          <w:noProof/>
        </w:rPr>
      </w:r>
      <w:r>
        <w:rPr>
          <w:noProof/>
        </w:rPr>
        <w:fldChar w:fldCharType="separate"/>
      </w:r>
      <w:r>
        <w:rPr>
          <w:noProof/>
        </w:rPr>
        <w:t>131</w:t>
      </w:r>
      <w:r>
        <w:rPr>
          <w:noProof/>
        </w:rPr>
        <w:fldChar w:fldCharType="end"/>
      </w:r>
    </w:p>
    <w:p w14:paraId="225DBF8C" w14:textId="508BA99A" w:rsidR="005D7163" w:rsidRDefault="005D7163">
      <w:pPr>
        <w:pStyle w:val="TOC3"/>
        <w:rPr>
          <w:rFonts w:ascii="Calibri" w:hAnsi="Calibri"/>
          <w:noProof/>
          <w:kern w:val="2"/>
          <w:sz w:val="24"/>
          <w:szCs w:val="24"/>
          <w:lang w:eastAsia="en-GB"/>
        </w:rPr>
      </w:pPr>
      <w:r>
        <w:rPr>
          <w:noProof/>
        </w:rPr>
        <w:t>C.2.2.5</w:t>
      </w:r>
      <w:r>
        <w:rPr>
          <w:rFonts w:ascii="Calibri" w:hAnsi="Calibri"/>
          <w:noProof/>
          <w:kern w:val="2"/>
          <w:sz w:val="24"/>
          <w:szCs w:val="24"/>
          <w:lang w:eastAsia="en-GB"/>
        </w:rPr>
        <w:tab/>
      </w:r>
      <w:r>
        <w:rPr>
          <w:noProof/>
        </w:rPr>
        <w:t xml:space="preserve">With TLS protection between NF and SEPP relying on 3gpp-Sbi-Target-apiRoot header, and TLS security with the </w:t>
      </w:r>
      <w:r>
        <w:rPr>
          <w:noProof/>
          <w:lang w:eastAsia="zh-CN"/>
        </w:rPr>
        <w:t>3gpp-Sbi-Target-apiRoot header used over N32f</w:t>
      </w:r>
      <w:r>
        <w:rPr>
          <w:noProof/>
        </w:rPr>
        <w:tab/>
      </w:r>
      <w:r>
        <w:rPr>
          <w:noProof/>
        </w:rPr>
        <w:fldChar w:fldCharType="begin" w:fldLock="1"/>
      </w:r>
      <w:r>
        <w:rPr>
          <w:noProof/>
        </w:rPr>
        <w:instrText xml:space="preserve"> PAGEREF _Toc200979258 \h </w:instrText>
      </w:r>
      <w:r>
        <w:rPr>
          <w:noProof/>
        </w:rPr>
      </w:r>
      <w:r>
        <w:rPr>
          <w:noProof/>
        </w:rPr>
        <w:fldChar w:fldCharType="separate"/>
      </w:r>
      <w:r>
        <w:rPr>
          <w:noProof/>
        </w:rPr>
        <w:t>134</w:t>
      </w:r>
      <w:r>
        <w:rPr>
          <w:noProof/>
        </w:rPr>
        <w:fldChar w:fldCharType="end"/>
      </w:r>
    </w:p>
    <w:p w14:paraId="018A33CE" w14:textId="49D2DA62" w:rsidR="005D7163" w:rsidRDefault="005D7163">
      <w:pPr>
        <w:pStyle w:val="TOC1"/>
        <w:rPr>
          <w:rFonts w:ascii="Calibri" w:hAnsi="Calibri"/>
          <w:noProof/>
          <w:kern w:val="2"/>
          <w:sz w:val="24"/>
          <w:szCs w:val="24"/>
          <w:lang w:eastAsia="en-GB"/>
        </w:rPr>
      </w:pPr>
      <w:r>
        <w:rPr>
          <w:noProof/>
        </w:rPr>
        <w:t>C.3</w:t>
      </w:r>
      <w:r>
        <w:rPr>
          <w:rFonts w:ascii="Calibri" w:hAnsi="Calibri"/>
          <w:noProof/>
          <w:kern w:val="2"/>
          <w:sz w:val="24"/>
          <w:szCs w:val="24"/>
          <w:lang w:eastAsia="en-GB"/>
        </w:rPr>
        <w:tab/>
      </w:r>
      <w:r>
        <w:rPr>
          <w:noProof/>
        </w:rPr>
        <w:t>Application Layer Security between SEPPs</w:t>
      </w:r>
      <w:r>
        <w:rPr>
          <w:noProof/>
        </w:rPr>
        <w:tab/>
      </w:r>
      <w:r>
        <w:rPr>
          <w:noProof/>
        </w:rPr>
        <w:fldChar w:fldCharType="begin" w:fldLock="1"/>
      </w:r>
      <w:r>
        <w:rPr>
          <w:noProof/>
        </w:rPr>
        <w:instrText xml:space="preserve"> PAGEREF _Toc200979259 \h </w:instrText>
      </w:r>
      <w:r>
        <w:rPr>
          <w:noProof/>
        </w:rPr>
      </w:r>
      <w:r>
        <w:rPr>
          <w:noProof/>
        </w:rPr>
        <w:fldChar w:fldCharType="separate"/>
      </w:r>
      <w:r>
        <w:rPr>
          <w:noProof/>
        </w:rPr>
        <w:t>136</w:t>
      </w:r>
      <w:r>
        <w:rPr>
          <w:noProof/>
        </w:rPr>
        <w:fldChar w:fldCharType="end"/>
      </w:r>
    </w:p>
    <w:p w14:paraId="2DF2266D" w14:textId="43BCCBFD" w:rsidR="005D7163" w:rsidRDefault="005D7163">
      <w:pPr>
        <w:pStyle w:val="TOC2"/>
        <w:rPr>
          <w:rFonts w:ascii="Calibri" w:hAnsi="Calibri"/>
          <w:noProof/>
          <w:kern w:val="2"/>
          <w:sz w:val="24"/>
          <w:szCs w:val="24"/>
          <w:lang w:eastAsia="en-GB"/>
        </w:rPr>
      </w:pPr>
      <w:r>
        <w:rPr>
          <w:noProof/>
        </w:rPr>
        <w:t>C.3.1</w:t>
      </w:r>
      <w:r>
        <w:rPr>
          <w:rFonts w:ascii="Calibri" w:hAnsi="Calibri"/>
          <w:noProof/>
          <w:kern w:val="2"/>
          <w:sz w:val="24"/>
          <w:szCs w:val="24"/>
          <w:lang w:eastAsia="en-GB"/>
        </w:rPr>
        <w:tab/>
      </w:r>
      <w:r>
        <w:rPr>
          <w:noProof/>
        </w:rPr>
        <w:t>When http URI scheme is used</w:t>
      </w:r>
      <w:r>
        <w:rPr>
          <w:noProof/>
        </w:rPr>
        <w:tab/>
      </w:r>
      <w:r>
        <w:rPr>
          <w:noProof/>
        </w:rPr>
        <w:fldChar w:fldCharType="begin" w:fldLock="1"/>
      </w:r>
      <w:r>
        <w:rPr>
          <w:noProof/>
        </w:rPr>
        <w:instrText xml:space="preserve"> PAGEREF _Toc200979260 \h </w:instrText>
      </w:r>
      <w:r>
        <w:rPr>
          <w:noProof/>
        </w:rPr>
      </w:r>
      <w:r>
        <w:rPr>
          <w:noProof/>
        </w:rPr>
        <w:fldChar w:fldCharType="separate"/>
      </w:r>
      <w:r>
        <w:rPr>
          <w:noProof/>
        </w:rPr>
        <w:t>136</w:t>
      </w:r>
      <w:r>
        <w:rPr>
          <w:noProof/>
        </w:rPr>
        <w:fldChar w:fldCharType="end"/>
      </w:r>
    </w:p>
    <w:p w14:paraId="3DB8ED1B" w14:textId="687D1887" w:rsidR="005D7163" w:rsidRDefault="005D7163">
      <w:pPr>
        <w:pStyle w:val="TOC2"/>
        <w:rPr>
          <w:rFonts w:ascii="Calibri" w:hAnsi="Calibri"/>
          <w:noProof/>
          <w:kern w:val="2"/>
          <w:sz w:val="24"/>
          <w:szCs w:val="24"/>
          <w:lang w:eastAsia="en-GB"/>
        </w:rPr>
      </w:pPr>
      <w:r>
        <w:rPr>
          <w:noProof/>
        </w:rPr>
        <w:t>C.3.2</w:t>
      </w:r>
      <w:r>
        <w:rPr>
          <w:rFonts w:ascii="Calibri" w:hAnsi="Calibri"/>
          <w:noProof/>
          <w:kern w:val="2"/>
          <w:sz w:val="24"/>
          <w:szCs w:val="24"/>
          <w:lang w:eastAsia="en-GB"/>
        </w:rPr>
        <w:tab/>
      </w:r>
      <w:r>
        <w:rPr>
          <w:noProof/>
        </w:rPr>
        <w:t>When https URI scheme is used</w:t>
      </w:r>
      <w:r>
        <w:rPr>
          <w:noProof/>
        </w:rPr>
        <w:tab/>
      </w:r>
      <w:r>
        <w:rPr>
          <w:noProof/>
        </w:rPr>
        <w:fldChar w:fldCharType="begin" w:fldLock="1"/>
      </w:r>
      <w:r>
        <w:rPr>
          <w:noProof/>
        </w:rPr>
        <w:instrText xml:space="preserve"> PAGEREF _Toc200979261 \h </w:instrText>
      </w:r>
      <w:r>
        <w:rPr>
          <w:noProof/>
        </w:rPr>
      </w:r>
      <w:r>
        <w:rPr>
          <w:noProof/>
        </w:rPr>
        <w:fldChar w:fldCharType="separate"/>
      </w:r>
      <w:r>
        <w:rPr>
          <w:noProof/>
        </w:rPr>
        <w:t>138</w:t>
      </w:r>
      <w:r>
        <w:rPr>
          <w:noProof/>
        </w:rPr>
        <w:fldChar w:fldCharType="end"/>
      </w:r>
    </w:p>
    <w:p w14:paraId="7A6CEB0D" w14:textId="6CFA9DD1" w:rsidR="005D7163" w:rsidRDefault="005D7163">
      <w:pPr>
        <w:pStyle w:val="TOC3"/>
        <w:rPr>
          <w:rFonts w:ascii="Calibri" w:hAnsi="Calibri"/>
          <w:noProof/>
          <w:kern w:val="2"/>
          <w:sz w:val="24"/>
          <w:szCs w:val="24"/>
          <w:lang w:eastAsia="en-GB"/>
        </w:rPr>
      </w:pPr>
      <w:r>
        <w:rPr>
          <w:noProof/>
        </w:rPr>
        <w:t>C.3.2.1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_Toc200979262 \h </w:instrText>
      </w:r>
      <w:r>
        <w:rPr>
          <w:noProof/>
        </w:rPr>
      </w:r>
      <w:r>
        <w:rPr>
          <w:noProof/>
        </w:rPr>
        <w:fldChar w:fldCharType="separate"/>
      </w:r>
      <w:r>
        <w:rPr>
          <w:noProof/>
        </w:rPr>
        <w:t>138</w:t>
      </w:r>
      <w:r>
        <w:rPr>
          <w:noProof/>
        </w:rPr>
        <w:fldChar w:fldCharType="end"/>
      </w:r>
    </w:p>
    <w:p w14:paraId="3F8249C2" w14:textId="443CD906" w:rsidR="005D7163" w:rsidRDefault="005D7163">
      <w:pPr>
        <w:pStyle w:val="TOC3"/>
        <w:rPr>
          <w:rFonts w:ascii="Calibri" w:hAnsi="Calibri"/>
          <w:noProof/>
          <w:kern w:val="2"/>
          <w:sz w:val="24"/>
          <w:szCs w:val="24"/>
          <w:lang w:eastAsia="en-GB"/>
        </w:rPr>
      </w:pPr>
      <w:r>
        <w:rPr>
          <w:noProof/>
        </w:rPr>
        <w:t>C.3.2.2</w:t>
      </w:r>
      <w:r>
        <w:rPr>
          <w:rFonts w:ascii="Calibri" w:hAnsi="Calibri"/>
          <w:noProof/>
          <w:kern w:val="2"/>
          <w:sz w:val="24"/>
          <w:szCs w:val="24"/>
          <w:lang w:eastAsia="en-GB"/>
        </w:rPr>
        <w:tab/>
      </w:r>
      <w:r>
        <w:rPr>
          <w:noProof/>
        </w:rPr>
        <w:t>With TLS protection between NF and SEPP relying on telescopic FQDN</w:t>
      </w:r>
      <w:r>
        <w:rPr>
          <w:noProof/>
        </w:rPr>
        <w:tab/>
      </w:r>
      <w:r>
        <w:rPr>
          <w:noProof/>
        </w:rPr>
        <w:fldChar w:fldCharType="begin" w:fldLock="1"/>
      </w:r>
      <w:r>
        <w:rPr>
          <w:noProof/>
        </w:rPr>
        <w:instrText xml:space="preserve"> PAGEREF _Toc200979263 \h </w:instrText>
      </w:r>
      <w:r>
        <w:rPr>
          <w:noProof/>
        </w:rPr>
      </w:r>
      <w:r>
        <w:rPr>
          <w:noProof/>
        </w:rPr>
        <w:fldChar w:fldCharType="separate"/>
      </w:r>
      <w:r>
        <w:rPr>
          <w:noProof/>
        </w:rPr>
        <w:t>139</w:t>
      </w:r>
      <w:r>
        <w:rPr>
          <w:noProof/>
        </w:rPr>
        <w:fldChar w:fldCharType="end"/>
      </w:r>
    </w:p>
    <w:p w14:paraId="04547105" w14:textId="1DB07DA5" w:rsidR="005D7163" w:rsidRDefault="005D7163">
      <w:pPr>
        <w:pStyle w:val="TOC3"/>
        <w:rPr>
          <w:rFonts w:ascii="Calibri" w:hAnsi="Calibri"/>
          <w:noProof/>
          <w:kern w:val="2"/>
          <w:sz w:val="24"/>
          <w:szCs w:val="24"/>
          <w:lang w:eastAsia="en-GB"/>
        </w:rPr>
      </w:pPr>
      <w:r>
        <w:rPr>
          <w:noProof/>
        </w:rPr>
        <w:t>C.3.2.3</w:t>
      </w:r>
      <w:r>
        <w:rPr>
          <w:rFonts w:ascii="Calibri" w:hAnsi="Calibri"/>
          <w:noProof/>
          <w:kern w:val="2"/>
          <w:sz w:val="24"/>
          <w:szCs w:val="24"/>
          <w:lang w:eastAsia="en-GB"/>
        </w:rPr>
        <w:tab/>
      </w:r>
      <w:r>
        <w:rPr>
          <w:noProof/>
        </w:rPr>
        <w:t>With TLS protection between NF and SEPP relying on 3gpp-Sbi-Target-apiRoot header</w:t>
      </w:r>
      <w:r>
        <w:rPr>
          <w:noProof/>
        </w:rPr>
        <w:tab/>
      </w:r>
      <w:r>
        <w:rPr>
          <w:noProof/>
        </w:rPr>
        <w:fldChar w:fldCharType="begin" w:fldLock="1"/>
      </w:r>
      <w:r>
        <w:rPr>
          <w:noProof/>
        </w:rPr>
        <w:instrText xml:space="preserve"> PAGEREF _Toc200979264 \h </w:instrText>
      </w:r>
      <w:r>
        <w:rPr>
          <w:noProof/>
        </w:rPr>
      </w:r>
      <w:r>
        <w:rPr>
          <w:noProof/>
        </w:rPr>
        <w:fldChar w:fldCharType="separate"/>
      </w:r>
      <w:r>
        <w:rPr>
          <w:noProof/>
        </w:rPr>
        <w:t>142</w:t>
      </w:r>
      <w:r>
        <w:rPr>
          <w:noProof/>
        </w:rPr>
        <w:fldChar w:fldCharType="end"/>
      </w:r>
    </w:p>
    <w:p w14:paraId="3680829E" w14:textId="65D94563" w:rsidR="005D7163" w:rsidRDefault="005D7163">
      <w:pPr>
        <w:pStyle w:val="TOC8"/>
        <w:rPr>
          <w:rFonts w:ascii="Calibri" w:hAnsi="Calibri"/>
          <w:b w:val="0"/>
          <w:noProof/>
          <w:kern w:val="2"/>
          <w:sz w:val="24"/>
          <w:szCs w:val="24"/>
          <w:lang w:eastAsia="en-GB"/>
        </w:rPr>
      </w:pPr>
      <w:r>
        <w:rPr>
          <w:noProof/>
        </w:rPr>
        <w:lastRenderedPageBreak/>
        <w:t>Annex D (informative):</w:t>
      </w:r>
      <w:r>
        <w:rPr>
          <w:noProof/>
        </w:rPr>
        <w:tab/>
        <w:t>Withdrawn API versions</w:t>
      </w:r>
      <w:r>
        <w:rPr>
          <w:noProof/>
        </w:rPr>
        <w:tab/>
      </w:r>
      <w:r>
        <w:rPr>
          <w:noProof/>
        </w:rPr>
        <w:fldChar w:fldCharType="begin" w:fldLock="1"/>
      </w:r>
      <w:r>
        <w:rPr>
          <w:noProof/>
        </w:rPr>
        <w:instrText xml:space="preserve"> PAGEREF _Toc200979265 \h </w:instrText>
      </w:r>
      <w:r>
        <w:rPr>
          <w:noProof/>
        </w:rPr>
      </w:r>
      <w:r>
        <w:rPr>
          <w:noProof/>
        </w:rPr>
        <w:fldChar w:fldCharType="separate"/>
      </w:r>
      <w:r>
        <w:rPr>
          <w:noProof/>
        </w:rPr>
        <w:t>146</w:t>
      </w:r>
      <w:r>
        <w:rPr>
          <w:noProof/>
        </w:rPr>
        <w:fldChar w:fldCharType="end"/>
      </w:r>
    </w:p>
    <w:p w14:paraId="7B1FAAE8" w14:textId="74905DD3" w:rsidR="005D7163" w:rsidRDefault="005D7163">
      <w:pPr>
        <w:pStyle w:val="TOC1"/>
        <w:rPr>
          <w:rFonts w:ascii="Calibri" w:hAnsi="Calibri"/>
          <w:noProof/>
          <w:kern w:val="2"/>
          <w:sz w:val="24"/>
          <w:szCs w:val="24"/>
          <w:lang w:eastAsia="en-GB"/>
        </w:rPr>
      </w:pPr>
      <w:r>
        <w:rPr>
          <w:noProof/>
        </w:rPr>
        <w:t>D.1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_Toc200979266 \h </w:instrText>
      </w:r>
      <w:r>
        <w:rPr>
          <w:noProof/>
        </w:rPr>
      </w:r>
      <w:r>
        <w:rPr>
          <w:noProof/>
        </w:rPr>
        <w:fldChar w:fldCharType="separate"/>
      </w:r>
      <w:r>
        <w:rPr>
          <w:noProof/>
        </w:rPr>
        <w:t>146</w:t>
      </w:r>
      <w:r>
        <w:rPr>
          <w:noProof/>
        </w:rPr>
        <w:fldChar w:fldCharType="end"/>
      </w:r>
    </w:p>
    <w:p w14:paraId="08EC7960" w14:textId="16DEA9D4" w:rsidR="005D7163" w:rsidRDefault="005D7163">
      <w:pPr>
        <w:pStyle w:val="TOC1"/>
        <w:rPr>
          <w:rFonts w:ascii="Calibri" w:hAnsi="Calibri"/>
          <w:noProof/>
          <w:kern w:val="2"/>
          <w:sz w:val="24"/>
          <w:szCs w:val="24"/>
          <w:lang w:eastAsia="en-GB"/>
        </w:rPr>
      </w:pPr>
      <w:r>
        <w:rPr>
          <w:noProof/>
        </w:rPr>
        <w:t>D.2</w:t>
      </w:r>
      <w:r>
        <w:rPr>
          <w:rFonts w:ascii="Calibri" w:hAnsi="Calibri"/>
          <w:noProof/>
          <w:kern w:val="2"/>
          <w:sz w:val="24"/>
          <w:szCs w:val="24"/>
          <w:lang w:eastAsia="en-GB"/>
        </w:rPr>
        <w:tab/>
      </w:r>
      <w:r>
        <w:rPr>
          <w:noProof/>
        </w:rPr>
        <w:t>N32 Handshake API</w:t>
      </w:r>
      <w:r>
        <w:rPr>
          <w:noProof/>
        </w:rPr>
        <w:tab/>
      </w:r>
      <w:r>
        <w:rPr>
          <w:noProof/>
        </w:rPr>
        <w:fldChar w:fldCharType="begin" w:fldLock="1"/>
      </w:r>
      <w:r>
        <w:rPr>
          <w:noProof/>
        </w:rPr>
        <w:instrText xml:space="preserve"> PAGEREF _Toc200979267 \h </w:instrText>
      </w:r>
      <w:r>
        <w:rPr>
          <w:noProof/>
        </w:rPr>
      </w:r>
      <w:r>
        <w:rPr>
          <w:noProof/>
        </w:rPr>
        <w:fldChar w:fldCharType="separate"/>
      </w:r>
      <w:r>
        <w:rPr>
          <w:noProof/>
        </w:rPr>
        <w:t>146</w:t>
      </w:r>
      <w:r>
        <w:rPr>
          <w:noProof/>
        </w:rPr>
        <w:fldChar w:fldCharType="end"/>
      </w:r>
    </w:p>
    <w:p w14:paraId="72F90B59" w14:textId="6FE6B504" w:rsidR="005D7163" w:rsidRDefault="005D7163">
      <w:pPr>
        <w:pStyle w:val="TOC8"/>
        <w:rPr>
          <w:rFonts w:ascii="Calibri" w:hAnsi="Calibri"/>
          <w:b w:val="0"/>
          <w:noProof/>
          <w:kern w:val="2"/>
          <w:sz w:val="24"/>
          <w:szCs w:val="24"/>
          <w:lang w:eastAsia="en-GB"/>
        </w:rPr>
      </w:pPr>
      <w:r>
        <w:rPr>
          <w:noProof/>
        </w:rPr>
        <w:t>Annex E (Normative):</w:t>
      </w:r>
      <w:r>
        <w:rPr>
          <w:noProof/>
        </w:rPr>
        <w:tab/>
        <w:t>ABNF grammar for HTTP custom headers</w:t>
      </w:r>
      <w:r>
        <w:rPr>
          <w:noProof/>
        </w:rPr>
        <w:tab/>
      </w:r>
      <w:r>
        <w:rPr>
          <w:noProof/>
        </w:rPr>
        <w:fldChar w:fldCharType="begin" w:fldLock="1"/>
      </w:r>
      <w:r>
        <w:rPr>
          <w:noProof/>
        </w:rPr>
        <w:instrText xml:space="preserve"> PAGEREF _Toc200979268 \h </w:instrText>
      </w:r>
      <w:r>
        <w:rPr>
          <w:noProof/>
        </w:rPr>
      </w:r>
      <w:r>
        <w:rPr>
          <w:noProof/>
        </w:rPr>
        <w:fldChar w:fldCharType="separate"/>
      </w:r>
      <w:r>
        <w:rPr>
          <w:noProof/>
        </w:rPr>
        <w:t>147</w:t>
      </w:r>
      <w:r>
        <w:rPr>
          <w:noProof/>
        </w:rPr>
        <w:fldChar w:fldCharType="end"/>
      </w:r>
    </w:p>
    <w:p w14:paraId="57354D5E" w14:textId="1E59B745" w:rsidR="005D7163" w:rsidRDefault="005D7163">
      <w:pPr>
        <w:pStyle w:val="TOC1"/>
        <w:rPr>
          <w:rFonts w:ascii="Calibri" w:hAnsi="Calibri"/>
          <w:noProof/>
          <w:kern w:val="2"/>
          <w:sz w:val="24"/>
          <w:szCs w:val="24"/>
          <w:lang w:eastAsia="en-GB"/>
        </w:rPr>
      </w:pPr>
      <w:r>
        <w:rPr>
          <w:noProof/>
        </w:rPr>
        <w:t>E.1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_Toc200979269 \h </w:instrText>
      </w:r>
      <w:r>
        <w:rPr>
          <w:noProof/>
        </w:rPr>
      </w:r>
      <w:r>
        <w:rPr>
          <w:noProof/>
        </w:rPr>
        <w:fldChar w:fldCharType="separate"/>
      </w:r>
      <w:r>
        <w:rPr>
          <w:noProof/>
        </w:rPr>
        <w:t>147</w:t>
      </w:r>
      <w:r>
        <w:rPr>
          <w:noProof/>
        </w:rPr>
        <w:fldChar w:fldCharType="end"/>
      </w:r>
    </w:p>
    <w:p w14:paraId="32E5E8B0" w14:textId="3BF5CF62" w:rsidR="005D7163" w:rsidRDefault="005D7163">
      <w:pPr>
        <w:pStyle w:val="TOC1"/>
        <w:rPr>
          <w:rFonts w:ascii="Calibri" w:hAnsi="Calibri"/>
          <w:noProof/>
          <w:kern w:val="2"/>
          <w:sz w:val="24"/>
          <w:szCs w:val="24"/>
          <w:lang w:eastAsia="en-GB"/>
        </w:rPr>
      </w:pPr>
      <w:r w:rsidRPr="006A4D6A">
        <w:rPr>
          <w:noProof/>
        </w:rPr>
        <w:t>E.2</w:t>
      </w:r>
      <w:r>
        <w:rPr>
          <w:rFonts w:ascii="Calibri" w:hAnsi="Calibri"/>
          <w:noProof/>
          <w:kern w:val="2"/>
          <w:sz w:val="24"/>
          <w:szCs w:val="24"/>
          <w:lang w:eastAsia="en-GB"/>
        </w:rPr>
        <w:tab/>
      </w:r>
      <w:r w:rsidRPr="006A4D6A">
        <w:rPr>
          <w:noProof/>
        </w:rPr>
        <w:t>ABNF definitions (Filename:"TS29573_CustomHeaders.abnf")</w:t>
      </w:r>
      <w:r>
        <w:rPr>
          <w:noProof/>
        </w:rPr>
        <w:tab/>
      </w:r>
      <w:r>
        <w:rPr>
          <w:noProof/>
        </w:rPr>
        <w:fldChar w:fldCharType="begin" w:fldLock="1"/>
      </w:r>
      <w:r>
        <w:rPr>
          <w:noProof/>
        </w:rPr>
        <w:instrText xml:space="preserve"> PAGEREF _Toc200979270 \h </w:instrText>
      </w:r>
      <w:r>
        <w:rPr>
          <w:noProof/>
        </w:rPr>
      </w:r>
      <w:r>
        <w:rPr>
          <w:noProof/>
        </w:rPr>
        <w:fldChar w:fldCharType="separate"/>
      </w:r>
      <w:r>
        <w:rPr>
          <w:noProof/>
        </w:rPr>
        <w:t>147</w:t>
      </w:r>
      <w:r>
        <w:rPr>
          <w:noProof/>
        </w:rPr>
        <w:fldChar w:fldCharType="end"/>
      </w:r>
    </w:p>
    <w:p w14:paraId="391C841A" w14:textId="2C1F0CF9" w:rsidR="005D7163" w:rsidRDefault="005D7163">
      <w:pPr>
        <w:pStyle w:val="TOC8"/>
        <w:rPr>
          <w:rFonts w:ascii="Calibri" w:hAnsi="Calibri"/>
          <w:b w:val="0"/>
          <w:noProof/>
          <w:kern w:val="2"/>
          <w:sz w:val="24"/>
          <w:szCs w:val="24"/>
          <w:lang w:eastAsia="en-GB"/>
        </w:rPr>
      </w:pPr>
      <w:r>
        <w:rPr>
          <w:noProof/>
        </w:rPr>
        <w:t>Annex F (Informative):</w:t>
      </w:r>
      <w:r>
        <w:rPr>
          <w:noProof/>
        </w:rPr>
        <w:tab/>
        <w:t>Examples of encoding of N32-c protection policies</w:t>
      </w:r>
      <w:r>
        <w:rPr>
          <w:noProof/>
        </w:rPr>
        <w:tab/>
      </w:r>
      <w:r>
        <w:rPr>
          <w:noProof/>
        </w:rPr>
        <w:fldChar w:fldCharType="begin" w:fldLock="1"/>
      </w:r>
      <w:r>
        <w:rPr>
          <w:noProof/>
        </w:rPr>
        <w:instrText xml:space="preserve"> PAGEREF _Toc200979271 \h </w:instrText>
      </w:r>
      <w:r>
        <w:rPr>
          <w:noProof/>
        </w:rPr>
      </w:r>
      <w:r>
        <w:rPr>
          <w:noProof/>
        </w:rPr>
        <w:fldChar w:fldCharType="separate"/>
      </w:r>
      <w:r>
        <w:rPr>
          <w:noProof/>
        </w:rPr>
        <w:t>149</w:t>
      </w:r>
      <w:r>
        <w:rPr>
          <w:noProof/>
        </w:rPr>
        <w:fldChar w:fldCharType="end"/>
      </w:r>
    </w:p>
    <w:p w14:paraId="16049CF5" w14:textId="764CA535" w:rsidR="005D7163" w:rsidRDefault="005D7163">
      <w:pPr>
        <w:pStyle w:val="TOC1"/>
        <w:rPr>
          <w:rFonts w:ascii="Calibri" w:hAnsi="Calibri"/>
          <w:noProof/>
          <w:kern w:val="2"/>
          <w:sz w:val="24"/>
          <w:szCs w:val="24"/>
          <w:lang w:eastAsia="en-GB"/>
        </w:rPr>
      </w:pPr>
      <w:r>
        <w:rPr>
          <w:noProof/>
        </w:rPr>
        <w:t>F.1</w:t>
      </w:r>
      <w:r>
        <w:rPr>
          <w:rFonts w:ascii="Calibri" w:hAnsi="Calibri"/>
          <w:noProof/>
          <w:kern w:val="2"/>
          <w:sz w:val="24"/>
          <w:szCs w:val="24"/>
          <w:lang w:eastAsia="en-GB"/>
        </w:rPr>
        <w:tab/>
      </w:r>
      <w:r>
        <w:rPr>
          <w:noProof/>
        </w:rPr>
        <w:t>General</w:t>
      </w:r>
      <w:r>
        <w:rPr>
          <w:noProof/>
        </w:rPr>
        <w:tab/>
      </w:r>
      <w:r>
        <w:rPr>
          <w:noProof/>
        </w:rPr>
        <w:fldChar w:fldCharType="begin" w:fldLock="1"/>
      </w:r>
      <w:r>
        <w:rPr>
          <w:noProof/>
        </w:rPr>
        <w:instrText xml:space="preserve"> PAGEREF _Toc200979272 \h </w:instrText>
      </w:r>
      <w:r>
        <w:rPr>
          <w:noProof/>
        </w:rPr>
      </w:r>
      <w:r>
        <w:rPr>
          <w:noProof/>
        </w:rPr>
        <w:fldChar w:fldCharType="separate"/>
      </w:r>
      <w:r>
        <w:rPr>
          <w:noProof/>
        </w:rPr>
        <w:t>149</w:t>
      </w:r>
      <w:r>
        <w:rPr>
          <w:noProof/>
        </w:rPr>
        <w:fldChar w:fldCharType="end"/>
      </w:r>
    </w:p>
    <w:p w14:paraId="4A062FBB" w14:textId="346FBC4E" w:rsidR="005D7163" w:rsidRDefault="005D7163">
      <w:pPr>
        <w:pStyle w:val="TOC1"/>
        <w:rPr>
          <w:rFonts w:ascii="Calibri" w:hAnsi="Calibri"/>
          <w:noProof/>
          <w:kern w:val="2"/>
          <w:sz w:val="24"/>
          <w:szCs w:val="24"/>
          <w:lang w:eastAsia="en-GB"/>
        </w:rPr>
      </w:pPr>
      <w:r>
        <w:rPr>
          <w:noProof/>
        </w:rPr>
        <w:t>F.2</w:t>
      </w:r>
      <w:r>
        <w:rPr>
          <w:rFonts w:ascii="Calibri" w:hAnsi="Calibri"/>
          <w:noProof/>
          <w:kern w:val="2"/>
          <w:sz w:val="24"/>
          <w:szCs w:val="24"/>
          <w:lang w:eastAsia="en-GB"/>
        </w:rPr>
        <w:tab/>
      </w:r>
      <w:r>
        <w:rPr>
          <w:noProof/>
        </w:rPr>
        <w:t>Protection policies for an API with a schema without recursive non-leaf IEs</w:t>
      </w:r>
      <w:r>
        <w:rPr>
          <w:noProof/>
        </w:rPr>
        <w:tab/>
      </w:r>
      <w:r>
        <w:rPr>
          <w:noProof/>
        </w:rPr>
        <w:fldChar w:fldCharType="begin" w:fldLock="1"/>
      </w:r>
      <w:r>
        <w:rPr>
          <w:noProof/>
        </w:rPr>
        <w:instrText xml:space="preserve"> PAGEREF _Toc200979273 \h </w:instrText>
      </w:r>
      <w:r>
        <w:rPr>
          <w:noProof/>
        </w:rPr>
      </w:r>
      <w:r>
        <w:rPr>
          <w:noProof/>
        </w:rPr>
        <w:fldChar w:fldCharType="separate"/>
      </w:r>
      <w:r>
        <w:rPr>
          <w:noProof/>
        </w:rPr>
        <w:t>149</w:t>
      </w:r>
      <w:r>
        <w:rPr>
          <w:noProof/>
        </w:rPr>
        <w:fldChar w:fldCharType="end"/>
      </w:r>
    </w:p>
    <w:p w14:paraId="6A61F2C5" w14:textId="3D58F51D" w:rsidR="005D7163" w:rsidRDefault="005D7163">
      <w:pPr>
        <w:pStyle w:val="TOC1"/>
        <w:rPr>
          <w:rFonts w:ascii="Calibri" w:hAnsi="Calibri"/>
          <w:noProof/>
          <w:kern w:val="2"/>
          <w:sz w:val="24"/>
          <w:szCs w:val="24"/>
          <w:lang w:eastAsia="en-GB"/>
        </w:rPr>
      </w:pPr>
      <w:r>
        <w:rPr>
          <w:noProof/>
        </w:rPr>
        <w:t>F.3</w:t>
      </w:r>
      <w:r>
        <w:rPr>
          <w:rFonts w:ascii="Calibri" w:hAnsi="Calibri"/>
          <w:noProof/>
          <w:kern w:val="2"/>
          <w:sz w:val="24"/>
          <w:szCs w:val="24"/>
          <w:lang w:eastAsia="en-GB"/>
        </w:rPr>
        <w:tab/>
      </w:r>
      <w:r>
        <w:rPr>
          <w:noProof/>
        </w:rPr>
        <w:t>Protection policies for an API with a schema with recursive non-leaf IEs</w:t>
      </w:r>
      <w:r>
        <w:rPr>
          <w:noProof/>
        </w:rPr>
        <w:tab/>
      </w:r>
      <w:r>
        <w:rPr>
          <w:noProof/>
        </w:rPr>
        <w:fldChar w:fldCharType="begin" w:fldLock="1"/>
      </w:r>
      <w:r>
        <w:rPr>
          <w:noProof/>
        </w:rPr>
        <w:instrText xml:space="preserve"> PAGEREF _Toc200979274 \h </w:instrText>
      </w:r>
      <w:r>
        <w:rPr>
          <w:noProof/>
        </w:rPr>
      </w:r>
      <w:r>
        <w:rPr>
          <w:noProof/>
        </w:rPr>
        <w:fldChar w:fldCharType="separate"/>
      </w:r>
      <w:r>
        <w:rPr>
          <w:noProof/>
        </w:rPr>
        <w:t>150</w:t>
      </w:r>
      <w:r>
        <w:rPr>
          <w:noProof/>
        </w:rPr>
        <w:fldChar w:fldCharType="end"/>
      </w:r>
    </w:p>
    <w:p w14:paraId="4AAB679A" w14:textId="706B6A11" w:rsidR="005D7163" w:rsidRDefault="005D7163">
      <w:pPr>
        <w:pStyle w:val="TOC8"/>
        <w:rPr>
          <w:rFonts w:ascii="Calibri" w:hAnsi="Calibri"/>
          <w:b w:val="0"/>
          <w:noProof/>
          <w:kern w:val="2"/>
          <w:sz w:val="24"/>
          <w:szCs w:val="24"/>
          <w:lang w:eastAsia="en-GB"/>
        </w:rPr>
      </w:pPr>
      <w:r>
        <w:rPr>
          <w:noProof/>
        </w:rPr>
        <w:t>Annex G (informative):</w:t>
      </w:r>
      <w:r>
        <w:rPr>
          <w:noProof/>
        </w:rPr>
        <w:tab/>
        <w:t>Change history</w:t>
      </w:r>
      <w:r>
        <w:rPr>
          <w:noProof/>
        </w:rPr>
        <w:tab/>
      </w:r>
      <w:r>
        <w:rPr>
          <w:noProof/>
        </w:rPr>
        <w:fldChar w:fldCharType="begin" w:fldLock="1"/>
      </w:r>
      <w:r>
        <w:rPr>
          <w:noProof/>
        </w:rPr>
        <w:instrText xml:space="preserve"> PAGEREF _Toc200979275 \h </w:instrText>
      </w:r>
      <w:r>
        <w:rPr>
          <w:noProof/>
        </w:rPr>
      </w:r>
      <w:r>
        <w:rPr>
          <w:noProof/>
        </w:rPr>
        <w:fldChar w:fldCharType="separate"/>
      </w:r>
      <w:r>
        <w:rPr>
          <w:noProof/>
        </w:rPr>
        <w:t>152</w:t>
      </w:r>
      <w:r>
        <w:rPr>
          <w:noProof/>
        </w:rPr>
        <w:fldChar w:fldCharType="end"/>
      </w:r>
    </w:p>
    <w:p w14:paraId="19B18400" w14:textId="2CB25856" w:rsidR="00163767" w:rsidRPr="004D3578" w:rsidRDefault="003457AF" w:rsidP="00163767">
      <w:r>
        <w:rPr>
          <w:noProof/>
          <w:sz w:val="22"/>
        </w:rPr>
        <w:fldChar w:fldCharType="end"/>
      </w:r>
    </w:p>
    <w:p w14:paraId="4A21B7A9" w14:textId="77777777" w:rsidR="00080512" w:rsidRDefault="00080512" w:rsidP="00180131">
      <w:pPr>
        <w:pStyle w:val="1"/>
      </w:pPr>
      <w:r w:rsidRPr="004D3578">
        <w:br w:type="page"/>
      </w:r>
      <w:bookmarkStart w:id="14" w:name="foreword"/>
      <w:bookmarkStart w:id="15" w:name="_Toc2086433"/>
      <w:bookmarkStart w:id="16" w:name="_Toc39061893"/>
      <w:bookmarkStart w:id="17" w:name="_Toc43277135"/>
      <w:bookmarkStart w:id="18" w:name="_Toc49847465"/>
      <w:bookmarkStart w:id="19" w:name="_Toc56419440"/>
      <w:bookmarkStart w:id="20" w:name="_Toc112683246"/>
      <w:bookmarkStart w:id="21" w:name="_Toc168306756"/>
      <w:bookmarkStart w:id="22" w:name="_Toc200978998"/>
      <w:bookmarkEnd w:id="14"/>
      <w:r w:rsidRPr="004D3578">
        <w:lastRenderedPageBreak/>
        <w:t>Foreword</w:t>
      </w:r>
      <w:bookmarkEnd w:id="15"/>
      <w:bookmarkEnd w:id="16"/>
      <w:bookmarkEnd w:id="17"/>
      <w:bookmarkEnd w:id="18"/>
      <w:bookmarkEnd w:id="19"/>
      <w:bookmarkEnd w:id="20"/>
      <w:bookmarkEnd w:id="21"/>
      <w:bookmarkEnd w:id="22"/>
    </w:p>
    <w:p w14:paraId="0A8FA910" w14:textId="77777777" w:rsidR="00080512" w:rsidRPr="004D3578" w:rsidRDefault="00080512">
      <w:r w:rsidRPr="004D3578">
        <w:t xml:space="preserve">This Technical </w:t>
      </w:r>
      <w:bookmarkStart w:id="23" w:name="spectype3"/>
      <w:r w:rsidRPr="000D5C20">
        <w:t>Specification</w:t>
      </w:r>
      <w:bookmarkEnd w:id="23"/>
      <w:r w:rsidRPr="004D3578">
        <w:t xml:space="preserve"> has been produced by the 3</w:t>
      </w:r>
      <w:r w:rsidR="00F04712">
        <w:t>rd</w:t>
      </w:r>
      <w:r w:rsidRPr="004D3578">
        <w:t xml:space="preserve"> Generation Partnership Project (3GPP).</w:t>
      </w:r>
    </w:p>
    <w:p w14:paraId="4455760C"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D9E7CC8" w14:textId="77777777" w:rsidR="00080512" w:rsidRPr="004D3578" w:rsidRDefault="00080512">
      <w:pPr>
        <w:pStyle w:val="B1"/>
      </w:pPr>
      <w:r w:rsidRPr="004D3578">
        <w:t>Version x.y.z</w:t>
      </w:r>
    </w:p>
    <w:p w14:paraId="6425D700" w14:textId="77777777" w:rsidR="00080512" w:rsidRPr="004D3578" w:rsidRDefault="00080512">
      <w:pPr>
        <w:pStyle w:val="B1"/>
      </w:pPr>
      <w:r w:rsidRPr="004D3578">
        <w:t>where:</w:t>
      </w:r>
    </w:p>
    <w:p w14:paraId="1AB60CBE" w14:textId="77777777" w:rsidR="00080512" w:rsidRPr="004D3578" w:rsidRDefault="00080512">
      <w:pPr>
        <w:pStyle w:val="B2"/>
      </w:pPr>
      <w:r w:rsidRPr="004D3578">
        <w:t>x</w:t>
      </w:r>
      <w:r w:rsidRPr="004D3578">
        <w:tab/>
        <w:t>the first digit:</w:t>
      </w:r>
    </w:p>
    <w:p w14:paraId="5513A485" w14:textId="77777777" w:rsidR="00080512" w:rsidRPr="004D3578" w:rsidRDefault="00080512">
      <w:pPr>
        <w:pStyle w:val="B3"/>
      </w:pPr>
      <w:r w:rsidRPr="004D3578">
        <w:t>1</w:t>
      </w:r>
      <w:r w:rsidRPr="004D3578">
        <w:tab/>
        <w:t>presented to TSG for information;</w:t>
      </w:r>
    </w:p>
    <w:p w14:paraId="6D9B77CD" w14:textId="77777777" w:rsidR="00080512" w:rsidRPr="004D3578" w:rsidRDefault="00080512">
      <w:pPr>
        <w:pStyle w:val="B3"/>
      </w:pPr>
      <w:r w:rsidRPr="004D3578">
        <w:t>2</w:t>
      </w:r>
      <w:r w:rsidRPr="004D3578">
        <w:tab/>
        <w:t>presented to TSG for approval;</w:t>
      </w:r>
    </w:p>
    <w:p w14:paraId="004FEC7C" w14:textId="77777777" w:rsidR="00080512" w:rsidRPr="004D3578" w:rsidRDefault="00080512">
      <w:pPr>
        <w:pStyle w:val="B3"/>
      </w:pPr>
      <w:r w:rsidRPr="004D3578">
        <w:t>3</w:t>
      </w:r>
      <w:r w:rsidRPr="004D3578">
        <w:tab/>
        <w:t>or greater indicates TSG approved document under change control.</w:t>
      </w:r>
    </w:p>
    <w:p w14:paraId="15301203"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02FC312" w14:textId="77777777" w:rsidR="00080512" w:rsidRDefault="00080512">
      <w:pPr>
        <w:pStyle w:val="B2"/>
      </w:pPr>
      <w:r w:rsidRPr="004D3578">
        <w:t>z</w:t>
      </w:r>
      <w:r w:rsidRPr="004D3578">
        <w:tab/>
        <w:t>the third digit is incremented when editorial only changes have been incorporated in the document.</w:t>
      </w:r>
    </w:p>
    <w:p w14:paraId="735B8AC5" w14:textId="77777777" w:rsidR="008C384C" w:rsidRDefault="008C384C" w:rsidP="008C384C">
      <w:r>
        <w:t xml:space="preserve">In </w:t>
      </w:r>
      <w:r w:rsidR="0074026F">
        <w:t>the present</w:t>
      </w:r>
      <w:r>
        <w:t xml:space="preserve"> document, modal verbs have the following meanings:</w:t>
      </w:r>
    </w:p>
    <w:p w14:paraId="19E795F0" w14:textId="77777777" w:rsidR="008C384C" w:rsidRDefault="008C384C" w:rsidP="00774DA4">
      <w:pPr>
        <w:pStyle w:val="EX"/>
      </w:pPr>
      <w:r w:rsidRPr="008C384C">
        <w:rPr>
          <w:b/>
        </w:rPr>
        <w:t>shall</w:t>
      </w:r>
      <w:r w:rsidR="00BD392E">
        <w:tab/>
      </w:r>
      <w:r>
        <w:t>indicates a mandatory requirement to do something</w:t>
      </w:r>
    </w:p>
    <w:p w14:paraId="646FE117" w14:textId="77777777" w:rsidR="008C384C" w:rsidRDefault="008C384C" w:rsidP="00774DA4">
      <w:pPr>
        <w:pStyle w:val="EX"/>
      </w:pPr>
      <w:r w:rsidRPr="008C384C">
        <w:rPr>
          <w:b/>
        </w:rPr>
        <w:t>shall not</w:t>
      </w:r>
      <w:r>
        <w:tab/>
        <w:t>indicates an interdiction (</w:t>
      </w:r>
      <w:r w:rsidR="001F1132">
        <w:t>prohibition</w:t>
      </w:r>
      <w:r>
        <w:t>) to do something</w:t>
      </w:r>
    </w:p>
    <w:p w14:paraId="331B2572" w14:textId="77777777" w:rsidR="00BA19ED" w:rsidRPr="004D3578" w:rsidRDefault="00BA19ED" w:rsidP="00A27486">
      <w:r>
        <w:t>The constructions "shall" and "shall not" are confined to the context of normative provisions, and do not appear in Technical Reports.</w:t>
      </w:r>
    </w:p>
    <w:p w14:paraId="33784415"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7D89FEA" w14:textId="77777777" w:rsidR="008C384C" w:rsidRDefault="008C384C" w:rsidP="00774DA4">
      <w:pPr>
        <w:pStyle w:val="EX"/>
      </w:pPr>
      <w:r w:rsidRPr="008C384C">
        <w:rPr>
          <w:b/>
        </w:rPr>
        <w:t>should</w:t>
      </w:r>
      <w:r w:rsidR="00BD392E">
        <w:tab/>
      </w:r>
      <w:r>
        <w:t>indicates a recommendation to do something</w:t>
      </w:r>
    </w:p>
    <w:p w14:paraId="3C7B9605" w14:textId="77777777" w:rsidR="008C384C" w:rsidRDefault="008C384C" w:rsidP="00774DA4">
      <w:pPr>
        <w:pStyle w:val="EX"/>
      </w:pPr>
      <w:r w:rsidRPr="008C384C">
        <w:rPr>
          <w:b/>
        </w:rPr>
        <w:t>should not</w:t>
      </w:r>
      <w:r>
        <w:tab/>
        <w:t>indicates a recommendation not to do something</w:t>
      </w:r>
    </w:p>
    <w:p w14:paraId="6C3718A1" w14:textId="77777777" w:rsidR="008C384C" w:rsidRDefault="008C384C" w:rsidP="00774DA4">
      <w:pPr>
        <w:pStyle w:val="EX"/>
      </w:pPr>
      <w:r w:rsidRPr="00774DA4">
        <w:rPr>
          <w:b/>
        </w:rPr>
        <w:t>may</w:t>
      </w:r>
      <w:r w:rsidR="00BD392E">
        <w:tab/>
      </w:r>
      <w:r>
        <w:t>indicates permission to do something</w:t>
      </w:r>
    </w:p>
    <w:p w14:paraId="18B8B806" w14:textId="77777777" w:rsidR="008C384C" w:rsidRDefault="008C384C" w:rsidP="00774DA4">
      <w:pPr>
        <w:pStyle w:val="EX"/>
      </w:pPr>
      <w:r w:rsidRPr="00774DA4">
        <w:rPr>
          <w:b/>
        </w:rPr>
        <w:t>need not</w:t>
      </w:r>
      <w:r>
        <w:tab/>
        <w:t>indicates permission not to do something</w:t>
      </w:r>
    </w:p>
    <w:p w14:paraId="01788870"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816E464" w14:textId="77777777" w:rsidR="008C384C" w:rsidRDefault="008C384C" w:rsidP="00774DA4">
      <w:pPr>
        <w:pStyle w:val="EX"/>
      </w:pPr>
      <w:r w:rsidRPr="00774DA4">
        <w:rPr>
          <w:b/>
        </w:rPr>
        <w:t>can</w:t>
      </w:r>
      <w:r w:rsidR="00BD392E">
        <w:tab/>
      </w:r>
      <w:r>
        <w:t>indicates</w:t>
      </w:r>
      <w:r w:rsidR="00774DA4">
        <w:t xml:space="preserve"> that something is possible</w:t>
      </w:r>
    </w:p>
    <w:p w14:paraId="7144908A" w14:textId="77777777" w:rsidR="00774DA4" w:rsidRDefault="00774DA4" w:rsidP="00774DA4">
      <w:pPr>
        <w:pStyle w:val="EX"/>
      </w:pPr>
      <w:r w:rsidRPr="00774DA4">
        <w:rPr>
          <w:b/>
        </w:rPr>
        <w:t>cannot</w:t>
      </w:r>
      <w:r w:rsidR="00BD392E">
        <w:tab/>
      </w:r>
      <w:r>
        <w:t>indicates that something is impossible</w:t>
      </w:r>
    </w:p>
    <w:p w14:paraId="6E69FD05"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31CAD36" w14:textId="77777777" w:rsidR="00774DA4" w:rsidRDefault="00774DA4" w:rsidP="00774DA4">
      <w:pPr>
        <w:pStyle w:val="EX"/>
      </w:pPr>
      <w:r w:rsidRPr="00774DA4">
        <w:rPr>
          <w:b/>
        </w:rPr>
        <w:t>will</w:t>
      </w:r>
      <w:r w:rsidR="00BD392E">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E2DEF53" w14:textId="77777777" w:rsidR="00774DA4" w:rsidRDefault="00774DA4" w:rsidP="00774DA4">
      <w:pPr>
        <w:pStyle w:val="EX"/>
      </w:pPr>
      <w:r w:rsidRPr="00774DA4">
        <w:rPr>
          <w:b/>
        </w:rPr>
        <w:t>will</w:t>
      </w:r>
      <w:r>
        <w:rPr>
          <w:b/>
        </w:rPr>
        <w:t xml:space="preserve"> not</w:t>
      </w:r>
      <w:r w:rsidR="00BD392E">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342FCA0"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BE245D1"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29D258A" w14:textId="77777777" w:rsidR="001F1132" w:rsidRDefault="001F1132" w:rsidP="001F1132">
      <w:r>
        <w:t>In addition:</w:t>
      </w:r>
    </w:p>
    <w:p w14:paraId="01B5E4F8"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3A1DBCA9"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1DB6C93" w14:textId="77777777" w:rsidR="00774DA4" w:rsidRPr="004D3578" w:rsidRDefault="00647114" w:rsidP="00A27486">
      <w:r>
        <w:t>The constructions "is" and "is not" do not indicate requirements.</w:t>
      </w:r>
    </w:p>
    <w:p w14:paraId="79E11153" w14:textId="77777777" w:rsidR="000D5C20" w:rsidRPr="004D3578" w:rsidRDefault="000D5C20" w:rsidP="00180131">
      <w:pPr>
        <w:pStyle w:val="1"/>
      </w:pPr>
      <w:bookmarkStart w:id="24" w:name="introduction"/>
      <w:bookmarkStart w:id="25" w:name="_Toc24986282"/>
      <w:bookmarkStart w:id="26" w:name="_Toc34205710"/>
      <w:bookmarkStart w:id="27" w:name="_Toc39061894"/>
      <w:bookmarkStart w:id="28" w:name="_Toc43277136"/>
      <w:bookmarkStart w:id="29" w:name="_Toc49847466"/>
      <w:bookmarkStart w:id="30" w:name="_Toc56419441"/>
      <w:bookmarkStart w:id="31" w:name="_Toc112683247"/>
      <w:bookmarkStart w:id="32" w:name="_Toc168306757"/>
      <w:bookmarkStart w:id="33" w:name="_Toc200978999"/>
      <w:bookmarkEnd w:id="24"/>
      <w:r w:rsidRPr="004D3578">
        <w:t>1</w:t>
      </w:r>
      <w:r w:rsidRPr="004D3578">
        <w:tab/>
        <w:t>Scope</w:t>
      </w:r>
      <w:bookmarkEnd w:id="25"/>
      <w:bookmarkEnd w:id="26"/>
      <w:bookmarkEnd w:id="27"/>
      <w:bookmarkEnd w:id="28"/>
      <w:bookmarkEnd w:id="29"/>
      <w:bookmarkEnd w:id="30"/>
      <w:bookmarkEnd w:id="31"/>
      <w:bookmarkEnd w:id="32"/>
      <w:bookmarkEnd w:id="33"/>
    </w:p>
    <w:p w14:paraId="4A6299C2" w14:textId="300F4504" w:rsidR="000D5C20" w:rsidRDefault="000D5C20" w:rsidP="000D5C20">
      <w:r w:rsidRPr="004D3578">
        <w:t xml:space="preserve">The present document </w:t>
      </w:r>
      <w:r>
        <w:t>specifies the stage 3 protocol and data model for the PLMN</w:t>
      </w:r>
      <w:r w:rsidR="001D7DF3" w:rsidRPr="001D7DF3">
        <w:t xml:space="preserve"> </w:t>
      </w:r>
      <w:r w:rsidR="001D7DF3">
        <w:t>and/or SNPN</w:t>
      </w:r>
      <w:r>
        <w:t xml:space="preserve"> interconnection Interface. It provides stage 3 protocol definitions and message flows, and specifies the APIs for the procedures on the PLMN interconnection interface (i.e N32).</w:t>
      </w:r>
    </w:p>
    <w:p w14:paraId="43B18403" w14:textId="77777777" w:rsidR="000D5C20" w:rsidRDefault="000D5C20" w:rsidP="000D5C20">
      <w:r>
        <w:t>The 5G System stage 2 architecture and procedures are specified in 3GPP TS 23.501 [2] and 3GPP TS 23.502 [3].</w:t>
      </w:r>
    </w:p>
    <w:p w14:paraId="0C224D72" w14:textId="77777777" w:rsidR="000D5C20" w:rsidRDefault="000D5C20" w:rsidP="000D5C20">
      <w:r>
        <w:t>The Technical Realization of the Service Based Architecture and the Principles and Guidelines for Services Definition are specified in 3GPP TS 29.500 [4] and 3GPP TS 29.501 [5].</w:t>
      </w:r>
    </w:p>
    <w:p w14:paraId="1B01C68A" w14:textId="77777777" w:rsidR="000D5C20" w:rsidRPr="004D3578" w:rsidRDefault="000D5C20" w:rsidP="000D5C20">
      <w:r>
        <w:t>The stage 2 level N32 procedures are specified in 3GPP TS 33.501 [6].</w:t>
      </w:r>
    </w:p>
    <w:p w14:paraId="2E2A517C" w14:textId="77777777" w:rsidR="000D5C20" w:rsidRPr="004D3578" w:rsidRDefault="000D5C20" w:rsidP="00180131">
      <w:pPr>
        <w:pStyle w:val="1"/>
      </w:pPr>
      <w:bookmarkStart w:id="34" w:name="_Toc24986283"/>
      <w:bookmarkStart w:id="35" w:name="_Toc34205711"/>
      <w:bookmarkStart w:id="36" w:name="_Toc39061895"/>
      <w:bookmarkStart w:id="37" w:name="_Toc43277137"/>
      <w:bookmarkStart w:id="38" w:name="_Toc49847467"/>
      <w:bookmarkStart w:id="39" w:name="_Toc56419442"/>
      <w:bookmarkStart w:id="40" w:name="_Toc112683248"/>
      <w:bookmarkStart w:id="41" w:name="_Toc168306758"/>
      <w:bookmarkStart w:id="42" w:name="_Toc200979000"/>
      <w:r w:rsidRPr="004D3578">
        <w:t>2</w:t>
      </w:r>
      <w:r w:rsidRPr="004D3578">
        <w:tab/>
        <w:t>References</w:t>
      </w:r>
      <w:bookmarkEnd w:id="34"/>
      <w:bookmarkEnd w:id="35"/>
      <w:bookmarkEnd w:id="36"/>
      <w:bookmarkEnd w:id="37"/>
      <w:bookmarkEnd w:id="38"/>
      <w:bookmarkEnd w:id="39"/>
      <w:bookmarkEnd w:id="40"/>
      <w:bookmarkEnd w:id="41"/>
      <w:bookmarkEnd w:id="42"/>
    </w:p>
    <w:p w14:paraId="2884C21D" w14:textId="77777777" w:rsidR="000D5C20" w:rsidRPr="004D3578" w:rsidRDefault="000D5C20" w:rsidP="000D5C20">
      <w:r w:rsidRPr="004D3578">
        <w:t>The following documents contain provisions which, through reference in this text, constitute provisions of the present document.</w:t>
      </w:r>
    </w:p>
    <w:p w14:paraId="081791A1" w14:textId="77777777" w:rsidR="000D5C20" w:rsidRPr="004D3578" w:rsidRDefault="000D5C20" w:rsidP="000D5C20">
      <w:pPr>
        <w:pStyle w:val="B1"/>
      </w:pPr>
      <w:r>
        <w:t>-</w:t>
      </w:r>
      <w:r>
        <w:tab/>
      </w:r>
      <w:r w:rsidRPr="004D3578">
        <w:t>References are either specific (identified by date of publication, edition number, version number, etc.) or non</w:t>
      </w:r>
      <w:r w:rsidRPr="004D3578">
        <w:noBreakHyphen/>
        <w:t>specific.</w:t>
      </w:r>
    </w:p>
    <w:p w14:paraId="0B3A7EB8" w14:textId="77777777" w:rsidR="000D5C20" w:rsidRPr="004D3578" w:rsidRDefault="000D5C20" w:rsidP="000D5C20">
      <w:pPr>
        <w:pStyle w:val="B1"/>
      </w:pPr>
      <w:r>
        <w:t>-</w:t>
      </w:r>
      <w:r>
        <w:tab/>
      </w:r>
      <w:r w:rsidRPr="004D3578">
        <w:t>For a specific reference, subsequent revisions do not apply.</w:t>
      </w:r>
    </w:p>
    <w:p w14:paraId="5E1C1948" w14:textId="77777777" w:rsidR="000D5C20" w:rsidRPr="004D3578" w:rsidRDefault="000D5C20" w:rsidP="000D5C20">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7702C116" w14:textId="77777777" w:rsidR="000D5C20" w:rsidRDefault="000D5C20" w:rsidP="000D5C20">
      <w:pPr>
        <w:pStyle w:val="EX"/>
      </w:pPr>
      <w:r w:rsidRPr="004D3578">
        <w:t>[1]</w:t>
      </w:r>
      <w:r w:rsidRPr="004D3578">
        <w:tab/>
        <w:t>3GPP</w:t>
      </w:r>
      <w:r>
        <w:t> </w:t>
      </w:r>
      <w:r w:rsidRPr="004D3578">
        <w:t>TR</w:t>
      </w:r>
      <w:r>
        <w:t> </w:t>
      </w:r>
      <w:r w:rsidRPr="004D3578">
        <w:t>21.905: "Vocabulary for 3GPP Specifications".</w:t>
      </w:r>
    </w:p>
    <w:p w14:paraId="3FB65257" w14:textId="77777777" w:rsidR="000D5C20" w:rsidRDefault="000D5C20" w:rsidP="000D5C20">
      <w:pPr>
        <w:pStyle w:val="EX"/>
      </w:pPr>
      <w:r>
        <w:t>[2]</w:t>
      </w:r>
      <w:r>
        <w:tab/>
        <w:t>3GPP TS 23.501: "System Architecture for the 5G System; Stage 2".</w:t>
      </w:r>
    </w:p>
    <w:p w14:paraId="5081BC6E" w14:textId="77777777" w:rsidR="000D5C20" w:rsidRDefault="000D5C20" w:rsidP="000D5C20">
      <w:pPr>
        <w:pStyle w:val="EX"/>
      </w:pPr>
      <w:r>
        <w:t>[3]</w:t>
      </w:r>
      <w:r>
        <w:tab/>
        <w:t>3GPP TS 23.502: "Procedures for the 5G System; Stage 2".</w:t>
      </w:r>
    </w:p>
    <w:p w14:paraId="1C26A639" w14:textId="77777777" w:rsidR="000D5C20" w:rsidRDefault="000D5C20" w:rsidP="000D5C20">
      <w:pPr>
        <w:pStyle w:val="EX"/>
      </w:pPr>
      <w:r>
        <w:t>[4]</w:t>
      </w:r>
      <w:r>
        <w:tab/>
        <w:t>3GPP TS 29.500: "5G System; Technical Realization of Service Based Architecture; Stage 3".</w:t>
      </w:r>
    </w:p>
    <w:p w14:paraId="11C39F84" w14:textId="77777777" w:rsidR="000D5C20" w:rsidRDefault="000D5C20" w:rsidP="000D5C20">
      <w:pPr>
        <w:pStyle w:val="EX"/>
      </w:pPr>
      <w:r>
        <w:t>[5]</w:t>
      </w:r>
      <w:r>
        <w:tab/>
        <w:t>3GPP TS 29.501: "5G System; Principles and Guidelines for Services Definition; Stage 3".</w:t>
      </w:r>
    </w:p>
    <w:p w14:paraId="18CB5762" w14:textId="77777777" w:rsidR="000D5C20" w:rsidRDefault="000D5C20" w:rsidP="000D5C20">
      <w:pPr>
        <w:pStyle w:val="EX"/>
        <w:rPr>
          <w:lang w:eastAsia="zh-CN"/>
        </w:rPr>
      </w:pPr>
      <w:r>
        <w:rPr>
          <w:rFonts w:hint="eastAsia"/>
        </w:rPr>
        <w:t>[6]</w:t>
      </w:r>
      <w:r>
        <w:rPr>
          <w:rFonts w:hint="eastAsia"/>
        </w:rPr>
        <w:tab/>
      </w:r>
      <w:r>
        <w:rPr>
          <w:lang w:eastAsia="zh-CN"/>
        </w:rPr>
        <w:t>3GPP TS 33.501: "</w:t>
      </w:r>
      <w:r w:rsidRPr="00A449BB">
        <w:rPr>
          <w:lang w:eastAsia="zh-CN"/>
        </w:rPr>
        <w:t>Security architecture and procedures for 5G system</w:t>
      </w:r>
      <w:r>
        <w:rPr>
          <w:lang w:eastAsia="zh-CN"/>
        </w:rPr>
        <w:t>".</w:t>
      </w:r>
    </w:p>
    <w:p w14:paraId="4BE40891" w14:textId="7FBE90FE" w:rsidR="000D5C20" w:rsidRDefault="000D5C20" w:rsidP="000D5C20">
      <w:pPr>
        <w:pStyle w:val="EX"/>
        <w:rPr>
          <w:lang w:val="de-DE"/>
        </w:rPr>
      </w:pPr>
      <w:r>
        <w:rPr>
          <w:lang w:eastAsia="zh-CN"/>
        </w:rPr>
        <w:t>[7]</w:t>
      </w:r>
      <w:r>
        <w:rPr>
          <w:lang w:eastAsia="zh-CN"/>
        </w:rPr>
        <w:tab/>
      </w:r>
      <w:r w:rsidRPr="00290CC7">
        <w:rPr>
          <w:lang w:val="de-DE"/>
        </w:rPr>
        <w:t>IETF RFC </w:t>
      </w:r>
      <w:r w:rsidR="005D7DD2">
        <w:rPr>
          <w:lang w:val="de-DE"/>
        </w:rPr>
        <w:t>9113</w:t>
      </w:r>
      <w:r w:rsidRPr="00290CC7">
        <w:rPr>
          <w:lang w:val="de-DE"/>
        </w:rPr>
        <w:t>:</w:t>
      </w:r>
      <w:r>
        <w:rPr>
          <w:lang w:val="de-DE"/>
        </w:rPr>
        <w:t xml:space="preserve"> </w:t>
      </w:r>
      <w:r w:rsidRPr="00290CC7">
        <w:rPr>
          <w:lang w:val="de-DE"/>
        </w:rPr>
        <w:t>"HTTP/2".</w:t>
      </w:r>
    </w:p>
    <w:p w14:paraId="062984D6" w14:textId="77777777" w:rsidR="000D5C20" w:rsidRDefault="000D5C20" w:rsidP="000D5C20">
      <w:pPr>
        <w:pStyle w:val="EX"/>
        <w:rPr>
          <w:lang w:val="de-DE"/>
        </w:rPr>
      </w:pPr>
      <w:r>
        <w:rPr>
          <w:lang w:val="de-DE"/>
        </w:rPr>
        <w:t>[8]</w:t>
      </w:r>
      <w:r>
        <w:rPr>
          <w:lang w:val="de-DE"/>
        </w:rPr>
        <w:tab/>
      </w:r>
      <w:r w:rsidRPr="00290CC7">
        <w:rPr>
          <w:lang w:val="de-DE"/>
        </w:rPr>
        <w:t>IETF RFC </w:t>
      </w:r>
      <w:r>
        <w:rPr>
          <w:lang w:val="de-DE"/>
        </w:rPr>
        <w:t>8259</w:t>
      </w:r>
      <w:r w:rsidRPr="00290CC7">
        <w:rPr>
          <w:lang w:val="de-DE"/>
        </w:rPr>
        <w:t>:</w:t>
      </w:r>
      <w:r>
        <w:rPr>
          <w:lang w:val="de-DE"/>
        </w:rPr>
        <w:t xml:space="preserve"> </w:t>
      </w:r>
      <w:r w:rsidRPr="00290CC7">
        <w:rPr>
          <w:lang w:val="de-DE"/>
        </w:rPr>
        <w:t>"</w:t>
      </w:r>
      <w:r>
        <w:rPr>
          <w:lang w:val="en"/>
        </w:rPr>
        <w:t>The JavaScript Object Notation (JSON) Data Interchange Format</w:t>
      </w:r>
      <w:r w:rsidRPr="00290CC7">
        <w:rPr>
          <w:lang w:val="de-DE"/>
        </w:rPr>
        <w:t>".</w:t>
      </w:r>
    </w:p>
    <w:p w14:paraId="01D9B746" w14:textId="734EA0DE" w:rsidR="000D5C20" w:rsidRDefault="000D5C20" w:rsidP="000D5C20">
      <w:pPr>
        <w:pStyle w:val="EX"/>
        <w:rPr>
          <w:lang w:val="de-DE" w:eastAsia="zh-CN"/>
        </w:rPr>
      </w:pPr>
      <w:r>
        <w:rPr>
          <w:lang w:eastAsia="zh-CN"/>
        </w:rPr>
        <w:t>[9]</w:t>
      </w:r>
      <w:r>
        <w:rPr>
          <w:lang w:eastAsia="zh-CN"/>
        </w:rPr>
        <w:tab/>
      </w:r>
      <w:r w:rsidRPr="00290CC7">
        <w:rPr>
          <w:lang w:val="de-DE"/>
        </w:rPr>
        <w:t>IETF RFC </w:t>
      </w:r>
      <w:r w:rsidR="005D7DD2">
        <w:rPr>
          <w:lang w:val="de-DE"/>
        </w:rPr>
        <w:t>9110</w:t>
      </w:r>
      <w:r w:rsidRPr="00290CC7">
        <w:rPr>
          <w:lang w:val="de-DE"/>
        </w:rPr>
        <w:t>:</w:t>
      </w:r>
      <w:r>
        <w:rPr>
          <w:lang w:val="de-DE"/>
        </w:rPr>
        <w:t xml:space="preserve"> </w:t>
      </w:r>
      <w:r w:rsidRPr="00290CC7">
        <w:rPr>
          <w:lang w:val="de-DE"/>
        </w:rPr>
        <w:t>"</w:t>
      </w:r>
      <w:r w:rsidR="005D7DD2">
        <w:t>HTTP Semantics</w:t>
      </w:r>
      <w:r w:rsidRPr="00290CC7">
        <w:rPr>
          <w:lang w:val="de-DE"/>
        </w:rPr>
        <w:t>".</w:t>
      </w:r>
    </w:p>
    <w:p w14:paraId="1858AE61" w14:textId="24C65E5E" w:rsidR="000D5C20" w:rsidRDefault="000D5C20" w:rsidP="000D5C20">
      <w:pPr>
        <w:pStyle w:val="EX"/>
        <w:rPr>
          <w:lang w:val="de-DE" w:eastAsia="zh-CN"/>
        </w:rPr>
      </w:pPr>
      <w:r w:rsidRPr="00727C27">
        <w:rPr>
          <w:rFonts w:hint="eastAsia"/>
          <w:lang w:eastAsia="zh-CN"/>
        </w:rPr>
        <w:t>[</w:t>
      </w:r>
      <w:r>
        <w:rPr>
          <w:lang w:eastAsia="zh-CN"/>
        </w:rPr>
        <w:t>10</w:t>
      </w:r>
      <w:r w:rsidRPr="00727C27">
        <w:rPr>
          <w:rFonts w:hint="eastAsia"/>
          <w:lang w:eastAsia="zh-CN"/>
        </w:rPr>
        <w:t>]</w:t>
      </w:r>
      <w:r w:rsidRPr="00727C27">
        <w:rPr>
          <w:rFonts w:hint="eastAsia"/>
          <w:lang w:eastAsia="zh-CN"/>
        </w:rPr>
        <w:tab/>
      </w:r>
      <w:r w:rsidR="005D7DD2">
        <w:rPr>
          <w:lang w:eastAsia="zh-CN"/>
        </w:rPr>
        <w:t>Void</w:t>
      </w:r>
      <w:r>
        <w:rPr>
          <w:rFonts w:hint="eastAsia"/>
          <w:lang w:val="de-DE" w:eastAsia="zh-CN"/>
        </w:rPr>
        <w:t>.</w:t>
      </w:r>
    </w:p>
    <w:p w14:paraId="1D2690B1" w14:textId="77777777" w:rsidR="000D5C20" w:rsidRDefault="000D5C20" w:rsidP="000D5C20">
      <w:pPr>
        <w:pStyle w:val="EX"/>
      </w:pPr>
      <w:r>
        <w:t>[11]</w:t>
      </w:r>
      <w:r>
        <w:tab/>
        <w:t>IETF RFC 793: "Transmission Control Protocol".</w:t>
      </w:r>
    </w:p>
    <w:p w14:paraId="6B898B6C" w14:textId="77777777" w:rsidR="000D5C20" w:rsidRDefault="000D5C20" w:rsidP="000D5C20">
      <w:pPr>
        <w:pStyle w:val="EX"/>
      </w:pPr>
      <w:r>
        <w:t>[12]</w:t>
      </w:r>
      <w:r>
        <w:tab/>
        <w:t>3GPP TS 29.571: "</w:t>
      </w:r>
      <w:r>
        <w:rPr>
          <w:lang w:eastAsia="zh-CN"/>
        </w:rPr>
        <w:t>5G System; Common Data Types for Service Based Interfaces Stage 3</w:t>
      </w:r>
      <w:r w:rsidRPr="00D22868">
        <w:rPr>
          <w:lang w:eastAsia="zh-CN"/>
        </w:rPr>
        <w:t>"</w:t>
      </w:r>
      <w:r>
        <w:rPr>
          <w:lang w:eastAsia="zh-CN"/>
        </w:rPr>
        <w:t>.</w:t>
      </w:r>
    </w:p>
    <w:p w14:paraId="16B6A61F" w14:textId="77777777" w:rsidR="000D5C20" w:rsidRDefault="000D5C20" w:rsidP="000D5C20">
      <w:pPr>
        <w:pStyle w:val="EX"/>
      </w:pPr>
      <w:r>
        <w:t>[13]</w:t>
      </w:r>
      <w:r>
        <w:tab/>
        <w:t>IETF RFC 7518: "JSON Web Algorithms (JWA)".</w:t>
      </w:r>
    </w:p>
    <w:p w14:paraId="780FBEB6" w14:textId="77777777" w:rsidR="000D5C20" w:rsidRDefault="000D5C20" w:rsidP="000D5C20">
      <w:pPr>
        <w:pStyle w:val="EX"/>
      </w:pPr>
      <w:r>
        <w:lastRenderedPageBreak/>
        <w:t>[14]</w:t>
      </w:r>
      <w:r>
        <w:tab/>
        <w:t>IETF RFC 7516: "</w:t>
      </w:r>
      <w:r w:rsidRPr="001A557D">
        <w:t>JSON Web Encryption (JWE)</w:t>
      </w:r>
      <w:r>
        <w:t>".</w:t>
      </w:r>
    </w:p>
    <w:p w14:paraId="0F1448F3" w14:textId="77777777" w:rsidR="000D5C20" w:rsidRDefault="000D5C20" w:rsidP="000D5C20">
      <w:pPr>
        <w:pStyle w:val="EX"/>
      </w:pPr>
      <w:r>
        <w:rPr>
          <w:rFonts w:hint="eastAsia"/>
        </w:rPr>
        <w:t>[</w:t>
      </w:r>
      <w:r>
        <w:t>15</w:t>
      </w:r>
      <w:r>
        <w:rPr>
          <w:rFonts w:hint="eastAsia"/>
        </w:rPr>
        <w:t>]</w:t>
      </w:r>
      <w:r>
        <w:rPr>
          <w:rFonts w:hint="eastAsia"/>
        </w:rPr>
        <w:tab/>
        <w:t>IETF RFC </w:t>
      </w:r>
      <w:r>
        <w:t>4648: "</w:t>
      </w:r>
      <w:r w:rsidRPr="0084022C">
        <w:t>The Base16, Base32, and Base64 Data Encodings</w:t>
      </w:r>
      <w:r>
        <w:t>".</w:t>
      </w:r>
    </w:p>
    <w:p w14:paraId="183F5D6F" w14:textId="77777777" w:rsidR="000D5C20" w:rsidRDefault="000D5C20" w:rsidP="000D5C20">
      <w:pPr>
        <w:pStyle w:val="EX"/>
      </w:pPr>
      <w:r>
        <w:t>[16]</w:t>
      </w:r>
      <w:r>
        <w:tab/>
        <w:t>IETF RFC 7515: "</w:t>
      </w:r>
      <w:r w:rsidRPr="002141E4">
        <w:t>JSON Web Signature (JWS)</w:t>
      </w:r>
      <w:r>
        <w:t>".</w:t>
      </w:r>
    </w:p>
    <w:p w14:paraId="51F025EB" w14:textId="77777777" w:rsidR="000D5C20" w:rsidRDefault="000D5C20" w:rsidP="000D5C20">
      <w:pPr>
        <w:pStyle w:val="EX"/>
        <w:rPr>
          <w:snapToGrid w:val="0"/>
        </w:rPr>
      </w:pPr>
      <w:r>
        <w:rPr>
          <w:snapToGrid w:val="0"/>
        </w:rPr>
        <w:t>[17]</w:t>
      </w:r>
      <w:r>
        <w:rPr>
          <w:snapToGrid w:val="0"/>
        </w:rPr>
        <w:tab/>
        <w:t>IETF RFC 6901: "</w:t>
      </w:r>
      <w:r w:rsidRPr="00CB4DE4">
        <w:rPr>
          <w:snapToGrid w:val="0"/>
        </w:rPr>
        <w:t>JavaScript Object Notation (JSON) Pointer</w:t>
      </w:r>
      <w:r>
        <w:rPr>
          <w:snapToGrid w:val="0"/>
        </w:rPr>
        <w:t>".</w:t>
      </w:r>
    </w:p>
    <w:p w14:paraId="04EB83DD" w14:textId="77777777" w:rsidR="000D5C20" w:rsidRDefault="000D5C20" w:rsidP="000D5C20">
      <w:pPr>
        <w:pStyle w:val="EX"/>
      </w:pPr>
      <w:r>
        <w:rPr>
          <w:snapToGrid w:val="0"/>
        </w:rPr>
        <w:t>[18]</w:t>
      </w:r>
      <w:r>
        <w:rPr>
          <w:snapToGrid w:val="0"/>
        </w:rPr>
        <w:tab/>
      </w:r>
      <w:r>
        <w:t>3GPP TS 29.510: "</w:t>
      </w:r>
      <w:r w:rsidRPr="007F55B6">
        <w:t>Network Function Repository Services;</w:t>
      </w:r>
      <w:r>
        <w:t xml:space="preserve"> Stage 3".</w:t>
      </w:r>
    </w:p>
    <w:p w14:paraId="5A2E6071" w14:textId="77777777" w:rsidR="000D5C20" w:rsidRDefault="000D5C20" w:rsidP="000D5C20">
      <w:pPr>
        <w:pStyle w:val="EX"/>
      </w:pPr>
      <w:r>
        <w:t>[19]</w:t>
      </w:r>
      <w:r>
        <w:tab/>
        <w:t>3GPP TS 23.003: "</w:t>
      </w:r>
      <w:r w:rsidRPr="00D40BF2">
        <w:t>Numbering, addressing and identification</w:t>
      </w:r>
      <w:r>
        <w:t>".</w:t>
      </w:r>
    </w:p>
    <w:p w14:paraId="4036C0DE" w14:textId="77777777" w:rsidR="000D5C20" w:rsidRDefault="000D5C20" w:rsidP="000D5C20">
      <w:pPr>
        <w:pStyle w:val="EX"/>
      </w:pPr>
      <w:r>
        <w:t>[20]</w:t>
      </w:r>
      <w:r>
        <w:tab/>
      </w:r>
      <w:r w:rsidRPr="005E4D39">
        <w:t>3GPP</w:t>
      </w:r>
      <w:r>
        <w:t> </w:t>
      </w:r>
      <w:r w:rsidRPr="005E4D39">
        <w:t>T</w:t>
      </w:r>
      <w:r>
        <w:t>R 21.900</w:t>
      </w:r>
      <w:r w:rsidRPr="005E4D39">
        <w:t>: "</w:t>
      </w:r>
      <w:r w:rsidRPr="00ED0BD9">
        <w:t>Technical Specification Group working methods</w:t>
      </w:r>
      <w:r>
        <w:t>".</w:t>
      </w:r>
    </w:p>
    <w:p w14:paraId="0F91DB1E" w14:textId="77777777" w:rsidR="000D5C20" w:rsidRDefault="000D5C20" w:rsidP="000D5C20">
      <w:pPr>
        <w:pStyle w:val="EX"/>
        <w:rPr>
          <w:snapToGrid w:val="0"/>
        </w:rPr>
      </w:pPr>
      <w:r>
        <w:rPr>
          <w:rFonts w:hint="eastAsia"/>
          <w:lang w:eastAsia="zh-CN"/>
        </w:rPr>
        <w:t>[</w:t>
      </w:r>
      <w:r>
        <w:rPr>
          <w:lang w:eastAsia="zh-CN"/>
        </w:rPr>
        <w:t>21]</w:t>
      </w:r>
      <w:r>
        <w:rPr>
          <w:lang w:eastAsia="zh-CN"/>
        </w:rPr>
        <w:tab/>
      </w:r>
      <w:r>
        <w:rPr>
          <w:snapToGrid w:val="0"/>
        </w:rPr>
        <w:t>IETF RFC 7468: "</w:t>
      </w:r>
      <w:r w:rsidRPr="00BC08FC">
        <w:rPr>
          <w:snapToGrid w:val="0"/>
        </w:rPr>
        <w:t>Textual Encodings of PKIX, PKCS, and CMS Structures</w:t>
      </w:r>
      <w:r>
        <w:rPr>
          <w:snapToGrid w:val="0"/>
        </w:rPr>
        <w:t>".</w:t>
      </w:r>
    </w:p>
    <w:p w14:paraId="698FD8E6" w14:textId="691F08DF" w:rsidR="000D5C20" w:rsidRDefault="000D5C20" w:rsidP="000D5C20">
      <w:pPr>
        <w:pStyle w:val="EX"/>
      </w:pPr>
      <w:r>
        <w:t>[22]</w:t>
      </w:r>
      <w:r>
        <w:tab/>
        <w:t>IETF RFC </w:t>
      </w:r>
      <w:r w:rsidR="00113547">
        <w:t>9457</w:t>
      </w:r>
      <w:r w:rsidRPr="006233A7">
        <w:t>: "</w:t>
      </w:r>
      <w:r>
        <w:t>Problem Details for HTTP APIs</w:t>
      </w:r>
      <w:r w:rsidRPr="006233A7">
        <w:t>"</w:t>
      </w:r>
      <w:r>
        <w:t>.</w:t>
      </w:r>
    </w:p>
    <w:p w14:paraId="4E80E8F0" w14:textId="77777777" w:rsidR="001779B0" w:rsidRDefault="001779B0" w:rsidP="001779B0">
      <w:pPr>
        <w:pStyle w:val="EX"/>
      </w:pPr>
      <w:r w:rsidRPr="00D1205D">
        <w:t>[</w:t>
      </w:r>
      <w:r>
        <w:t>23</w:t>
      </w:r>
      <w:r w:rsidRPr="00D1205D">
        <w:t>]</w:t>
      </w:r>
      <w:r w:rsidRPr="00D1205D">
        <w:tab/>
        <w:t>IETF RFC 1952: "GZIP file format specification version 4.3".</w:t>
      </w:r>
    </w:p>
    <w:p w14:paraId="427522EB" w14:textId="62BAD3AC" w:rsidR="001779B0" w:rsidRDefault="001779B0" w:rsidP="001779B0">
      <w:pPr>
        <w:pStyle w:val="EX"/>
      </w:pPr>
      <w:r>
        <w:t>[24]</w:t>
      </w:r>
      <w:r>
        <w:tab/>
      </w:r>
      <w:r w:rsidR="005D7DD2">
        <w:t>Void</w:t>
      </w:r>
    </w:p>
    <w:p w14:paraId="22C96225" w14:textId="77777777" w:rsidR="00170705" w:rsidRDefault="00170705" w:rsidP="00170705">
      <w:pPr>
        <w:pStyle w:val="EX"/>
      </w:pPr>
      <w:r>
        <w:t>[25]</w:t>
      </w:r>
      <w:r>
        <w:tab/>
      </w:r>
      <w:r w:rsidRPr="005E4D39">
        <w:t>3GPP</w:t>
      </w:r>
      <w:r>
        <w:t> </w:t>
      </w:r>
      <w:r w:rsidRPr="005E4D39">
        <w:t>TS</w:t>
      </w:r>
      <w:r>
        <w:t> </w:t>
      </w:r>
      <w:r w:rsidRPr="005E4D39">
        <w:t>29.5</w:t>
      </w:r>
      <w:r>
        <w:t>18</w:t>
      </w:r>
      <w:r w:rsidRPr="005E4D39">
        <w:t>: "5G</w:t>
      </w:r>
      <w:r>
        <w:t xml:space="preserve"> System; Access and Mobility Management Service; Stage 3".</w:t>
      </w:r>
    </w:p>
    <w:p w14:paraId="22C6F7F1" w14:textId="77777777" w:rsidR="00170705" w:rsidRDefault="00170705" w:rsidP="00170705">
      <w:pPr>
        <w:pStyle w:val="EX"/>
      </w:pPr>
      <w:r>
        <w:rPr>
          <w:lang w:eastAsia="zh-CN"/>
        </w:rPr>
        <w:t>[26</w:t>
      </w:r>
      <w:r w:rsidRPr="003B2883">
        <w:rPr>
          <w:lang w:eastAsia="zh-CN"/>
        </w:rPr>
        <w:t>]</w:t>
      </w:r>
      <w:r w:rsidRPr="003B2883">
        <w:rPr>
          <w:lang w:eastAsia="zh-CN"/>
        </w:rPr>
        <w:tab/>
      </w:r>
      <w:r w:rsidRPr="003B2883">
        <w:t>3GPP</w:t>
      </w:r>
      <w:r>
        <w:t> </w:t>
      </w:r>
      <w:r w:rsidRPr="003B2883">
        <w:t>TS</w:t>
      </w:r>
      <w:r>
        <w:t> </w:t>
      </w:r>
      <w:r w:rsidRPr="003B2883">
        <w:t>29.503: "5G System; Unified Data Management Services; Stage 3".</w:t>
      </w:r>
    </w:p>
    <w:p w14:paraId="46228B81" w14:textId="78643C6B" w:rsidR="0093092A" w:rsidRDefault="0093092A" w:rsidP="00170705">
      <w:pPr>
        <w:pStyle w:val="EX"/>
        <w:rPr>
          <w:lang w:val="en-US"/>
        </w:rPr>
      </w:pPr>
      <w:bookmarkStart w:id="43" w:name="_PERM_MCCTEMPBM_CRPT51080000___5"/>
      <w:r>
        <w:t>[27]</w:t>
      </w:r>
      <w:r>
        <w:tab/>
      </w:r>
      <w:r w:rsidRPr="00630AB6">
        <w:rPr>
          <w:lang w:val="en-US"/>
        </w:rPr>
        <w:t xml:space="preserve">OpenAPI: </w:t>
      </w:r>
      <w:r w:rsidRPr="00630AB6">
        <w:t>"</w:t>
      </w:r>
      <w:r w:rsidRPr="00630AB6">
        <w:rPr>
          <w:lang w:val="en-US"/>
        </w:rPr>
        <w:t>OpenAPI Specification</w:t>
      </w:r>
      <w:r>
        <w:rPr>
          <w:lang w:val="en-US"/>
        </w:rPr>
        <w:t xml:space="preserve"> Version 3.0.0</w:t>
      </w:r>
      <w:r w:rsidRPr="00630AB6">
        <w:t>"</w:t>
      </w:r>
      <w:r w:rsidRPr="00630AB6">
        <w:rPr>
          <w:lang w:val="en-US"/>
        </w:rPr>
        <w:t xml:space="preserve">, </w:t>
      </w:r>
      <w:hyperlink r:id="rId12" w:history="1">
        <w:r>
          <w:rPr>
            <w:rStyle w:val="a8"/>
            <w:lang w:val="en-US"/>
          </w:rPr>
          <w:t>https://spec.openapis.org/oas/v3.0.0</w:t>
        </w:r>
      </w:hyperlink>
      <w:r>
        <w:rPr>
          <w:lang w:val="en-US"/>
        </w:rPr>
        <w:t>.</w:t>
      </w:r>
    </w:p>
    <w:p w14:paraId="386ED4B4" w14:textId="4132461C" w:rsidR="00FB4024" w:rsidRDefault="00FB4024" w:rsidP="00170705">
      <w:pPr>
        <w:pStyle w:val="EX"/>
      </w:pPr>
      <w:r>
        <w:rPr>
          <w:rFonts w:hint="eastAsia"/>
          <w:lang w:val="en-US" w:eastAsia="ja-JP"/>
        </w:rPr>
        <w:t>[</w:t>
      </w:r>
      <w:r w:rsidRPr="00FB4024">
        <w:rPr>
          <w:lang w:val="en-US" w:eastAsia="ja-JP"/>
        </w:rPr>
        <w:t>28</w:t>
      </w:r>
      <w:r>
        <w:rPr>
          <w:lang w:val="en-US" w:eastAsia="ja-JP"/>
        </w:rPr>
        <w:t>]</w:t>
      </w:r>
      <w:r>
        <w:rPr>
          <w:lang w:val="en-US" w:eastAsia="ja-JP"/>
        </w:rPr>
        <w:tab/>
      </w:r>
      <w:r>
        <w:t>3GPP TS 22.261: "</w:t>
      </w:r>
      <w:r w:rsidRPr="00063C03">
        <w:t>Service requirements for the 5G system</w:t>
      </w:r>
      <w:r>
        <w:t>; Stage 1".</w:t>
      </w:r>
    </w:p>
    <w:p w14:paraId="40B86901" w14:textId="09AE5235" w:rsidR="002F755B" w:rsidRDefault="002F755B" w:rsidP="00170705">
      <w:pPr>
        <w:pStyle w:val="EX"/>
      </w:pPr>
      <w:r>
        <w:rPr>
          <w:rFonts w:hint="eastAsia"/>
          <w:lang w:val="en-US" w:eastAsia="ja-JP"/>
        </w:rPr>
        <w:t>[</w:t>
      </w:r>
      <w:r w:rsidRPr="002F755B">
        <w:rPr>
          <w:lang w:val="en-US" w:eastAsia="ja-JP"/>
        </w:rPr>
        <w:t>29</w:t>
      </w:r>
      <w:r>
        <w:rPr>
          <w:lang w:val="en-US" w:eastAsia="ja-JP"/>
        </w:rPr>
        <w:t>]</w:t>
      </w:r>
      <w:r>
        <w:rPr>
          <w:lang w:val="en-US" w:eastAsia="ja-JP"/>
        </w:rPr>
        <w:tab/>
      </w:r>
      <w:r w:rsidRPr="0072647C">
        <w:t>3GPP TS 23.288: "Architecture enhancements for 5G System (5GS) to support network data analytics services; Stage 2".</w:t>
      </w:r>
    </w:p>
    <w:p w14:paraId="7F946536" w14:textId="35B6C2CC" w:rsidR="007C2814" w:rsidRPr="007C2814" w:rsidRDefault="007C2814" w:rsidP="00170705">
      <w:pPr>
        <w:pStyle w:val="EX"/>
        <w:rPr>
          <w:rFonts w:eastAsia="等线"/>
          <w:lang w:eastAsia="zh-CN"/>
        </w:rPr>
      </w:pPr>
      <w:r>
        <w:rPr>
          <w:rFonts w:hint="eastAsia"/>
          <w:lang w:val="en-US" w:eastAsia="ja-JP"/>
        </w:rPr>
        <w:t>[</w:t>
      </w:r>
      <w:r w:rsidR="001E1BE2" w:rsidRPr="001E1BE2">
        <w:rPr>
          <w:lang w:val="en-US" w:eastAsia="ja-JP"/>
        </w:rPr>
        <w:t>30</w:t>
      </w:r>
      <w:r>
        <w:rPr>
          <w:lang w:val="en-US" w:eastAsia="ja-JP"/>
        </w:rPr>
        <w:t>]</w:t>
      </w:r>
      <w:r>
        <w:rPr>
          <w:lang w:val="en-US" w:eastAsia="ja-JP"/>
        </w:rPr>
        <w:tab/>
      </w:r>
      <w:r w:rsidRPr="0004086C">
        <w:t>GSMA</w:t>
      </w:r>
      <w:r>
        <w:t> </w:t>
      </w:r>
      <w:r w:rsidRPr="0004086C">
        <w:t>PRD</w:t>
      </w:r>
      <w:r>
        <w:t> </w:t>
      </w:r>
      <w:r w:rsidRPr="0004086C">
        <w:t>IR.67</w:t>
      </w:r>
      <w:r>
        <w:t>:</w:t>
      </w:r>
      <w:r w:rsidRPr="0004086C">
        <w:t xml:space="preserve"> </w:t>
      </w:r>
      <w:r w:rsidRPr="0072647C">
        <w:t>"</w:t>
      </w:r>
      <w:r w:rsidRPr="0004086C">
        <w:t>DNS Guidelines for Service Providers and GRX and IPX Providers</w:t>
      </w:r>
      <w:r>
        <w:t xml:space="preserve"> version 23.0</w:t>
      </w:r>
      <w:r w:rsidRPr="0072647C">
        <w:t>"</w:t>
      </w:r>
      <w:r>
        <w:t>.</w:t>
      </w:r>
    </w:p>
    <w:p w14:paraId="364E9B1F" w14:textId="77777777" w:rsidR="000D5C20" w:rsidRPr="004D3578" w:rsidRDefault="000D5C20" w:rsidP="00180131">
      <w:pPr>
        <w:pStyle w:val="1"/>
      </w:pPr>
      <w:bookmarkStart w:id="44" w:name="_Toc24986284"/>
      <w:bookmarkStart w:id="45" w:name="_Toc34205712"/>
      <w:bookmarkStart w:id="46" w:name="_Toc39061896"/>
      <w:bookmarkStart w:id="47" w:name="_Toc43277138"/>
      <w:bookmarkStart w:id="48" w:name="_Toc49847468"/>
      <w:bookmarkStart w:id="49" w:name="_Toc56419443"/>
      <w:bookmarkStart w:id="50" w:name="_Toc112683249"/>
      <w:bookmarkStart w:id="51" w:name="_Toc168306759"/>
      <w:bookmarkStart w:id="52" w:name="_Toc200979001"/>
      <w:bookmarkEnd w:id="43"/>
      <w:r>
        <w:t>3</w:t>
      </w:r>
      <w:r>
        <w:tab/>
        <w:t xml:space="preserve">Definitions </w:t>
      </w:r>
      <w:r w:rsidRPr="004D3578">
        <w:t>and abbreviations</w:t>
      </w:r>
      <w:bookmarkEnd w:id="44"/>
      <w:bookmarkEnd w:id="45"/>
      <w:bookmarkEnd w:id="46"/>
      <w:bookmarkEnd w:id="47"/>
      <w:bookmarkEnd w:id="48"/>
      <w:bookmarkEnd w:id="49"/>
      <w:bookmarkEnd w:id="50"/>
      <w:bookmarkEnd w:id="51"/>
      <w:bookmarkEnd w:id="52"/>
    </w:p>
    <w:p w14:paraId="00A1C424" w14:textId="77777777" w:rsidR="000D5C20" w:rsidRPr="004D3578" w:rsidRDefault="000D5C20" w:rsidP="00180131">
      <w:pPr>
        <w:pStyle w:val="21"/>
      </w:pPr>
      <w:bookmarkStart w:id="53" w:name="_Toc24986285"/>
      <w:bookmarkStart w:id="54" w:name="_Toc34205713"/>
      <w:bookmarkStart w:id="55" w:name="_Toc39061897"/>
      <w:bookmarkStart w:id="56" w:name="_Toc43277139"/>
      <w:bookmarkStart w:id="57" w:name="_Toc49847469"/>
      <w:bookmarkStart w:id="58" w:name="_Toc56419444"/>
      <w:bookmarkStart w:id="59" w:name="_Toc112683250"/>
      <w:bookmarkStart w:id="60" w:name="_Toc168306760"/>
      <w:bookmarkStart w:id="61" w:name="_Toc200979002"/>
      <w:r w:rsidRPr="004D3578">
        <w:t>3.1</w:t>
      </w:r>
      <w:r w:rsidRPr="004D3578">
        <w:tab/>
        <w:t>Definitions</w:t>
      </w:r>
      <w:bookmarkEnd w:id="53"/>
      <w:bookmarkEnd w:id="54"/>
      <w:bookmarkEnd w:id="55"/>
      <w:bookmarkEnd w:id="56"/>
      <w:bookmarkEnd w:id="57"/>
      <w:bookmarkEnd w:id="58"/>
      <w:bookmarkEnd w:id="59"/>
      <w:bookmarkEnd w:id="60"/>
      <w:bookmarkEnd w:id="61"/>
    </w:p>
    <w:p w14:paraId="58EE3E51" w14:textId="77777777" w:rsidR="000D5C20" w:rsidRDefault="000D5C20" w:rsidP="000D5C20">
      <w:r w:rsidRPr="004D3578">
        <w:t>For the purposes of the present document, the terms and definitions given in</w:t>
      </w:r>
      <w:r>
        <w:t xml:space="preserve"> 3GPP TR </w:t>
      </w:r>
      <w:r w:rsidRPr="004D3578">
        <w:t>21.905</w:t>
      </w:r>
      <w:r>
        <w:t> </w:t>
      </w:r>
      <w:r w:rsidRPr="004D3578">
        <w:t>[1] and the following apply. A term defined in the present document takes precedence over the definition of the same term, if any, in</w:t>
      </w:r>
      <w:r>
        <w:t xml:space="preserve"> 3GPP TR </w:t>
      </w:r>
      <w:r w:rsidRPr="004D3578">
        <w:t>21.905</w:t>
      </w:r>
      <w:r>
        <w:t> </w:t>
      </w:r>
      <w:r w:rsidRPr="004D3578">
        <w:t>[1].</w:t>
      </w:r>
    </w:p>
    <w:p w14:paraId="46D98DD5" w14:textId="77777777" w:rsidR="000D5C20" w:rsidRDefault="000D5C20" w:rsidP="000D5C20">
      <w:r w:rsidRPr="00D66693">
        <w:rPr>
          <w:b/>
        </w:rPr>
        <w:t>c-SEPP</w:t>
      </w:r>
      <w:r>
        <w:rPr>
          <w:b/>
        </w:rPr>
        <w:t xml:space="preserve">: </w:t>
      </w:r>
      <w:r>
        <w:t>The SEPP that is present on the NF service consumer side is called the c-SEPP.</w:t>
      </w:r>
    </w:p>
    <w:p w14:paraId="2322F29B" w14:textId="77777777" w:rsidR="000D5C20" w:rsidRDefault="000D5C20" w:rsidP="000D5C20">
      <w:r>
        <w:rPr>
          <w:b/>
        </w:rPr>
        <w:t>p-SEPP:</w:t>
      </w:r>
      <w:r>
        <w:t xml:space="preserve"> The SEPP that is present on the NF service producer side is called the p-SEPP.</w:t>
      </w:r>
    </w:p>
    <w:p w14:paraId="0EC1F010" w14:textId="77777777" w:rsidR="000D5C20" w:rsidRPr="00C80BD0" w:rsidRDefault="000D5C20" w:rsidP="000D5C20">
      <w:pPr>
        <w:pStyle w:val="NO"/>
      </w:pPr>
      <w:r>
        <w:rPr>
          <w:rFonts w:hint="eastAsia"/>
        </w:rPr>
        <w:t>N</w:t>
      </w:r>
      <w:r>
        <w:t>OTE:</w:t>
      </w:r>
      <w:r>
        <w:tab/>
        <w:t>For the purpose of N32-c procedures, the two interacting SEPPs are called "initiating" SEPP and "responding" SEPP. The c-SEPP and p-SEPP terminology is not used in this specification though it is used in 3GPP TS 33.501 [6].</w:t>
      </w:r>
    </w:p>
    <w:p w14:paraId="412361CA" w14:textId="77777777" w:rsidR="000D5C20" w:rsidRPr="00F02E4E" w:rsidRDefault="000D5C20" w:rsidP="000D5C20">
      <w:r w:rsidRPr="00D66693">
        <w:rPr>
          <w:b/>
        </w:rPr>
        <w:t>c-IPX</w:t>
      </w:r>
      <w:r>
        <w:t>: The IPX on the NF service consumer side.</w:t>
      </w:r>
    </w:p>
    <w:p w14:paraId="056B6345" w14:textId="77C2B5CE" w:rsidR="000D5C20" w:rsidRDefault="000D5C20" w:rsidP="000D5C20">
      <w:r w:rsidRPr="00D66693">
        <w:rPr>
          <w:rFonts w:hint="eastAsia"/>
          <w:b/>
        </w:rPr>
        <w:t>p-IPX</w:t>
      </w:r>
      <w:r>
        <w:rPr>
          <w:rFonts w:hint="eastAsia"/>
        </w:rPr>
        <w:t>:</w:t>
      </w:r>
      <w:r>
        <w:t xml:space="preserve"> The IPX of the NF service producer side.</w:t>
      </w:r>
    </w:p>
    <w:p w14:paraId="03C5A73C" w14:textId="06BB24C6" w:rsidR="002511EE" w:rsidRDefault="002511EE" w:rsidP="000D5C20">
      <w:r w:rsidRPr="00EC6901">
        <w:rPr>
          <w:b/>
        </w:rPr>
        <w:t>N32-c context</w:t>
      </w:r>
      <w:r w:rsidRPr="00237C2C">
        <w:t xml:space="preserve">: </w:t>
      </w:r>
      <w:r w:rsidRPr="00EC6901">
        <w:t>This context is set up at the SEPP after the Security Capability Exchange procedure is finalized. It defines the security capability that is mutually agreed and effective for both the cSEPP and the pSEPP.</w:t>
      </w:r>
    </w:p>
    <w:p w14:paraId="2BB16486" w14:textId="73BFD5ED" w:rsidR="00FB0299" w:rsidRDefault="00FB0299" w:rsidP="000D5C20">
      <w:pPr>
        <w:rPr>
          <w:b/>
        </w:rPr>
      </w:pPr>
      <w:r w:rsidRPr="009934DD">
        <w:rPr>
          <w:b/>
        </w:rPr>
        <w:t>Roaming Hub:</w:t>
      </w:r>
      <w:r w:rsidRPr="00085E0F">
        <w:t xml:space="preserve"> A type of Roaming Intermediary</w:t>
      </w:r>
      <w:r w:rsidR="00FD4261" w:rsidRPr="00FD4261">
        <w:t xml:space="preserve"> </w:t>
      </w:r>
      <w:r w:rsidR="00FD4261">
        <w:t xml:space="preserve">that </w:t>
      </w:r>
      <w:r w:rsidR="00FD4261" w:rsidRPr="00FD4261">
        <w:rPr>
          <w:rFonts w:cs="Arial"/>
          <w:color w:val="000000"/>
        </w:rPr>
        <w:t>provides a set of services to client PLMNs to facilitate the deployment and the operation of roaming and interworking services</w:t>
      </w:r>
      <w:r w:rsidRPr="00085E0F">
        <w:t>; as defined by GSMA (see clause</w:t>
      </w:r>
      <w:r>
        <w:t> </w:t>
      </w:r>
      <w:r w:rsidRPr="00085E0F">
        <w:t>3.1 of 3GPP</w:t>
      </w:r>
      <w:r>
        <w:t> </w:t>
      </w:r>
      <w:r w:rsidRPr="00085E0F">
        <w:t>TS</w:t>
      </w:r>
      <w:r>
        <w:t> </w:t>
      </w:r>
      <w:r w:rsidRPr="00085E0F">
        <w:t>33.501</w:t>
      </w:r>
      <w:r>
        <w:t> </w:t>
      </w:r>
      <w:r w:rsidRPr="00085E0F">
        <w:t>[6]).</w:t>
      </w:r>
    </w:p>
    <w:p w14:paraId="547E6505" w14:textId="7DD6E716" w:rsidR="00947CED" w:rsidRDefault="00947CED" w:rsidP="000D5C20">
      <w:r>
        <w:rPr>
          <w:b/>
        </w:rPr>
        <w:t>Roaming Intermediary</w:t>
      </w:r>
      <w:r>
        <w:t xml:space="preserve">: </w:t>
      </w:r>
      <w:r w:rsidRPr="00B430FB">
        <w:t>an entity that provides roaming related services</w:t>
      </w:r>
      <w:r>
        <w:t xml:space="preserve"> (see clause 3.1 of 3GPP TS</w:t>
      </w:r>
      <w:r w:rsidRPr="004965B3">
        <w:rPr>
          <w:rFonts w:ascii="Calibri" w:hAnsi="Calibri" w:cs="Calibri"/>
          <w:sz w:val="22"/>
          <w:szCs w:val="22"/>
        </w:rPr>
        <w:t> </w:t>
      </w:r>
      <w:r>
        <w:t>33.501 [6]).</w:t>
      </w:r>
    </w:p>
    <w:p w14:paraId="5DD78B82" w14:textId="77777777" w:rsidR="00CA0E76" w:rsidRDefault="00CA0E76" w:rsidP="00CA0E76">
      <w:pPr>
        <w:rPr>
          <w:b/>
        </w:rPr>
      </w:pPr>
      <w:r>
        <w:rPr>
          <w:b/>
        </w:rPr>
        <w:lastRenderedPageBreak/>
        <w:t xml:space="preserve">Leaf IE: </w:t>
      </w:r>
      <w:r w:rsidRPr="007636BF">
        <w:rPr>
          <w:bCs/>
        </w:rPr>
        <w:t>it is a JSON attribute defined as a simple data type, an enumeration or an array of simple data typ</w:t>
      </w:r>
      <w:r>
        <w:rPr>
          <w:bCs/>
        </w:rPr>
        <w:t>e.</w:t>
      </w:r>
    </w:p>
    <w:p w14:paraId="310FF449" w14:textId="77777777" w:rsidR="00CA0E76" w:rsidRPr="004C5F5B" w:rsidRDefault="00CA0E76" w:rsidP="00CA0E76">
      <w:pPr>
        <w:rPr>
          <w:bCs/>
        </w:rPr>
      </w:pPr>
      <w:r>
        <w:rPr>
          <w:b/>
        </w:rPr>
        <w:t xml:space="preserve">Non-Leaf IE: </w:t>
      </w:r>
      <w:r w:rsidRPr="004C5F5B">
        <w:rPr>
          <w:bCs/>
        </w:rPr>
        <w:t xml:space="preserve">it is a JSON attribute defined as an object (i.e. structured data type) or an array of </w:t>
      </w:r>
      <w:r>
        <w:rPr>
          <w:bCs/>
        </w:rPr>
        <w:t>structured</w:t>
      </w:r>
      <w:r w:rsidRPr="004C5F5B">
        <w:rPr>
          <w:bCs/>
        </w:rPr>
        <w:t xml:space="preserve"> data type</w:t>
      </w:r>
      <w:r>
        <w:rPr>
          <w:bCs/>
        </w:rPr>
        <w:t>.</w:t>
      </w:r>
    </w:p>
    <w:p w14:paraId="386C22D1" w14:textId="4FC7285B" w:rsidR="00CA0E76" w:rsidRPr="004D3578" w:rsidRDefault="00CA0E76" w:rsidP="00CA0E76">
      <w:r w:rsidRPr="00CA0E76">
        <w:rPr>
          <w:b/>
        </w:rPr>
        <w:t>Recursive non-leaf IE:</w:t>
      </w:r>
      <w:r>
        <w:t xml:space="preserve"> it is a non-leaf attribute defined with the same data type as one of its </w:t>
      </w:r>
      <w:r w:rsidRPr="00F578B0">
        <w:t>ancestor attributes</w:t>
      </w:r>
      <w:r>
        <w:t xml:space="preserve"> (see examples in Annex </w:t>
      </w:r>
      <w:r w:rsidR="00177DA5" w:rsidRPr="00177DA5">
        <w:t>F</w:t>
      </w:r>
      <w:r>
        <w:t>.3).</w:t>
      </w:r>
    </w:p>
    <w:p w14:paraId="03CBFC3A" w14:textId="77777777" w:rsidR="000D5C20" w:rsidRPr="004D3578" w:rsidRDefault="000D5C20" w:rsidP="00180131">
      <w:pPr>
        <w:pStyle w:val="21"/>
      </w:pPr>
      <w:bookmarkStart w:id="62" w:name="_Toc24986286"/>
      <w:bookmarkStart w:id="63" w:name="_Toc34205714"/>
      <w:bookmarkStart w:id="64" w:name="_Toc39061898"/>
      <w:bookmarkStart w:id="65" w:name="_Toc43277140"/>
      <w:bookmarkStart w:id="66" w:name="_Toc49847470"/>
      <w:bookmarkStart w:id="67" w:name="_Toc56419445"/>
      <w:bookmarkStart w:id="68" w:name="_Toc112683251"/>
      <w:bookmarkStart w:id="69" w:name="_Toc168306761"/>
      <w:bookmarkStart w:id="70" w:name="_Toc200979003"/>
      <w:r>
        <w:t>3.2</w:t>
      </w:r>
      <w:r w:rsidRPr="004D3578">
        <w:tab/>
        <w:t>Abbreviations</w:t>
      </w:r>
      <w:bookmarkEnd w:id="62"/>
      <w:bookmarkEnd w:id="63"/>
      <w:bookmarkEnd w:id="64"/>
      <w:bookmarkEnd w:id="65"/>
      <w:bookmarkEnd w:id="66"/>
      <w:bookmarkEnd w:id="67"/>
      <w:bookmarkEnd w:id="68"/>
      <w:bookmarkEnd w:id="69"/>
      <w:bookmarkEnd w:id="70"/>
    </w:p>
    <w:p w14:paraId="4397EC5A" w14:textId="77777777" w:rsidR="000D5C20" w:rsidRPr="004D3578" w:rsidRDefault="000D5C20" w:rsidP="000D5C20">
      <w:pPr>
        <w:keepNext/>
      </w:pPr>
      <w:r w:rsidRPr="004D3578">
        <w:t>For the purposes of the present document, the abbreviations given in</w:t>
      </w:r>
      <w:r>
        <w:t xml:space="preserve"> 3GPP TR </w:t>
      </w:r>
      <w:r w:rsidRPr="004D3578">
        <w:t>21.905</w:t>
      </w:r>
      <w:r>
        <w:t> </w:t>
      </w:r>
      <w:r w:rsidRPr="004D3578">
        <w:t>[1] and the following apply. An abbreviation defined in the present document takes precedence over the definition of the same abbreviation, if any, in</w:t>
      </w:r>
      <w:r>
        <w:t xml:space="preserve"> 3GPP TR </w:t>
      </w:r>
      <w:r w:rsidRPr="004D3578">
        <w:t>21.905</w:t>
      </w:r>
      <w:r>
        <w:t> </w:t>
      </w:r>
      <w:r w:rsidRPr="004D3578">
        <w:t>[1].</w:t>
      </w:r>
    </w:p>
    <w:p w14:paraId="365303C6" w14:textId="77777777" w:rsidR="001779B0" w:rsidRDefault="001779B0" w:rsidP="000D5C20">
      <w:pPr>
        <w:pStyle w:val="EW"/>
      </w:pPr>
      <w:r w:rsidRPr="00D1205D">
        <w:t>GZIP</w:t>
      </w:r>
      <w:r w:rsidRPr="00D1205D">
        <w:tab/>
        <w:t>GNU ZIP</w:t>
      </w:r>
    </w:p>
    <w:p w14:paraId="29C49CEC" w14:textId="77777777" w:rsidR="000D5C20" w:rsidRDefault="000D5C20" w:rsidP="000D5C20">
      <w:pPr>
        <w:pStyle w:val="EW"/>
      </w:pPr>
      <w:r>
        <w:rPr>
          <w:rFonts w:hint="eastAsia"/>
        </w:rPr>
        <w:t>IPX</w:t>
      </w:r>
      <w:r>
        <w:rPr>
          <w:rFonts w:hint="eastAsia"/>
        </w:rPr>
        <w:tab/>
        <w:t xml:space="preserve">IP </w:t>
      </w:r>
      <w:r>
        <w:t>Exchange Service</w:t>
      </w:r>
    </w:p>
    <w:p w14:paraId="76C4C2FA" w14:textId="77777777" w:rsidR="000D5C20" w:rsidRPr="00C80BD0" w:rsidRDefault="000D5C20" w:rsidP="000D5C20">
      <w:pPr>
        <w:pStyle w:val="EW"/>
      </w:pPr>
      <w:r>
        <w:t>JOSE</w:t>
      </w:r>
      <w:r>
        <w:tab/>
        <w:t>Javascript Object Signing and Encryption</w:t>
      </w:r>
    </w:p>
    <w:p w14:paraId="7578E854" w14:textId="77777777" w:rsidR="000D5C20" w:rsidRDefault="000D5C20" w:rsidP="000D5C20">
      <w:pPr>
        <w:pStyle w:val="EW"/>
      </w:pPr>
      <w:r>
        <w:t>JWE</w:t>
      </w:r>
      <w:r w:rsidRPr="004D3578">
        <w:tab/>
      </w:r>
      <w:r>
        <w:t>JSON Web Encryption</w:t>
      </w:r>
    </w:p>
    <w:p w14:paraId="3A75D3EE" w14:textId="77777777" w:rsidR="000D5C20" w:rsidRDefault="000D5C20" w:rsidP="000D5C20">
      <w:pPr>
        <w:pStyle w:val="EW"/>
      </w:pPr>
      <w:r>
        <w:rPr>
          <w:rFonts w:hint="eastAsia"/>
        </w:rPr>
        <w:t>JWS</w:t>
      </w:r>
      <w:r>
        <w:rPr>
          <w:rFonts w:hint="eastAsia"/>
        </w:rPr>
        <w:tab/>
      </w:r>
      <w:r>
        <w:t>JSON Web Signature</w:t>
      </w:r>
    </w:p>
    <w:p w14:paraId="55501D36" w14:textId="21D4F526" w:rsidR="000D5C20" w:rsidRDefault="000D5C20" w:rsidP="000D5C20">
      <w:pPr>
        <w:pStyle w:val="EW"/>
      </w:pPr>
      <w:r>
        <w:t>PRINS</w:t>
      </w:r>
      <w:r>
        <w:tab/>
      </w:r>
      <w:r w:rsidRPr="005F73DC">
        <w:t>PRotocol for N32 INterconnect Security</w:t>
      </w:r>
    </w:p>
    <w:p w14:paraId="01CD6E60" w14:textId="1299BE5A" w:rsidR="0040539D" w:rsidRPr="00EA3529" w:rsidRDefault="0040539D" w:rsidP="000D5C20">
      <w:pPr>
        <w:pStyle w:val="EW"/>
      </w:pPr>
      <w:r>
        <w:rPr>
          <w:rFonts w:hint="eastAsia"/>
          <w:lang w:eastAsia="zh-CN"/>
        </w:rPr>
        <w:t>R</w:t>
      </w:r>
      <w:r>
        <w:rPr>
          <w:lang w:eastAsia="zh-CN"/>
        </w:rPr>
        <w:t>I</w:t>
      </w:r>
      <w:r>
        <w:rPr>
          <w:lang w:eastAsia="zh-CN"/>
        </w:rPr>
        <w:tab/>
      </w:r>
      <w:r>
        <w:rPr>
          <w:noProof/>
          <w:lang w:eastAsia="zh-CN"/>
        </w:rPr>
        <w:t xml:space="preserve">Roaming </w:t>
      </w:r>
      <w:r>
        <w:rPr>
          <w:noProof/>
        </w:rPr>
        <w:t>Intermediary</w:t>
      </w:r>
    </w:p>
    <w:p w14:paraId="7D7D92F4" w14:textId="77777777" w:rsidR="000D5C20" w:rsidRDefault="000D5C20" w:rsidP="000D5C20">
      <w:pPr>
        <w:pStyle w:val="EW"/>
      </w:pPr>
      <w:r>
        <w:t>SEPP</w:t>
      </w:r>
      <w:r>
        <w:tab/>
        <w:t>Security and Edge Protection Proxy</w:t>
      </w:r>
    </w:p>
    <w:p w14:paraId="557BA1E3" w14:textId="77777777" w:rsidR="000D5C20" w:rsidRDefault="000D5C20" w:rsidP="000D5C20">
      <w:pPr>
        <w:pStyle w:val="EW"/>
      </w:pPr>
      <w:r>
        <w:t>TLS</w:t>
      </w:r>
      <w:r>
        <w:tab/>
        <w:t>Transport Layer Security</w:t>
      </w:r>
    </w:p>
    <w:p w14:paraId="02FE5610" w14:textId="77777777" w:rsidR="00170705" w:rsidRPr="004D3578" w:rsidRDefault="00170705" w:rsidP="000D5C20">
      <w:pPr>
        <w:pStyle w:val="EW"/>
      </w:pPr>
      <w:r>
        <w:t>UPU</w:t>
      </w:r>
      <w:r>
        <w:tab/>
      </w:r>
      <w:r>
        <w:rPr>
          <w:noProof/>
        </w:rPr>
        <w:t>UE Parameters Update</w:t>
      </w:r>
    </w:p>
    <w:p w14:paraId="72385A0F" w14:textId="77777777" w:rsidR="000D5C20" w:rsidRDefault="000D5C20" w:rsidP="00180131">
      <w:pPr>
        <w:pStyle w:val="1"/>
      </w:pPr>
      <w:bookmarkStart w:id="71" w:name="_Toc24986287"/>
      <w:bookmarkStart w:id="72" w:name="_Toc34205715"/>
      <w:bookmarkStart w:id="73" w:name="_Toc39061899"/>
      <w:bookmarkStart w:id="74" w:name="_Toc43277141"/>
      <w:bookmarkStart w:id="75" w:name="_Toc49847471"/>
      <w:bookmarkStart w:id="76" w:name="_Toc56419446"/>
      <w:bookmarkStart w:id="77" w:name="_Toc112683252"/>
      <w:bookmarkStart w:id="78" w:name="_Toc168306762"/>
      <w:bookmarkStart w:id="79" w:name="_Toc200979004"/>
      <w:r w:rsidRPr="004D3578">
        <w:t>4</w:t>
      </w:r>
      <w:r w:rsidRPr="004D3578">
        <w:tab/>
      </w:r>
      <w:r>
        <w:t>General Description</w:t>
      </w:r>
      <w:bookmarkEnd w:id="71"/>
      <w:bookmarkEnd w:id="72"/>
      <w:bookmarkEnd w:id="73"/>
      <w:bookmarkEnd w:id="74"/>
      <w:bookmarkEnd w:id="75"/>
      <w:bookmarkEnd w:id="76"/>
      <w:bookmarkEnd w:id="77"/>
      <w:bookmarkEnd w:id="78"/>
      <w:bookmarkEnd w:id="79"/>
    </w:p>
    <w:p w14:paraId="76E3DEC5" w14:textId="77777777" w:rsidR="000D5C20" w:rsidRDefault="000D5C20" w:rsidP="00180131">
      <w:pPr>
        <w:pStyle w:val="21"/>
      </w:pPr>
      <w:bookmarkStart w:id="80" w:name="_Toc24986288"/>
      <w:bookmarkStart w:id="81" w:name="_Toc34205716"/>
      <w:bookmarkStart w:id="82" w:name="_Toc39061900"/>
      <w:bookmarkStart w:id="83" w:name="_Toc43277142"/>
      <w:bookmarkStart w:id="84" w:name="_Toc49847472"/>
      <w:bookmarkStart w:id="85" w:name="_Toc56419447"/>
      <w:bookmarkStart w:id="86" w:name="_Toc112683253"/>
      <w:bookmarkStart w:id="87" w:name="_Toc168306763"/>
      <w:bookmarkStart w:id="88" w:name="_Toc200979005"/>
      <w:r>
        <w:rPr>
          <w:rFonts w:hint="eastAsia"/>
        </w:rPr>
        <w:t>4.1</w:t>
      </w:r>
      <w:r>
        <w:rPr>
          <w:rFonts w:hint="eastAsia"/>
        </w:rPr>
        <w:tab/>
        <w:t>Introduction</w:t>
      </w:r>
      <w:bookmarkEnd w:id="80"/>
      <w:bookmarkEnd w:id="81"/>
      <w:bookmarkEnd w:id="82"/>
      <w:bookmarkEnd w:id="83"/>
      <w:bookmarkEnd w:id="84"/>
      <w:bookmarkEnd w:id="85"/>
      <w:bookmarkEnd w:id="86"/>
      <w:bookmarkEnd w:id="87"/>
      <w:bookmarkEnd w:id="88"/>
    </w:p>
    <w:p w14:paraId="1EE61CEF" w14:textId="56452C82" w:rsidR="000D5C20" w:rsidRPr="007C522B" w:rsidRDefault="000D5C20" w:rsidP="000D5C20">
      <w:r>
        <w:rPr>
          <w:rFonts w:hint="eastAsia"/>
        </w:rPr>
        <w:t xml:space="preserve">This clause provides a general description of the interconnect interfaces used between the PLMNs </w:t>
      </w:r>
      <w:r w:rsidR="001D7DF3">
        <w:t xml:space="preserve">and/or SNPNs </w:t>
      </w:r>
      <w:r>
        <w:rPr>
          <w:rFonts w:hint="eastAsia"/>
        </w:rPr>
        <w:t xml:space="preserve">for </w:t>
      </w:r>
      <w:r>
        <w:t>transporting</w:t>
      </w:r>
      <w:r>
        <w:rPr>
          <w:rFonts w:hint="eastAsia"/>
        </w:rPr>
        <w:t xml:space="preserve"> </w:t>
      </w:r>
      <w:r>
        <w:t>the service based interface message exchanges.</w:t>
      </w:r>
    </w:p>
    <w:p w14:paraId="7CF0CFEB" w14:textId="77777777" w:rsidR="000D5C20" w:rsidRDefault="000D5C20" w:rsidP="00180131">
      <w:pPr>
        <w:pStyle w:val="21"/>
      </w:pPr>
      <w:bookmarkStart w:id="89" w:name="_Toc24986289"/>
      <w:bookmarkStart w:id="90" w:name="_Toc34205717"/>
      <w:bookmarkStart w:id="91" w:name="_Toc39061901"/>
      <w:bookmarkStart w:id="92" w:name="_Toc43277143"/>
      <w:bookmarkStart w:id="93" w:name="_Toc49847473"/>
      <w:bookmarkStart w:id="94" w:name="_Toc56419448"/>
      <w:bookmarkStart w:id="95" w:name="_Toc112683254"/>
      <w:bookmarkStart w:id="96" w:name="_Toc168306764"/>
      <w:bookmarkStart w:id="97" w:name="_Toc200979006"/>
      <w:r>
        <w:rPr>
          <w:rFonts w:hint="eastAsia"/>
        </w:rPr>
        <w:t>4</w:t>
      </w:r>
      <w:r>
        <w:t>.2</w:t>
      </w:r>
      <w:r>
        <w:tab/>
        <w:t>N32 Interface</w:t>
      </w:r>
      <w:bookmarkEnd w:id="89"/>
      <w:bookmarkEnd w:id="90"/>
      <w:bookmarkEnd w:id="91"/>
      <w:bookmarkEnd w:id="92"/>
      <w:bookmarkEnd w:id="93"/>
      <w:bookmarkEnd w:id="94"/>
      <w:bookmarkEnd w:id="95"/>
      <w:bookmarkEnd w:id="96"/>
      <w:bookmarkEnd w:id="97"/>
    </w:p>
    <w:p w14:paraId="3D655512" w14:textId="77777777" w:rsidR="000D5C20" w:rsidRDefault="000D5C20" w:rsidP="00180131">
      <w:pPr>
        <w:pStyle w:val="31"/>
      </w:pPr>
      <w:bookmarkStart w:id="98" w:name="_Toc24986290"/>
      <w:bookmarkStart w:id="99" w:name="_Toc34205718"/>
      <w:bookmarkStart w:id="100" w:name="_Toc39061902"/>
      <w:bookmarkStart w:id="101" w:name="_Toc43277144"/>
      <w:bookmarkStart w:id="102" w:name="_Toc49847474"/>
      <w:bookmarkStart w:id="103" w:name="_Toc56419449"/>
      <w:bookmarkStart w:id="104" w:name="_Toc112683255"/>
      <w:bookmarkStart w:id="105" w:name="_Toc168306765"/>
      <w:bookmarkStart w:id="106" w:name="_Toc200979007"/>
      <w:r>
        <w:rPr>
          <w:rFonts w:hint="eastAsia"/>
        </w:rPr>
        <w:t>4.2.1</w:t>
      </w:r>
      <w:r>
        <w:rPr>
          <w:rFonts w:hint="eastAsia"/>
        </w:rPr>
        <w:tab/>
        <w:t>General</w:t>
      </w:r>
      <w:bookmarkEnd w:id="98"/>
      <w:bookmarkEnd w:id="99"/>
      <w:bookmarkEnd w:id="100"/>
      <w:bookmarkEnd w:id="101"/>
      <w:bookmarkEnd w:id="102"/>
      <w:bookmarkEnd w:id="103"/>
      <w:bookmarkEnd w:id="104"/>
      <w:bookmarkEnd w:id="105"/>
      <w:bookmarkEnd w:id="106"/>
    </w:p>
    <w:p w14:paraId="0BE4BDD4" w14:textId="527DBB53" w:rsidR="001D7DF3" w:rsidRDefault="000D5C20" w:rsidP="00CA4634">
      <w:r w:rsidRPr="00CA4634">
        <w:rPr>
          <w:rFonts w:hint="eastAsia"/>
        </w:rPr>
        <w:t xml:space="preserve">The N32 interface is used between SEPPs of </w:t>
      </w:r>
      <w:r w:rsidR="00B50E4E">
        <w:t xml:space="preserve">different PLMNs for both </w:t>
      </w:r>
      <w:r w:rsidRPr="00CA4634">
        <w:rPr>
          <w:rFonts w:hint="eastAsia"/>
        </w:rPr>
        <w:t xml:space="preserve">roaming </w:t>
      </w:r>
      <w:r w:rsidR="00B50E4E">
        <w:t xml:space="preserve">and PLMN interconnect </w:t>
      </w:r>
      <w:r w:rsidRPr="00CA4634">
        <w:rPr>
          <w:rFonts w:hint="eastAsia"/>
        </w:rPr>
        <w:t>scenarios.</w:t>
      </w:r>
    </w:p>
    <w:p w14:paraId="69B76DD8" w14:textId="3CFDDB80" w:rsidR="001D7DF3" w:rsidRDefault="001D7DF3" w:rsidP="00CA4634">
      <w:r>
        <w:t>The N32 interface may also be used between SEPPs from an SNPN and another SNPN or PLMN, for SNPN interconnect scenarios (e.g. for SNPN connectivity with a Credentials Holder network, see clause 5.30.2.9.3 of 3GPP TS 23.501 [2])</w:t>
      </w:r>
      <w:r w:rsidRPr="00CA4634">
        <w:rPr>
          <w:rFonts w:hint="eastAsia"/>
        </w:rPr>
        <w:t xml:space="preserve">. </w:t>
      </w:r>
      <w:r>
        <w:t>Unless specified otherwise, references to "PLMN" throughout this specification shall be substituted by "SNPN" for a SEPP that is deployed in an SNPN.</w:t>
      </w:r>
    </w:p>
    <w:p w14:paraId="71DA83C8" w14:textId="3C884B20" w:rsidR="001D7DF3" w:rsidRDefault="000D5C20" w:rsidP="00CA4634">
      <w:r w:rsidRPr="00CA4634">
        <w:t xml:space="preserve">The SEPP that is on the NF service consumer side is called the c-SEPP and the SEPP that is on the NF service producer is called the p-SEPP. </w:t>
      </w:r>
      <w:r w:rsidR="00DD0EA0" w:rsidRPr="00CA4634">
        <w:t>The NF service consumer or SCP may be configured with the c-SEPP or discover the c-SEPP by querying the NRF. The NF service producer or SCP may be configured with the p-SEPP or discover the p-SEPP by querying the NRF</w:t>
      </w:r>
      <w:r w:rsidR="00DD0EA0" w:rsidRPr="00CA4634">
        <w:rPr>
          <w:rFonts w:hint="eastAsia"/>
        </w:rPr>
        <w:t>.</w:t>
      </w:r>
    </w:p>
    <w:p w14:paraId="737D6030" w14:textId="53B6DAA6" w:rsidR="000D5C20" w:rsidRDefault="000D5C20" w:rsidP="00CA4634">
      <w:r w:rsidRPr="00CA4634">
        <w:t>The N32 interface can be logically considered as 2 separate interfaces as given below.</w:t>
      </w:r>
    </w:p>
    <w:p w14:paraId="2BE00AAC" w14:textId="77777777" w:rsidR="000D5C20" w:rsidRDefault="000D5C20" w:rsidP="000D5C20">
      <w:pPr>
        <w:pStyle w:val="B1"/>
      </w:pPr>
      <w:r>
        <w:rPr>
          <w:rFonts w:hint="eastAsia"/>
        </w:rPr>
        <w:t>-</w:t>
      </w:r>
      <w:r>
        <w:rPr>
          <w:rFonts w:hint="eastAsia"/>
        </w:rPr>
        <w:tab/>
        <w:t>N32-c, a control plane interface between the SEPPs for performing initial handshake and negotiat</w:t>
      </w:r>
      <w:r>
        <w:t>ing</w:t>
      </w:r>
      <w:r>
        <w:rPr>
          <w:rFonts w:hint="eastAsia"/>
        </w:rPr>
        <w:t xml:space="preserve"> the parameters to be applied for the actual N32 message forwarding.</w:t>
      </w:r>
    </w:p>
    <w:p w14:paraId="4D063E6D" w14:textId="1ECD57B6" w:rsidR="000D5C20" w:rsidRDefault="000D5C20" w:rsidP="000D5C20">
      <w:pPr>
        <w:pStyle w:val="B1"/>
      </w:pPr>
      <w:r>
        <w:t>-</w:t>
      </w:r>
      <w:r>
        <w:tab/>
        <w:t>N32-f, a forwarding interface between the SEPPs which is used for forwarding the communication between the NF service consumer and the NF service producer after applying application level security protection</w:t>
      </w:r>
      <w:r w:rsidR="00640DA7" w:rsidRPr="00640DA7">
        <w:t xml:space="preserve"> </w:t>
      </w:r>
      <w:r w:rsidR="00640DA7" w:rsidRPr="000059AA">
        <w:t>or TLS security protection</w:t>
      </w:r>
      <w:r>
        <w:t>.</w:t>
      </w:r>
    </w:p>
    <w:p w14:paraId="0395C28E" w14:textId="77777777" w:rsidR="000D5C20" w:rsidRDefault="000D5C20" w:rsidP="00180131">
      <w:pPr>
        <w:pStyle w:val="31"/>
      </w:pPr>
      <w:bookmarkStart w:id="107" w:name="_Toc24986291"/>
      <w:bookmarkStart w:id="108" w:name="_Toc34205719"/>
      <w:bookmarkStart w:id="109" w:name="_Toc39061903"/>
      <w:bookmarkStart w:id="110" w:name="_Toc43277145"/>
      <w:bookmarkStart w:id="111" w:name="_Toc49847475"/>
      <w:bookmarkStart w:id="112" w:name="_Toc56419450"/>
      <w:bookmarkStart w:id="113" w:name="_Toc112683256"/>
      <w:bookmarkStart w:id="114" w:name="_Toc168306766"/>
      <w:bookmarkStart w:id="115" w:name="_Toc200979008"/>
      <w:r>
        <w:rPr>
          <w:rFonts w:hint="eastAsia"/>
        </w:rPr>
        <w:lastRenderedPageBreak/>
        <w:t>4.</w:t>
      </w:r>
      <w:r>
        <w:t>2</w:t>
      </w:r>
      <w:r>
        <w:rPr>
          <w:rFonts w:hint="eastAsia"/>
        </w:rPr>
        <w:t>.</w:t>
      </w:r>
      <w:r>
        <w:t>2</w:t>
      </w:r>
      <w:r>
        <w:rPr>
          <w:rFonts w:hint="eastAsia"/>
        </w:rPr>
        <w:tab/>
        <w:t>N32-c Interface</w:t>
      </w:r>
      <w:bookmarkEnd w:id="107"/>
      <w:bookmarkEnd w:id="108"/>
      <w:bookmarkEnd w:id="109"/>
      <w:bookmarkEnd w:id="110"/>
      <w:bookmarkEnd w:id="111"/>
      <w:bookmarkEnd w:id="112"/>
      <w:bookmarkEnd w:id="113"/>
      <w:bookmarkEnd w:id="114"/>
      <w:bookmarkEnd w:id="115"/>
    </w:p>
    <w:p w14:paraId="235564BB" w14:textId="77777777" w:rsidR="000D5C20" w:rsidRDefault="000D5C20" w:rsidP="000D5C20">
      <w:r>
        <w:rPr>
          <w:rFonts w:hint="eastAsia"/>
        </w:rPr>
        <w:t>The following figure shows the scope of the N32-c interface.</w:t>
      </w:r>
    </w:p>
    <w:p w14:paraId="1E0614AE" w14:textId="77777777" w:rsidR="000D5C20" w:rsidRPr="00CA4634" w:rsidRDefault="000D5C20" w:rsidP="00CA4634"/>
    <w:p w14:paraId="6A541A45" w14:textId="77777777" w:rsidR="000D5C20" w:rsidRDefault="000D5C20" w:rsidP="000D5C20">
      <w:pPr>
        <w:pStyle w:val="TH"/>
      </w:pPr>
      <w:r>
        <w:object w:dxaOrig="4368" w:dyaOrig="768" w14:anchorId="5686E847">
          <v:shape id="_x0000_i1027" type="#_x0000_t75" style="width:3in;height:37.5pt" o:ole="">
            <v:imagedata r:id="rId13" o:title=""/>
          </v:shape>
          <o:OLEObject Type="Embed" ProgID="Visio.Drawing.15" ShapeID="_x0000_i1027" DrawAspect="Content" ObjectID="_1827293950" r:id="rId14"/>
        </w:object>
      </w:r>
    </w:p>
    <w:p w14:paraId="3780B8B6" w14:textId="77777777" w:rsidR="000D5C20" w:rsidRPr="00F02E4E" w:rsidRDefault="000D5C20" w:rsidP="000D5C20">
      <w:pPr>
        <w:pStyle w:val="TF"/>
      </w:pPr>
      <w:r>
        <w:t>Figure 4.2.2-1: N32-c Interface</w:t>
      </w:r>
    </w:p>
    <w:p w14:paraId="603AEA51" w14:textId="77777777" w:rsidR="000D5C20" w:rsidRDefault="000D5C20" w:rsidP="000D5C20">
      <w:r>
        <w:rPr>
          <w:rFonts w:hint="eastAsia"/>
        </w:rPr>
        <w:t>The N32-c interface provides the following functionalities:</w:t>
      </w:r>
    </w:p>
    <w:p w14:paraId="4F3C1B36" w14:textId="77777777" w:rsidR="000D5C20" w:rsidRDefault="000D5C20" w:rsidP="000D5C20">
      <w:pPr>
        <w:pStyle w:val="B1"/>
      </w:pPr>
      <w:r>
        <w:rPr>
          <w:rFonts w:hint="eastAsia"/>
        </w:rPr>
        <w:t>-</w:t>
      </w:r>
      <w:r>
        <w:tab/>
        <w:t>Initial handshake procedure between the SEPP in PLMN A (called the initiating SEPP) and the SEPP in PLMN B (called the responding SEPP), that involves capability negotiation and parameter exchange as specified in 3GPP TS 33.501 [6].</w:t>
      </w:r>
    </w:p>
    <w:p w14:paraId="4FECD523" w14:textId="77777777" w:rsidR="000D5C20" w:rsidRDefault="000D5C20" w:rsidP="00180131">
      <w:pPr>
        <w:pStyle w:val="31"/>
      </w:pPr>
      <w:bookmarkStart w:id="116" w:name="_Toc24986292"/>
      <w:bookmarkStart w:id="117" w:name="_Toc34205720"/>
      <w:bookmarkStart w:id="118" w:name="_Toc39061904"/>
      <w:bookmarkStart w:id="119" w:name="_Toc43277146"/>
      <w:bookmarkStart w:id="120" w:name="_Toc49847476"/>
      <w:bookmarkStart w:id="121" w:name="_Toc56419451"/>
      <w:bookmarkStart w:id="122" w:name="_Toc112683257"/>
      <w:bookmarkStart w:id="123" w:name="_Toc168306767"/>
      <w:bookmarkStart w:id="124" w:name="_Toc200979009"/>
      <w:r>
        <w:rPr>
          <w:rFonts w:hint="eastAsia"/>
        </w:rPr>
        <w:t>4.</w:t>
      </w:r>
      <w:r>
        <w:t>2</w:t>
      </w:r>
      <w:r>
        <w:rPr>
          <w:rFonts w:hint="eastAsia"/>
        </w:rPr>
        <w:t>.</w:t>
      </w:r>
      <w:r>
        <w:t>3</w:t>
      </w:r>
      <w:r>
        <w:rPr>
          <w:rFonts w:hint="eastAsia"/>
        </w:rPr>
        <w:tab/>
        <w:t>N32-f Interface</w:t>
      </w:r>
      <w:bookmarkEnd w:id="116"/>
      <w:bookmarkEnd w:id="117"/>
      <w:bookmarkEnd w:id="118"/>
      <w:bookmarkEnd w:id="119"/>
      <w:bookmarkEnd w:id="120"/>
      <w:bookmarkEnd w:id="121"/>
      <w:bookmarkEnd w:id="122"/>
      <w:bookmarkEnd w:id="123"/>
      <w:bookmarkEnd w:id="124"/>
    </w:p>
    <w:p w14:paraId="4BB9767B" w14:textId="72212040" w:rsidR="000D5C20" w:rsidRDefault="000D5C20" w:rsidP="000D5C20">
      <w:r>
        <w:rPr>
          <w:rFonts w:hint="eastAsia"/>
        </w:rPr>
        <w:t>The following figure</w:t>
      </w:r>
      <w:r w:rsidR="00E84C64">
        <w:t>s</w:t>
      </w:r>
      <w:r>
        <w:rPr>
          <w:rFonts w:hint="eastAsia"/>
        </w:rPr>
        <w:t xml:space="preserve"> shows the scope of the N32-f interface.</w:t>
      </w:r>
    </w:p>
    <w:p w14:paraId="74313297" w14:textId="77777777" w:rsidR="00E84C64" w:rsidRDefault="00E84C64" w:rsidP="00CB282E">
      <w:pPr>
        <w:pStyle w:val="TH"/>
      </w:pPr>
      <w:r>
        <w:object w:dxaOrig="7980" w:dyaOrig="2400" w14:anchorId="129834E0">
          <v:shape id="_x0000_i1028" type="#_x0000_t75" style="width:396pt;height:115.5pt" o:ole="">
            <v:imagedata r:id="rId15" o:title=""/>
          </v:shape>
          <o:OLEObject Type="Embed" ProgID="Visio.Drawing.15" ShapeID="_x0000_i1028" DrawAspect="Content" ObjectID="_1827293951" r:id="rId16"/>
        </w:object>
      </w:r>
    </w:p>
    <w:p w14:paraId="1E6EB40F" w14:textId="77777777" w:rsidR="00E84C64" w:rsidRPr="00F02E4E" w:rsidRDefault="00E84C64" w:rsidP="00E84C64">
      <w:pPr>
        <w:pStyle w:val="TF"/>
      </w:pPr>
      <w:r>
        <w:t>Figure 4.2.3-1a: N32-f Interface with TLS security</w:t>
      </w:r>
    </w:p>
    <w:p w14:paraId="7BDF2AB6" w14:textId="77777777" w:rsidR="00E84C64" w:rsidRPr="00CA4634" w:rsidRDefault="00E84C64" w:rsidP="00CA4634"/>
    <w:p w14:paraId="1AB831DD" w14:textId="3C4BC588" w:rsidR="0040539D" w:rsidRDefault="0040539D" w:rsidP="000D5C20">
      <w:pPr>
        <w:pStyle w:val="TH"/>
      </w:pPr>
      <w:r>
        <w:object w:dxaOrig="7965" w:dyaOrig="2386" w14:anchorId="5CF093BA">
          <v:shape id="_x0000_i1029" type="#_x0000_t75" style="width:396pt;height:115pt" o:ole="">
            <v:imagedata r:id="rId17" o:title=""/>
          </v:shape>
          <o:OLEObject Type="Embed" ProgID="Visio.Drawing.15" ShapeID="_x0000_i1029" DrawAspect="Content" ObjectID="_1827293952" r:id="rId18"/>
        </w:object>
      </w:r>
    </w:p>
    <w:p w14:paraId="0894B310" w14:textId="19D3BCA5" w:rsidR="000D5C20" w:rsidRPr="00F02E4E" w:rsidRDefault="000D5C20" w:rsidP="000D5C20">
      <w:pPr>
        <w:pStyle w:val="TF"/>
      </w:pPr>
      <w:r>
        <w:t>Figure 4.2.3-1</w:t>
      </w:r>
      <w:r w:rsidR="00E84C64">
        <w:t>b</w:t>
      </w:r>
      <w:r>
        <w:t>: N32-f Interface</w:t>
      </w:r>
      <w:r w:rsidR="00E84C64">
        <w:t xml:space="preserve"> with PRINS</w:t>
      </w:r>
    </w:p>
    <w:p w14:paraId="3657AD72" w14:textId="77777777" w:rsidR="0036626D" w:rsidRDefault="000D5C20" w:rsidP="000D5C20">
      <w:r>
        <w:rPr>
          <w:rFonts w:hint="eastAsia"/>
        </w:rPr>
        <w:t>The N32-f interface shall be used</w:t>
      </w:r>
      <w:r>
        <w:t xml:space="preserve"> to forward the HTTP/2 messages of the NF service producers and the NF service consumers in different PLMN, through the SEPPs of the respective PLMN.</w:t>
      </w:r>
    </w:p>
    <w:p w14:paraId="6019EA9C" w14:textId="479016CF" w:rsidR="0036626D" w:rsidRDefault="0036626D" w:rsidP="000D5C20">
      <w:r>
        <w:t>If TLS is the negotiated security policy between the SEPP, then the N32-f shall involve only the forwarding of the HTTP/2 messages of the NF service producers and the NF service consumers without any reformatting</w:t>
      </w:r>
      <w:r w:rsidRPr="005779D8">
        <w:t xml:space="preserve"> </w:t>
      </w:r>
      <w:r>
        <w:t xml:space="preserve">at the SEPPs and/or the </w:t>
      </w:r>
      <w:r w:rsidR="00632CE6">
        <w:t xml:space="preserve">RIs </w:t>
      </w:r>
      <w:r>
        <w:t>(see f</w:t>
      </w:r>
      <w:r w:rsidRPr="007F69CF">
        <w:t>igure 4.2.3-1a</w:t>
      </w:r>
      <w:r>
        <w:t>).</w:t>
      </w:r>
    </w:p>
    <w:p w14:paraId="4BA62F80" w14:textId="19609E89" w:rsidR="000D5C20" w:rsidRDefault="000D5C20" w:rsidP="000D5C20">
      <w:r>
        <w:t xml:space="preserve">The application layer security protection functionality of the N32-f is used only if the </w:t>
      </w:r>
      <w:r w:rsidRPr="005F73DC">
        <w:t>PRotocol for N32 INterconnect Security</w:t>
      </w:r>
      <w:r>
        <w:t xml:space="preserve"> (PRINS) is negotiated between the SEPPs using N32-c</w:t>
      </w:r>
      <w:r w:rsidR="0036626D">
        <w:t xml:space="preserve"> (see f</w:t>
      </w:r>
      <w:r w:rsidR="0036626D" w:rsidRPr="007F69CF">
        <w:t>igure 4.2.3-1b</w:t>
      </w:r>
      <w:r w:rsidR="0036626D">
        <w:t>)</w:t>
      </w:r>
      <w:r>
        <w:t>.</w:t>
      </w:r>
    </w:p>
    <w:p w14:paraId="41790E4D" w14:textId="77777777" w:rsidR="000D5C20" w:rsidRDefault="000D5C20" w:rsidP="000D5C20">
      <w:r>
        <w:t>The N32-f interface provides the following application layer security protection functionalities:</w:t>
      </w:r>
    </w:p>
    <w:p w14:paraId="5C2680C7" w14:textId="77777777" w:rsidR="000D5C20" w:rsidRDefault="000D5C20" w:rsidP="000D5C20">
      <w:pPr>
        <w:pStyle w:val="B1"/>
      </w:pPr>
      <w:r>
        <w:rPr>
          <w:rFonts w:hint="eastAsia"/>
        </w:rPr>
        <w:lastRenderedPageBreak/>
        <w:t>-</w:t>
      </w:r>
      <w:r>
        <w:rPr>
          <w:rFonts w:hint="eastAsia"/>
        </w:rPr>
        <w:tab/>
      </w:r>
      <w:r>
        <w:t>Message protection of the information exchanged between the NF service consumer and the NF service producer across PLMNs by applying application layer security mechanisms as specified in 3GPP TS 33.501 [6].</w:t>
      </w:r>
    </w:p>
    <w:p w14:paraId="4C274635" w14:textId="41E5D77C" w:rsidR="000D5C20" w:rsidRDefault="000D5C20" w:rsidP="000D5C20">
      <w:pPr>
        <w:pStyle w:val="B1"/>
      </w:pPr>
      <w:r>
        <w:t>-</w:t>
      </w:r>
      <w:r>
        <w:tab/>
        <w:t xml:space="preserve">Forwarding of the application layer protected message from a SEPP in one PLMN to a SEPP in another PLMN. Such forwarding may involve </w:t>
      </w:r>
      <w:r w:rsidR="0040539D">
        <w:t>RIs</w:t>
      </w:r>
      <w:r>
        <w:t xml:space="preserve"> on path.</w:t>
      </w:r>
    </w:p>
    <w:p w14:paraId="19BD3905" w14:textId="29888B29" w:rsidR="000D5C20" w:rsidRDefault="000D5C20" w:rsidP="000D5C20">
      <w:pPr>
        <w:pStyle w:val="B1"/>
      </w:pPr>
      <w:r>
        <w:t>-</w:t>
      </w:r>
      <w:r>
        <w:tab/>
        <w:t xml:space="preserve">If </w:t>
      </w:r>
      <w:r w:rsidR="0040539D">
        <w:t>RIs</w:t>
      </w:r>
      <w:r>
        <w:t xml:space="preserve"> are on the path from SEPP</w:t>
      </w:r>
      <w:r w:rsidRPr="00511691">
        <w:t xml:space="preserve"> </w:t>
      </w:r>
      <w:r>
        <w:t>in PLMN A to SEPP in PLMN B, the forwarding on the N32-f interface may involve the insertion of content modification instructions which the receiving SEPP applies after verifying the integrity of such modification instructions.</w:t>
      </w:r>
    </w:p>
    <w:p w14:paraId="612EAED3" w14:textId="77777777" w:rsidR="000D5C20" w:rsidRDefault="000D5C20" w:rsidP="00180131">
      <w:pPr>
        <w:pStyle w:val="21"/>
      </w:pPr>
      <w:bookmarkStart w:id="125" w:name="_Toc24986293"/>
      <w:bookmarkStart w:id="126" w:name="_Toc34205721"/>
      <w:bookmarkStart w:id="127" w:name="_Toc39061905"/>
      <w:bookmarkStart w:id="128" w:name="_Toc43277147"/>
      <w:bookmarkStart w:id="129" w:name="_Toc49847477"/>
      <w:bookmarkStart w:id="130" w:name="_Toc56419452"/>
      <w:bookmarkStart w:id="131" w:name="_Toc112683258"/>
      <w:bookmarkStart w:id="132" w:name="_Toc168306768"/>
      <w:bookmarkStart w:id="133" w:name="_Toc200979010"/>
      <w:r>
        <w:rPr>
          <w:rFonts w:hint="eastAsia"/>
        </w:rPr>
        <w:t>4.</w:t>
      </w:r>
      <w:r>
        <w:t>3</w:t>
      </w:r>
      <w:r>
        <w:rPr>
          <w:rFonts w:hint="eastAsia"/>
        </w:rPr>
        <w:tab/>
        <w:t>Protocol Stack</w:t>
      </w:r>
      <w:bookmarkEnd w:id="125"/>
      <w:bookmarkEnd w:id="126"/>
      <w:bookmarkEnd w:id="127"/>
      <w:bookmarkEnd w:id="128"/>
      <w:bookmarkEnd w:id="129"/>
      <w:bookmarkEnd w:id="130"/>
      <w:bookmarkEnd w:id="131"/>
      <w:bookmarkEnd w:id="132"/>
      <w:bookmarkEnd w:id="133"/>
    </w:p>
    <w:p w14:paraId="56F5C8DD" w14:textId="77777777" w:rsidR="000D5C20" w:rsidRDefault="000D5C20" w:rsidP="00180131">
      <w:pPr>
        <w:pStyle w:val="31"/>
      </w:pPr>
      <w:bookmarkStart w:id="134" w:name="_Toc24986294"/>
      <w:bookmarkStart w:id="135" w:name="_Toc34205722"/>
      <w:bookmarkStart w:id="136" w:name="_Toc39061906"/>
      <w:bookmarkStart w:id="137" w:name="_Toc43277148"/>
      <w:bookmarkStart w:id="138" w:name="_Toc49847478"/>
      <w:bookmarkStart w:id="139" w:name="_Toc56419453"/>
      <w:bookmarkStart w:id="140" w:name="_Toc112683259"/>
      <w:bookmarkStart w:id="141" w:name="_Toc168306769"/>
      <w:bookmarkStart w:id="142" w:name="_Toc200979011"/>
      <w:r>
        <w:rPr>
          <w:rFonts w:hint="eastAsia"/>
        </w:rPr>
        <w:t>4.</w:t>
      </w:r>
      <w:r>
        <w:t>3</w:t>
      </w:r>
      <w:r>
        <w:rPr>
          <w:rFonts w:hint="eastAsia"/>
        </w:rPr>
        <w:t>.1</w:t>
      </w:r>
      <w:r>
        <w:rPr>
          <w:rFonts w:hint="eastAsia"/>
        </w:rPr>
        <w:tab/>
        <w:t>General</w:t>
      </w:r>
      <w:bookmarkEnd w:id="134"/>
      <w:bookmarkEnd w:id="135"/>
      <w:bookmarkEnd w:id="136"/>
      <w:bookmarkEnd w:id="137"/>
      <w:bookmarkEnd w:id="138"/>
      <w:bookmarkEnd w:id="139"/>
      <w:bookmarkEnd w:id="140"/>
      <w:bookmarkEnd w:id="141"/>
      <w:bookmarkEnd w:id="142"/>
    </w:p>
    <w:p w14:paraId="2E27BBED" w14:textId="4031D891" w:rsidR="000D5C20" w:rsidRDefault="000D5C20" w:rsidP="000D5C20">
      <w:r>
        <w:rPr>
          <w:rFonts w:hint="eastAsia"/>
        </w:rPr>
        <w:t xml:space="preserve">The protocol stack for the N32 interface </w:t>
      </w:r>
      <w:r>
        <w:t>is shown below in Figure 4.</w:t>
      </w:r>
      <w:r w:rsidR="00CB4A25">
        <w:t>3</w:t>
      </w:r>
      <w:r>
        <w:t>.1-1</w:t>
      </w:r>
      <w:r w:rsidR="00CB4A25">
        <w:t>.</w:t>
      </w:r>
    </w:p>
    <w:p w14:paraId="45612D51" w14:textId="534DF8A8" w:rsidR="000D5C20" w:rsidRDefault="00CB4A25" w:rsidP="000D5C20">
      <w:pPr>
        <w:pStyle w:val="TH"/>
      </w:pPr>
      <w:r>
        <w:object w:dxaOrig="5208" w:dyaOrig="3456" w14:anchorId="54D9449F">
          <v:shape id="_x0000_i1030" type="#_x0000_t75" style="width:259pt;height:203pt" o:ole="">
            <v:imagedata r:id="rId19" o:title=""/>
          </v:shape>
          <o:OLEObject Type="Embed" ProgID="Visio.Drawing.15" ShapeID="_x0000_i1030" DrawAspect="Content" ObjectID="_1827293953" r:id="rId20"/>
        </w:object>
      </w:r>
    </w:p>
    <w:p w14:paraId="3C145B6F" w14:textId="77777777" w:rsidR="000D5C20" w:rsidRDefault="000D5C20" w:rsidP="000D5C20">
      <w:pPr>
        <w:pStyle w:val="TF"/>
        <w:rPr>
          <w:lang w:eastAsia="zh-CN"/>
        </w:rPr>
      </w:pPr>
      <w:r w:rsidRPr="00896D47">
        <w:t xml:space="preserve">Figure </w:t>
      </w:r>
      <w:r>
        <w:rPr>
          <w:rFonts w:hint="eastAsia"/>
          <w:lang w:eastAsia="zh-CN"/>
        </w:rPr>
        <w:t>4.</w:t>
      </w:r>
      <w:r>
        <w:rPr>
          <w:lang w:eastAsia="zh-CN"/>
        </w:rPr>
        <w:t>3.</w:t>
      </w:r>
      <w:r>
        <w:rPr>
          <w:rFonts w:hint="eastAsia"/>
          <w:lang w:eastAsia="zh-CN"/>
        </w:rPr>
        <w:t>1</w:t>
      </w:r>
      <w:r w:rsidRPr="00896D47">
        <w:rPr>
          <w:rFonts w:hint="eastAsia"/>
        </w:rPr>
        <w:t>-</w:t>
      </w:r>
      <w:r>
        <w:rPr>
          <w:rFonts w:hint="eastAsia"/>
          <w:lang w:eastAsia="zh-CN"/>
        </w:rPr>
        <w:t>1</w:t>
      </w:r>
      <w:r w:rsidRPr="00896D47">
        <w:t xml:space="preserve">: </w:t>
      </w:r>
      <w:r>
        <w:rPr>
          <w:lang w:eastAsia="zh-CN"/>
        </w:rPr>
        <w:t>N32</w:t>
      </w:r>
      <w:r w:rsidRPr="00896D47">
        <w:t xml:space="preserve"> Protocol Stack</w:t>
      </w:r>
    </w:p>
    <w:p w14:paraId="74049773" w14:textId="486CA529" w:rsidR="000D5C20" w:rsidRDefault="000D5C20" w:rsidP="000D5C20">
      <w:r>
        <w:rPr>
          <w:rFonts w:hint="eastAsia"/>
        </w:rPr>
        <w:t xml:space="preserve">The </w:t>
      </w:r>
      <w:r>
        <w:t>N32</w:t>
      </w:r>
      <w:r>
        <w:rPr>
          <w:rFonts w:hint="eastAsia"/>
        </w:rPr>
        <w:t xml:space="preserve"> interfaces </w:t>
      </w:r>
      <w:r>
        <w:t xml:space="preserve">(N32-c and N32-f) </w:t>
      </w:r>
      <w:r>
        <w:rPr>
          <w:rFonts w:hint="eastAsia"/>
        </w:rPr>
        <w:t>use HTTP/2</w:t>
      </w:r>
      <w:r>
        <w:t xml:space="preserve"> protocol (</w:t>
      </w:r>
      <w:r>
        <w:rPr>
          <w:lang w:val="en-US" w:eastAsia="zh-CN"/>
        </w:rPr>
        <w:t xml:space="preserve">see </w:t>
      </w:r>
      <w:r>
        <w:t>clause 4.2.2</w:t>
      </w:r>
      <w:r w:rsidR="00CB4A25">
        <w:t xml:space="preserve"> and 4.2.3, respectively</w:t>
      </w:r>
      <w:r>
        <w:rPr>
          <w:lang w:val="en-US" w:eastAsia="zh-CN"/>
        </w:rPr>
        <w:t xml:space="preserve">) </w:t>
      </w:r>
      <w:r>
        <w:t xml:space="preserve">with JSON (see clause 4.2.4) as the application layer serialization protocol. For the security protection at the transport layer, the SEPPs shall support TLS as specified in </w:t>
      </w:r>
      <w:r w:rsidR="00CA2B7C">
        <w:t>clause 1</w:t>
      </w:r>
      <w:r w:rsidR="00CB4A25">
        <w:t xml:space="preserve">3.1.2 of </w:t>
      </w:r>
      <w:r>
        <w:t>3GPP TS 33.501 [6].</w:t>
      </w:r>
    </w:p>
    <w:p w14:paraId="6F3306B8" w14:textId="764F78EF" w:rsidR="000D5C20" w:rsidRPr="007C522B" w:rsidRDefault="000D5C20" w:rsidP="000D5C20">
      <w:r>
        <w:t xml:space="preserve">For the N32-f interface, the application layer (i.e the JSON </w:t>
      </w:r>
      <w:r w:rsidR="005D7DD2">
        <w:t>content</w:t>
      </w:r>
      <w:r>
        <w:t xml:space="preserve">) encapsulates the complete HTTP/2 message between the NF service consumer and the NF service producer, by transforming the HTTP/2 headers and the body into specific JSON attributes as specified in </w:t>
      </w:r>
      <w:r w:rsidR="00CA2B7C">
        <w:t>clause 6</w:t>
      </w:r>
      <w:r>
        <w:t>.2.</w:t>
      </w:r>
      <w:r w:rsidR="00CB4A25" w:rsidRPr="00DA3A27">
        <w:t xml:space="preserve"> </w:t>
      </w:r>
      <w:r w:rsidR="00CB4A25">
        <w:t xml:space="preserve">For the scenarios when </w:t>
      </w:r>
      <w:r w:rsidR="00CB4A25" w:rsidRPr="00141AE0">
        <w:t xml:space="preserve">there are </w:t>
      </w:r>
      <w:r w:rsidR="0040539D">
        <w:t>RIs</w:t>
      </w:r>
      <w:r w:rsidR="00CB4A25" w:rsidRPr="00141AE0">
        <w:t xml:space="preserve"> between SEPPs</w:t>
      </w:r>
      <w:r w:rsidR="00CB4A25">
        <w:t xml:space="preserve">, see </w:t>
      </w:r>
      <w:r w:rsidR="00CA2B7C">
        <w:t>clause 4</w:t>
      </w:r>
      <w:r w:rsidR="00CB4A25">
        <w:t>.3.2 for TLS/</w:t>
      </w:r>
      <w:r w:rsidR="00CB4A25" w:rsidRPr="00141AE0">
        <w:t xml:space="preserve">PRINS </w:t>
      </w:r>
      <w:r w:rsidR="00CB4A25">
        <w:t>usage</w:t>
      </w:r>
      <w:r w:rsidR="00CB4A25" w:rsidRPr="00141AE0">
        <w:t>.</w:t>
      </w:r>
    </w:p>
    <w:p w14:paraId="1395A912" w14:textId="77777777" w:rsidR="000D5C20" w:rsidRDefault="000D5C20" w:rsidP="00180131">
      <w:pPr>
        <w:pStyle w:val="31"/>
      </w:pPr>
      <w:bookmarkStart w:id="143" w:name="_Toc24986295"/>
      <w:bookmarkStart w:id="144" w:name="_Toc34205723"/>
      <w:bookmarkStart w:id="145" w:name="_Toc39061907"/>
      <w:bookmarkStart w:id="146" w:name="_Toc43277149"/>
      <w:bookmarkStart w:id="147" w:name="_Toc49847479"/>
      <w:bookmarkStart w:id="148" w:name="_Toc56419454"/>
      <w:bookmarkStart w:id="149" w:name="_Toc112683260"/>
      <w:bookmarkStart w:id="150" w:name="_Toc168306770"/>
      <w:bookmarkStart w:id="151" w:name="_Toc200979012"/>
      <w:r>
        <w:rPr>
          <w:rFonts w:hint="eastAsia"/>
        </w:rPr>
        <w:t>4.</w:t>
      </w:r>
      <w:r>
        <w:t>3</w:t>
      </w:r>
      <w:r>
        <w:rPr>
          <w:rFonts w:hint="eastAsia"/>
        </w:rPr>
        <w:t>.2</w:t>
      </w:r>
      <w:r>
        <w:rPr>
          <w:rFonts w:hint="eastAsia"/>
        </w:rPr>
        <w:tab/>
        <w:t xml:space="preserve">HTTP/2 </w:t>
      </w:r>
      <w:r>
        <w:t>Protocol</w:t>
      </w:r>
      <w:bookmarkEnd w:id="143"/>
      <w:bookmarkEnd w:id="144"/>
      <w:bookmarkEnd w:id="145"/>
      <w:bookmarkEnd w:id="146"/>
      <w:bookmarkEnd w:id="147"/>
      <w:bookmarkEnd w:id="148"/>
      <w:bookmarkEnd w:id="149"/>
      <w:bookmarkEnd w:id="150"/>
      <w:bookmarkEnd w:id="151"/>
    </w:p>
    <w:p w14:paraId="6F83E47D" w14:textId="77777777" w:rsidR="000D5C20" w:rsidRDefault="000D5C20" w:rsidP="00180131">
      <w:pPr>
        <w:pStyle w:val="41"/>
      </w:pPr>
      <w:bookmarkStart w:id="152" w:name="_Toc24986296"/>
      <w:bookmarkStart w:id="153" w:name="_Toc34205724"/>
      <w:bookmarkStart w:id="154" w:name="_Toc39061908"/>
      <w:bookmarkStart w:id="155" w:name="_Toc43277150"/>
      <w:bookmarkStart w:id="156" w:name="_Toc49847480"/>
      <w:bookmarkStart w:id="157" w:name="_Toc56419455"/>
      <w:bookmarkStart w:id="158" w:name="_Toc112683261"/>
      <w:bookmarkStart w:id="159" w:name="_Toc168306771"/>
      <w:bookmarkStart w:id="160" w:name="_Toc200979013"/>
      <w:r>
        <w:rPr>
          <w:rFonts w:hint="eastAsia"/>
        </w:rPr>
        <w:t>4.</w:t>
      </w:r>
      <w:r>
        <w:t>3</w:t>
      </w:r>
      <w:r>
        <w:rPr>
          <w:rFonts w:hint="eastAsia"/>
        </w:rPr>
        <w:t>.2.1</w:t>
      </w:r>
      <w:r>
        <w:rPr>
          <w:rFonts w:hint="eastAsia"/>
        </w:rPr>
        <w:tab/>
      </w:r>
      <w:r>
        <w:t>General</w:t>
      </w:r>
      <w:bookmarkEnd w:id="152"/>
      <w:bookmarkEnd w:id="153"/>
      <w:bookmarkEnd w:id="154"/>
      <w:bookmarkEnd w:id="155"/>
      <w:bookmarkEnd w:id="156"/>
      <w:bookmarkEnd w:id="157"/>
      <w:bookmarkEnd w:id="158"/>
      <w:bookmarkEnd w:id="159"/>
      <w:bookmarkEnd w:id="160"/>
    </w:p>
    <w:p w14:paraId="31E17E28" w14:textId="59E94DE9" w:rsidR="000D5C20" w:rsidRPr="007C522B" w:rsidRDefault="000D5C20" w:rsidP="000D5C20">
      <w:r>
        <w:rPr>
          <w:lang w:val="en-US" w:eastAsia="zh-CN"/>
        </w:rPr>
        <w:t>HTTP/2</w:t>
      </w:r>
      <w:r>
        <w:rPr>
          <w:lang w:eastAsia="zh-CN"/>
        </w:rPr>
        <w:t xml:space="preserve"> as described in </w:t>
      </w:r>
      <w:r>
        <w:rPr>
          <w:lang w:val="en-US" w:eastAsia="zh-CN"/>
        </w:rPr>
        <w:t>IETF RFC </w:t>
      </w:r>
      <w:r w:rsidR="005D7DD2">
        <w:rPr>
          <w:lang w:val="en-US" w:eastAsia="zh-CN"/>
        </w:rPr>
        <w:t>9113 </w:t>
      </w:r>
      <w:r>
        <w:rPr>
          <w:lang w:val="en-US" w:eastAsia="zh-CN"/>
        </w:rPr>
        <w:t>[7]</w:t>
      </w:r>
      <w:r>
        <w:t xml:space="preserve"> shall be used </w:t>
      </w:r>
      <w:r>
        <w:rPr>
          <w:lang w:eastAsia="zh-CN"/>
        </w:rPr>
        <w:t>for N32 interface</w:t>
      </w:r>
      <w:r w:rsidRPr="00ED6319">
        <w:t>.</w:t>
      </w:r>
    </w:p>
    <w:p w14:paraId="32B189FE" w14:textId="77777777" w:rsidR="000D5C20" w:rsidRDefault="000D5C20" w:rsidP="00180131">
      <w:pPr>
        <w:pStyle w:val="41"/>
      </w:pPr>
      <w:bookmarkStart w:id="161" w:name="_Toc24986297"/>
      <w:bookmarkStart w:id="162" w:name="_Toc34205725"/>
      <w:bookmarkStart w:id="163" w:name="_Toc39061909"/>
      <w:bookmarkStart w:id="164" w:name="_Toc43277151"/>
      <w:bookmarkStart w:id="165" w:name="_Toc49847481"/>
      <w:bookmarkStart w:id="166" w:name="_Toc56419456"/>
      <w:bookmarkStart w:id="167" w:name="_Toc112683262"/>
      <w:bookmarkStart w:id="168" w:name="_Toc168306772"/>
      <w:bookmarkStart w:id="169" w:name="_Toc200979014"/>
      <w:r>
        <w:rPr>
          <w:rFonts w:hint="eastAsia"/>
        </w:rPr>
        <w:t>4.</w:t>
      </w:r>
      <w:r>
        <w:t>3</w:t>
      </w:r>
      <w:r>
        <w:rPr>
          <w:rFonts w:hint="eastAsia"/>
        </w:rPr>
        <w:t>.2.2</w:t>
      </w:r>
      <w:r>
        <w:rPr>
          <w:rFonts w:hint="eastAsia"/>
        </w:rPr>
        <w:tab/>
      </w:r>
      <w:r w:rsidRPr="003218CE">
        <w:t>HTTP standard headers</w:t>
      </w:r>
      <w:bookmarkEnd w:id="161"/>
      <w:bookmarkEnd w:id="162"/>
      <w:bookmarkEnd w:id="163"/>
      <w:bookmarkEnd w:id="164"/>
      <w:bookmarkEnd w:id="165"/>
      <w:bookmarkEnd w:id="166"/>
      <w:bookmarkEnd w:id="167"/>
      <w:bookmarkEnd w:id="168"/>
      <w:bookmarkEnd w:id="169"/>
    </w:p>
    <w:p w14:paraId="6007975C" w14:textId="53BB98A1" w:rsidR="000D5C20" w:rsidRDefault="000D5C20" w:rsidP="000D5C20">
      <w:r>
        <w:t>The HTTP request standard headers and the HTTP response standard headers that shall be supported on the N32 interface are defined in Table 4.</w:t>
      </w:r>
      <w:r w:rsidR="00C43940">
        <w:t>3</w:t>
      </w:r>
      <w:r>
        <w:t>.2.2-1 and in Table 4.</w:t>
      </w:r>
      <w:r w:rsidR="00C43940">
        <w:t>3</w:t>
      </w:r>
      <w:r>
        <w:t>.2.2-2 respectively.</w:t>
      </w:r>
    </w:p>
    <w:p w14:paraId="1E468635" w14:textId="77777777" w:rsidR="000D5C20" w:rsidRPr="0047713D" w:rsidRDefault="000D5C20" w:rsidP="000D5C20">
      <w:pPr>
        <w:pStyle w:val="TH"/>
      </w:pPr>
      <w:r>
        <w:lastRenderedPageBreak/>
        <w:t>Table 4</w:t>
      </w:r>
      <w:r w:rsidRPr="0047713D">
        <w:t>.</w:t>
      </w:r>
      <w:r>
        <w:t>3</w:t>
      </w:r>
      <w:r w:rsidRPr="0047713D">
        <w:t>.</w:t>
      </w:r>
      <w:r>
        <w:t xml:space="preserve">2.2-1: </w:t>
      </w:r>
      <w:r w:rsidRPr="00F309EE">
        <w:t xml:space="preserve">Mandatory </w:t>
      </w:r>
      <w:r>
        <w:t>to support</w:t>
      </w:r>
      <w:r w:rsidRPr="0047713D">
        <w:t xml:space="preserve"> HTTP </w:t>
      </w:r>
      <w:r>
        <w:t>request standard</w:t>
      </w:r>
      <w:r w:rsidRPr="0047713D">
        <w:t xml:space="preserve"> headers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5"/>
        <w:gridCol w:w="5386"/>
      </w:tblGrid>
      <w:tr w:rsidR="000D5C20" w:rsidRPr="003E6078" w14:paraId="25278583" w14:textId="77777777" w:rsidTr="00E60124">
        <w:trPr>
          <w:cantSplit/>
        </w:trPr>
        <w:tc>
          <w:tcPr>
            <w:tcW w:w="2410" w:type="dxa"/>
            <w:shd w:val="clear" w:color="auto" w:fill="E0E0E0"/>
          </w:tcPr>
          <w:p w14:paraId="1297544E" w14:textId="77777777" w:rsidR="000D5C20" w:rsidRPr="003E6078" w:rsidRDefault="000D5C20" w:rsidP="00E60124">
            <w:pPr>
              <w:pStyle w:val="TAH"/>
            </w:pPr>
            <w:r w:rsidRPr="003E6078">
              <w:t>Name</w:t>
            </w:r>
          </w:p>
        </w:tc>
        <w:tc>
          <w:tcPr>
            <w:tcW w:w="1985" w:type="dxa"/>
            <w:shd w:val="clear" w:color="auto" w:fill="E0E0E0"/>
          </w:tcPr>
          <w:p w14:paraId="5289FEE4" w14:textId="77777777" w:rsidR="000D5C20" w:rsidRPr="003E6078" w:rsidRDefault="000D5C20" w:rsidP="00E60124">
            <w:pPr>
              <w:pStyle w:val="TAH"/>
            </w:pPr>
            <w:r w:rsidRPr="003E6078">
              <w:t>Reference</w:t>
            </w:r>
          </w:p>
        </w:tc>
        <w:tc>
          <w:tcPr>
            <w:tcW w:w="5386" w:type="dxa"/>
            <w:shd w:val="clear" w:color="auto" w:fill="E0E0E0"/>
          </w:tcPr>
          <w:p w14:paraId="13044068" w14:textId="77777777" w:rsidR="000D5C20" w:rsidRPr="0047713D" w:rsidRDefault="000D5C20" w:rsidP="00E60124">
            <w:pPr>
              <w:pStyle w:val="TAH"/>
              <w:rPr>
                <w:rFonts w:eastAsia="Batang"/>
                <w:lang w:eastAsia="ko-KR"/>
              </w:rPr>
            </w:pPr>
            <w:r w:rsidRPr="003E6078">
              <w:t>Description</w:t>
            </w:r>
          </w:p>
        </w:tc>
      </w:tr>
      <w:tr w:rsidR="000D5C20" w:rsidRPr="003E6078" w14:paraId="0BADBB01" w14:textId="77777777" w:rsidTr="00E60124">
        <w:trPr>
          <w:cantSplit/>
        </w:trPr>
        <w:tc>
          <w:tcPr>
            <w:tcW w:w="2410" w:type="dxa"/>
          </w:tcPr>
          <w:p w14:paraId="7839C11D" w14:textId="77777777" w:rsidR="000D5C20" w:rsidRPr="003E6078" w:rsidRDefault="000D5C20" w:rsidP="00E60124">
            <w:pPr>
              <w:pStyle w:val="TAL"/>
              <w:rPr>
                <w:lang w:eastAsia="zh-CN"/>
              </w:rPr>
            </w:pPr>
            <w:r w:rsidRPr="003E6078">
              <w:t>Accept</w:t>
            </w:r>
          </w:p>
        </w:tc>
        <w:tc>
          <w:tcPr>
            <w:tcW w:w="1985" w:type="dxa"/>
          </w:tcPr>
          <w:p w14:paraId="5AB25D29" w14:textId="5FA8A0E7"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[9]</w:t>
            </w:r>
          </w:p>
        </w:tc>
        <w:tc>
          <w:tcPr>
            <w:tcW w:w="5386" w:type="dxa"/>
          </w:tcPr>
          <w:p w14:paraId="07ACCFD4" w14:textId="77777777" w:rsidR="000D5C20" w:rsidRPr="003E6078" w:rsidRDefault="000D5C20" w:rsidP="00E60124">
            <w:pPr>
              <w:pStyle w:val="TAL"/>
              <w:rPr>
                <w:lang w:eastAsia="zh-CN"/>
              </w:rPr>
            </w:pPr>
            <w:r w:rsidRPr="003E6078">
              <w:rPr>
                <w:lang w:eastAsia="zh-CN"/>
              </w:rPr>
              <w:t>This header is used to specify response media types that are acceptable.</w:t>
            </w:r>
          </w:p>
        </w:tc>
      </w:tr>
      <w:tr w:rsidR="000D5C20" w:rsidRPr="003E6078" w14:paraId="63EB27F2" w14:textId="77777777" w:rsidTr="00E60124">
        <w:trPr>
          <w:cantSplit/>
        </w:trPr>
        <w:tc>
          <w:tcPr>
            <w:tcW w:w="2410" w:type="dxa"/>
          </w:tcPr>
          <w:p w14:paraId="22EBD7AD" w14:textId="77777777" w:rsidR="000D5C20" w:rsidRPr="003E6078" w:rsidRDefault="000D5C20" w:rsidP="00E60124">
            <w:pPr>
              <w:pStyle w:val="TAL"/>
            </w:pPr>
            <w:r w:rsidRPr="003E6078">
              <w:rPr>
                <w:rFonts w:hint="eastAsia"/>
              </w:rPr>
              <w:t>Accept</w:t>
            </w:r>
            <w:r w:rsidRPr="003E6078">
              <w:t>-Encoding</w:t>
            </w:r>
          </w:p>
        </w:tc>
        <w:tc>
          <w:tcPr>
            <w:tcW w:w="1985" w:type="dxa"/>
          </w:tcPr>
          <w:p w14:paraId="4CBDD82C" w14:textId="012D386D"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[9]</w:t>
            </w:r>
          </w:p>
        </w:tc>
        <w:tc>
          <w:tcPr>
            <w:tcW w:w="5386" w:type="dxa"/>
          </w:tcPr>
          <w:p w14:paraId="2A1ADF09" w14:textId="77777777" w:rsidR="000D5C20" w:rsidRPr="00BC6A61" w:rsidRDefault="000D5C20" w:rsidP="00E60124">
            <w:pPr>
              <w:pStyle w:val="HTML"/>
              <w:pageBreakBefore/>
              <w:rPr>
                <w:rFonts w:ascii="Arial" w:hAnsi="Arial" w:cs="Times New Roman"/>
                <w:sz w:val="18"/>
                <w:szCs w:val="20"/>
              </w:rPr>
            </w:pPr>
            <w:r w:rsidRPr="00BC6A61">
              <w:rPr>
                <w:rFonts w:ascii="Arial" w:hAnsi="Arial" w:cs="Times New Roman" w:hint="eastAsia"/>
                <w:sz w:val="18"/>
                <w:szCs w:val="20"/>
              </w:rPr>
              <w:t xml:space="preserve">This header </w:t>
            </w:r>
            <w:r>
              <w:rPr>
                <w:rFonts w:ascii="Arial" w:hAnsi="Arial" w:cs="Times New Roman"/>
                <w:sz w:val="18"/>
                <w:szCs w:val="20"/>
              </w:rPr>
              <w:t>may be</w:t>
            </w:r>
            <w:r w:rsidRPr="00BC6A61">
              <w:rPr>
                <w:rFonts w:ascii="Arial" w:hAnsi="Arial" w:cs="Times New Roman" w:hint="eastAsia"/>
                <w:sz w:val="18"/>
                <w:szCs w:val="20"/>
              </w:rPr>
              <w:t xml:space="preserve"> </w:t>
            </w:r>
            <w:r>
              <w:rPr>
                <w:rFonts w:ascii="Arial" w:hAnsi="Arial" w:cs="Times New Roman"/>
                <w:sz w:val="18"/>
                <w:szCs w:val="20"/>
              </w:rPr>
              <w:t xml:space="preserve">used to </w:t>
            </w:r>
            <w:r w:rsidRPr="00BC6A61">
              <w:rPr>
                <w:rFonts w:ascii="Arial" w:hAnsi="Arial" w:cs="Times New Roman"/>
                <w:sz w:val="18"/>
                <w:szCs w:val="20"/>
              </w:rPr>
              <w:t>indicate what response content-</w:t>
            </w:r>
            <w:r>
              <w:rPr>
                <w:rFonts w:ascii="Arial" w:hAnsi="Arial" w:cs="Times New Roman"/>
                <w:sz w:val="18"/>
                <w:szCs w:val="20"/>
              </w:rPr>
              <w:t>en</w:t>
            </w:r>
            <w:r w:rsidRPr="00BC6A61">
              <w:rPr>
                <w:rFonts w:ascii="Arial" w:hAnsi="Arial" w:cs="Times New Roman"/>
                <w:sz w:val="18"/>
                <w:szCs w:val="20"/>
              </w:rPr>
              <w:t>codings</w:t>
            </w:r>
            <w:r>
              <w:rPr>
                <w:rFonts w:ascii="Arial" w:hAnsi="Arial" w:cs="Times New Roman"/>
                <w:sz w:val="18"/>
                <w:szCs w:val="20"/>
              </w:rPr>
              <w:t xml:space="preserve"> (e.g gzip) </w:t>
            </w:r>
            <w:r w:rsidRPr="00BC6A61">
              <w:rPr>
                <w:rFonts w:ascii="Arial" w:hAnsi="Arial" w:cs="Times New Roman"/>
                <w:sz w:val="18"/>
                <w:szCs w:val="20"/>
              </w:rPr>
              <w:t>are</w:t>
            </w:r>
            <w:r>
              <w:rPr>
                <w:rFonts w:ascii="Arial" w:hAnsi="Arial" w:cs="Times New Roman"/>
                <w:sz w:val="18"/>
                <w:szCs w:val="20"/>
              </w:rPr>
              <w:t xml:space="preserve"> </w:t>
            </w:r>
            <w:r w:rsidRPr="00BC6A61">
              <w:rPr>
                <w:rFonts w:ascii="Arial" w:hAnsi="Arial" w:cs="Times New Roman"/>
                <w:sz w:val="18"/>
                <w:szCs w:val="20"/>
              </w:rPr>
              <w:t>acceptable in the response.</w:t>
            </w:r>
          </w:p>
        </w:tc>
      </w:tr>
      <w:tr w:rsidR="000D5C20" w:rsidRPr="003E6078" w14:paraId="62E1BEE4" w14:textId="77777777" w:rsidTr="00E60124">
        <w:trPr>
          <w:cantSplit/>
        </w:trPr>
        <w:tc>
          <w:tcPr>
            <w:tcW w:w="2410" w:type="dxa"/>
          </w:tcPr>
          <w:p w14:paraId="4F685A49" w14:textId="77777777" w:rsidR="000D5C20" w:rsidRPr="003E6078" w:rsidRDefault="000D5C20" w:rsidP="00E60124">
            <w:pPr>
              <w:pStyle w:val="TAL"/>
              <w:rPr>
                <w:lang w:eastAsia="zh-CN"/>
              </w:rPr>
            </w:pPr>
            <w:r w:rsidRPr="003E6078">
              <w:t>Content-Length</w:t>
            </w:r>
          </w:p>
        </w:tc>
        <w:tc>
          <w:tcPr>
            <w:tcW w:w="1985" w:type="dxa"/>
          </w:tcPr>
          <w:p w14:paraId="715C8785" w14:textId="53147762"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w:t>
            </w:r>
            <w:r w:rsidR="00C77A8E">
              <w:rPr>
                <w:lang w:eastAsia="zh-CN"/>
              </w:rPr>
              <w:t>9</w:t>
            </w:r>
            <w:r w:rsidRPr="003E6078">
              <w:rPr>
                <w:lang w:eastAsia="zh-CN"/>
              </w:rPr>
              <w:t>]</w:t>
            </w:r>
          </w:p>
        </w:tc>
        <w:tc>
          <w:tcPr>
            <w:tcW w:w="5386" w:type="dxa"/>
          </w:tcPr>
          <w:p w14:paraId="05C7F3D4" w14:textId="3C114EF4" w:rsidR="000D5C20" w:rsidRPr="003E6078" w:rsidRDefault="000D5C20" w:rsidP="00E60124">
            <w:pPr>
              <w:pStyle w:val="TAL"/>
              <w:rPr>
                <w:lang w:eastAsia="zh-CN"/>
              </w:rPr>
            </w:pPr>
            <w:r w:rsidRPr="003E6078">
              <w:rPr>
                <w:lang w:eastAsia="zh-CN"/>
              </w:rPr>
              <w:t xml:space="preserve">This header is used to provide the anticipated size, as a decimal number of octets, for a potential </w:t>
            </w:r>
            <w:r w:rsidR="005D7DD2">
              <w:t>content</w:t>
            </w:r>
            <w:r w:rsidRPr="003E6078">
              <w:rPr>
                <w:lang w:eastAsia="zh-CN"/>
              </w:rPr>
              <w:t>.</w:t>
            </w:r>
          </w:p>
        </w:tc>
      </w:tr>
      <w:tr w:rsidR="000D5C20" w:rsidRPr="003E6078" w14:paraId="78669B9C" w14:textId="77777777" w:rsidTr="00E60124">
        <w:trPr>
          <w:cantSplit/>
        </w:trPr>
        <w:tc>
          <w:tcPr>
            <w:tcW w:w="2410" w:type="dxa"/>
          </w:tcPr>
          <w:p w14:paraId="0965177C" w14:textId="77777777" w:rsidR="000D5C20" w:rsidRPr="003E6078" w:rsidRDefault="000D5C20" w:rsidP="00E60124">
            <w:pPr>
              <w:pStyle w:val="TAL"/>
            </w:pPr>
            <w:r w:rsidRPr="003E6078">
              <w:t>Content-Type</w:t>
            </w:r>
          </w:p>
        </w:tc>
        <w:tc>
          <w:tcPr>
            <w:tcW w:w="1985" w:type="dxa"/>
          </w:tcPr>
          <w:p w14:paraId="06429DAF" w14:textId="75A46D36"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[9]</w:t>
            </w:r>
          </w:p>
        </w:tc>
        <w:tc>
          <w:tcPr>
            <w:tcW w:w="5386" w:type="dxa"/>
          </w:tcPr>
          <w:p w14:paraId="44A7E770" w14:textId="77777777" w:rsidR="000D5C20" w:rsidRPr="003E6078" w:rsidRDefault="000D5C20" w:rsidP="00E60124">
            <w:pPr>
              <w:pStyle w:val="TAL"/>
              <w:rPr>
                <w:lang w:eastAsia="zh-CN"/>
              </w:rPr>
            </w:pPr>
            <w:r w:rsidRPr="003E6078">
              <w:rPr>
                <w:lang w:eastAsia="zh-CN"/>
              </w:rPr>
              <w:t>This header is used to indicate the media type of the associated representation.</w:t>
            </w:r>
          </w:p>
        </w:tc>
      </w:tr>
      <w:tr w:rsidR="008D2A30" w:rsidRPr="003E6078" w14:paraId="4B0FD2F0" w14:textId="77777777" w:rsidTr="00E60124">
        <w:trPr>
          <w:cantSplit/>
        </w:trPr>
        <w:tc>
          <w:tcPr>
            <w:tcW w:w="2410" w:type="dxa"/>
          </w:tcPr>
          <w:p w14:paraId="63F16A85" w14:textId="4F23BD55" w:rsidR="008D2A30" w:rsidRPr="003E6078" w:rsidRDefault="008D2A30" w:rsidP="008D2A30">
            <w:pPr>
              <w:pStyle w:val="TAL"/>
            </w:pPr>
            <w:r>
              <w:rPr>
                <w:lang w:eastAsia="zh-CN"/>
              </w:rPr>
              <w:t>Via</w:t>
            </w:r>
          </w:p>
        </w:tc>
        <w:tc>
          <w:tcPr>
            <w:tcW w:w="1985" w:type="dxa"/>
          </w:tcPr>
          <w:p w14:paraId="3F9049B5" w14:textId="5334DA18" w:rsidR="008D2A30" w:rsidRPr="003E6078" w:rsidRDefault="008D2A30" w:rsidP="008D2A30">
            <w:pPr>
              <w:pStyle w:val="TAL"/>
              <w:rPr>
                <w:lang w:eastAsia="zh-CN"/>
              </w:rPr>
            </w:pPr>
            <w:r>
              <w:rPr>
                <w:lang w:eastAsia="zh-CN"/>
              </w:rPr>
              <w:t>IETF RFC </w:t>
            </w:r>
            <w:r w:rsidR="005D7DD2">
              <w:rPr>
                <w:lang w:eastAsia="zh-CN"/>
              </w:rPr>
              <w:t>9110</w:t>
            </w:r>
            <w:r>
              <w:rPr>
                <w:lang w:eastAsia="zh-CN"/>
              </w:rPr>
              <w:t> [</w:t>
            </w:r>
            <w:r w:rsidR="00C77A8E">
              <w:rPr>
                <w:lang w:eastAsia="zh-CN"/>
              </w:rPr>
              <w:t>9</w:t>
            </w:r>
            <w:r>
              <w:rPr>
                <w:lang w:eastAsia="zh-CN"/>
              </w:rPr>
              <w:t>]</w:t>
            </w:r>
          </w:p>
        </w:tc>
        <w:tc>
          <w:tcPr>
            <w:tcW w:w="5386" w:type="dxa"/>
          </w:tcPr>
          <w:p w14:paraId="1D6872FB" w14:textId="4661DDC2" w:rsidR="008D2A30" w:rsidRPr="003E6078" w:rsidRDefault="008D2A30" w:rsidP="008D2A30">
            <w:pPr>
              <w:pStyle w:val="TAL"/>
              <w:rPr>
                <w:lang w:eastAsia="zh-CN"/>
              </w:rPr>
            </w:pPr>
            <w:r>
              <w:rPr>
                <w:lang w:eastAsia="zh-CN"/>
              </w:rPr>
              <w:t>This header is used to indicate the intermediate proxies in the service request path</w:t>
            </w:r>
            <w:r w:rsidDel="004E7398">
              <w:rPr>
                <w:lang w:eastAsia="zh-CN"/>
              </w:rPr>
              <w:t>.</w:t>
            </w:r>
            <w:r>
              <w:rPr>
                <w:lang w:eastAsia="zh-CN"/>
              </w:rPr>
              <w:t xml:space="preserve"> Please refer to clause 6.10.8 of</w:t>
            </w:r>
            <w:r>
              <w:t xml:space="preserve"> 3GPP TS 29.500 [4] for encoding of the via header</w:t>
            </w:r>
          </w:p>
        </w:tc>
      </w:tr>
    </w:tbl>
    <w:p w14:paraId="136CAD68" w14:textId="77777777" w:rsidR="000D5C20" w:rsidRDefault="000D5C20" w:rsidP="000D5C20">
      <w:pPr>
        <w:rPr>
          <w:lang w:eastAsia="zh-CN"/>
        </w:rPr>
      </w:pPr>
    </w:p>
    <w:p w14:paraId="4B451A77" w14:textId="77777777" w:rsidR="000D5C20" w:rsidRPr="0047713D" w:rsidRDefault="000D5C20" w:rsidP="000D5C20">
      <w:pPr>
        <w:pStyle w:val="TH"/>
      </w:pPr>
      <w:r>
        <w:t>Table 4</w:t>
      </w:r>
      <w:r w:rsidRPr="0047713D">
        <w:t>.</w:t>
      </w:r>
      <w:r>
        <w:t>3</w:t>
      </w:r>
      <w:r w:rsidRPr="0047713D">
        <w:t>.</w:t>
      </w:r>
      <w:r>
        <w:t xml:space="preserve">2.2-2: </w:t>
      </w:r>
      <w:r w:rsidRPr="00F309EE">
        <w:t xml:space="preserve">Mandatory </w:t>
      </w:r>
      <w:r>
        <w:t xml:space="preserve">to support </w:t>
      </w:r>
      <w:r w:rsidRPr="0047713D">
        <w:t xml:space="preserve">HTTP </w:t>
      </w:r>
      <w:r>
        <w:t>response standard</w:t>
      </w:r>
      <w:r w:rsidRPr="0047713D">
        <w:t xml:space="preserve"> headers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5"/>
        <w:gridCol w:w="5386"/>
      </w:tblGrid>
      <w:tr w:rsidR="000D5C20" w:rsidRPr="003E6078" w14:paraId="4C765634" w14:textId="77777777" w:rsidTr="00E60124">
        <w:trPr>
          <w:cantSplit/>
        </w:trPr>
        <w:tc>
          <w:tcPr>
            <w:tcW w:w="2410" w:type="dxa"/>
            <w:shd w:val="clear" w:color="auto" w:fill="E0E0E0"/>
          </w:tcPr>
          <w:p w14:paraId="35151D19" w14:textId="77777777" w:rsidR="000D5C20" w:rsidRPr="003E6078" w:rsidRDefault="000D5C20" w:rsidP="00E60124">
            <w:pPr>
              <w:pStyle w:val="TAH"/>
            </w:pPr>
            <w:r w:rsidRPr="003E6078">
              <w:t>Name</w:t>
            </w:r>
          </w:p>
        </w:tc>
        <w:tc>
          <w:tcPr>
            <w:tcW w:w="1985" w:type="dxa"/>
            <w:shd w:val="clear" w:color="auto" w:fill="E0E0E0"/>
          </w:tcPr>
          <w:p w14:paraId="060A2812" w14:textId="77777777" w:rsidR="000D5C20" w:rsidRPr="003E6078" w:rsidRDefault="000D5C20" w:rsidP="00E60124">
            <w:pPr>
              <w:pStyle w:val="TAH"/>
            </w:pPr>
            <w:r w:rsidRPr="003E6078">
              <w:t>Reference</w:t>
            </w:r>
          </w:p>
        </w:tc>
        <w:tc>
          <w:tcPr>
            <w:tcW w:w="5386" w:type="dxa"/>
            <w:shd w:val="clear" w:color="auto" w:fill="E0E0E0"/>
          </w:tcPr>
          <w:p w14:paraId="4EAFE1CD" w14:textId="77777777" w:rsidR="000D5C20" w:rsidRPr="0047713D" w:rsidRDefault="000D5C20" w:rsidP="00E60124">
            <w:pPr>
              <w:pStyle w:val="TAH"/>
              <w:rPr>
                <w:rFonts w:eastAsia="Batang"/>
                <w:lang w:eastAsia="ko-KR"/>
              </w:rPr>
            </w:pPr>
            <w:r w:rsidRPr="003E6078">
              <w:t>Description</w:t>
            </w:r>
          </w:p>
        </w:tc>
      </w:tr>
      <w:tr w:rsidR="000D5C20" w:rsidRPr="003E6078" w14:paraId="1AA484D5" w14:textId="77777777" w:rsidTr="00E60124">
        <w:trPr>
          <w:cantSplit/>
        </w:trPr>
        <w:tc>
          <w:tcPr>
            <w:tcW w:w="2410" w:type="dxa"/>
          </w:tcPr>
          <w:p w14:paraId="72D5F5D5" w14:textId="77777777" w:rsidR="000D5C20" w:rsidRPr="003E6078" w:rsidRDefault="000D5C20" w:rsidP="00E60124">
            <w:pPr>
              <w:pStyle w:val="TAL"/>
              <w:rPr>
                <w:lang w:eastAsia="zh-CN"/>
              </w:rPr>
            </w:pPr>
            <w:r w:rsidRPr="003E6078">
              <w:t>Content-Length</w:t>
            </w:r>
          </w:p>
        </w:tc>
        <w:tc>
          <w:tcPr>
            <w:tcW w:w="1985" w:type="dxa"/>
          </w:tcPr>
          <w:p w14:paraId="1544F0A1" w14:textId="2D9FAF59"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w:t>
            </w:r>
            <w:r w:rsidR="00C77A8E">
              <w:rPr>
                <w:lang w:eastAsia="zh-CN"/>
              </w:rPr>
              <w:t>9</w:t>
            </w:r>
            <w:r w:rsidRPr="003E6078">
              <w:rPr>
                <w:lang w:eastAsia="zh-CN"/>
              </w:rPr>
              <w:t>]</w:t>
            </w:r>
          </w:p>
        </w:tc>
        <w:tc>
          <w:tcPr>
            <w:tcW w:w="5386" w:type="dxa"/>
          </w:tcPr>
          <w:p w14:paraId="10D01AE5" w14:textId="4D1BDA0F" w:rsidR="000D5C20" w:rsidRPr="003E6078" w:rsidRDefault="000D5C20" w:rsidP="00E60124">
            <w:pPr>
              <w:pStyle w:val="TAL"/>
              <w:rPr>
                <w:lang w:eastAsia="zh-CN"/>
              </w:rPr>
            </w:pPr>
            <w:r w:rsidRPr="003E6078">
              <w:rPr>
                <w:lang w:eastAsia="zh-CN"/>
              </w:rPr>
              <w:t xml:space="preserve">This header may be used to provide the anticipated size, as a decimal number of octets, for a potential </w:t>
            </w:r>
            <w:r w:rsidR="005D7DD2">
              <w:t>content</w:t>
            </w:r>
            <w:r w:rsidRPr="003E6078">
              <w:rPr>
                <w:lang w:eastAsia="zh-CN"/>
              </w:rPr>
              <w:t>.</w:t>
            </w:r>
          </w:p>
        </w:tc>
      </w:tr>
      <w:tr w:rsidR="000D5C20" w:rsidRPr="003E6078" w14:paraId="23F6FE1F" w14:textId="77777777" w:rsidTr="00E60124">
        <w:trPr>
          <w:cantSplit/>
        </w:trPr>
        <w:tc>
          <w:tcPr>
            <w:tcW w:w="2410" w:type="dxa"/>
          </w:tcPr>
          <w:p w14:paraId="3488975A" w14:textId="77777777" w:rsidR="000D5C20" w:rsidRPr="003E6078" w:rsidRDefault="000D5C20" w:rsidP="00E60124">
            <w:pPr>
              <w:pStyle w:val="TAL"/>
            </w:pPr>
            <w:r w:rsidRPr="003E6078">
              <w:t>Content-Type</w:t>
            </w:r>
          </w:p>
        </w:tc>
        <w:tc>
          <w:tcPr>
            <w:tcW w:w="1985" w:type="dxa"/>
          </w:tcPr>
          <w:p w14:paraId="77232578" w14:textId="6CC13712"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[9]</w:t>
            </w:r>
          </w:p>
        </w:tc>
        <w:tc>
          <w:tcPr>
            <w:tcW w:w="5386" w:type="dxa"/>
          </w:tcPr>
          <w:p w14:paraId="1A615B44" w14:textId="77777777" w:rsidR="000D5C20" w:rsidRPr="003E6078" w:rsidRDefault="000D5C20" w:rsidP="00E60124">
            <w:pPr>
              <w:pStyle w:val="TAL"/>
              <w:rPr>
                <w:lang w:eastAsia="zh-CN"/>
              </w:rPr>
            </w:pPr>
            <w:r w:rsidRPr="003E6078">
              <w:rPr>
                <w:lang w:eastAsia="zh-CN"/>
              </w:rPr>
              <w:t>This header shall be used to indicate the media type of the associated representation.</w:t>
            </w:r>
          </w:p>
        </w:tc>
      </w:tr>
      <w:tr w:rsidR="000D5C20" w:rsidRPr="003E6078" w14:paraId="6D432D20" w14:textId="77777777" w:rsidTr="00E60124">
        <w:trPr>
          <w:cantSplit/>
        </w:trPr>
        <w:tc>
          <w:tcPr>
            <w:tcW w:w="2410" w:type="dxa"/>
          </w:tcPr>
          <w:p w14:paraId="557FAA80" w14:textId="77777777" w:rsidR="000D5C20" w:rsidRPr="003E6078" w:rsidRDefault="000D5C20" w:rsidP="00E60124">
            <w:pPr>
              <w:pStyle w:val="TAL"/>
              <w:rPr>
                <w:lang w:eastAsia="zh-CN"/>
              </w:rPr>
            </w:pPr>
            <w:r w:rsidRPr="003E6078">
              <w:rPr>
                <w:rFonts w:hint="eastAsia"/>
                <w:lang w:eastAsia="zh-CN"/>
              </w:rPr>
              <w:t>Content-Encoding</w:t>
            </w:r>
          </w:p>
        </w:tc>
        <w:tc>
          <w:tcPr>
            <w:tcW w:w="1985" w:type="dxa"/>
          </w:tcPr>
          <w:p w14:paraId="1DBCD608" w14:textId="55E5EBCA" w:rsidR="000D5C20" w:rsidRPr="003E6078" w:rsidRDefault="000D5C20" w:rsidP="00E60124">
            <w:pPr>
              <w:pStyle w:val="TAL"/>
              <w:rPr>
                <w:lang w:eastAsia="zh-CN"/>
              </w:rPr>
            </w:pPr>
            <w:r w:rsidRPr="003E6078">
              <w:rPr>
                <w:rFonts w:hint="eastAsia"/>
                <w:lang w:eastAsia="zh-CN"/>
              </w:rPr>
              <w:t>IETF</w:t>
            </w:r>
            <w:r w:rsidRPr="003E6078">
              <w:rPr>
                <w:lang w:eastAsia="zh-CN"/>
              </w:rPr>
              <w:t> RFC </w:t>
            </w:r>
            <w:r w:rsidR="005D7DD2">
              <w:rPr>
                <w:lang w:eastAsia="zh-CN"/>
              </w:rPr>
              <w:t>9110</w:t>
            </w:r>
            <w:r w:rsidRPr="003E6078">
              <w:rPr>
                <w:lang w:eastAsia="zh-CN"/>
              </w:rPr>
              <w:t> [9]</w:t>
            </w:r>
          </w:p>
        </w:tc>
        <w:tc>
          <w:tcPr>
            <w:tcW w:w="5386" w:type="dxa"/>
          </w:tcPr>
          <w:p w14:paraId="706BA91A" w14:textId="77777777" w:rsidR="000D5C20" w:rsidRPr="003E6078" w:rsidRDefault="000D5C20" w:rsidP="00E60124">
            <w:pPr>
              <w:pStyle w:val="TAL"/>
              <w:rPr>
                <w:lang w:eastAsia="zh-CN"/>
              </w:rPr>
            </w:pPr>
            <w:r w:rsidRPr="003E6078">
              <w:rPr>
                <w:rFonts w:hint="eastAsia"/>
                <w:lang w:eastAsia="zh-CN"/>
              </w:rPr>
              <w:t xml:space="preserve">This header may be used in some responses to indicate to the HTTP/2 client the content encodings </w:t>
            </w:r>
            <w:r w:rsidRPr="003E6078">
              <w:rPr>
                <w:lang w:eastAsia="zh-CN"/>
              </w:rPr>
              <w:t xml:space="preserve">(e.g gzip) </w:t>
            </w:r>
            <w:r w:rsidRPr="003E6078">
              <w:rPr>
                <w:rFonts w:hint="eastAsia"/>
                <w:lang w:eastAsia="zh-CN"/>
              </w:rPr>
              <w:t xml:space="preserve">applied to the response body </w:t>
            </w:r>
            <w:r w:rsidRPr="003E6078">
              <w:rPr>
                <w:lang w:eastAsia="zh-CN"/>
              </w:rPr>
              <w:t>beyond those inherent in the media type.</w:t>
            </w:r>
          </w:p>
        </w:tc>
      </w:tr>
      <w:tr w:rsidR="008D2A30" w:rsidRPr="003E6078" w14:paraId="1B86B1EB" w14:textId="77777777" w:rsidTr="00E60124">
        <w:trPr>
          <w:cantSplit/>
        </w:trPr>
        <w:tc>
          <w:tcPr>
            <w:tcW w:w="2410" w:type="dxa"/>
          </w:tcPr>
          <w:p w14:paraId="38241E71" w14:textId="65BD9630" w:rsidR="008D2A30" w:rsidRPr="003E6078" w:rsidRDefault="008D2A30" w:rsidP="008D2A30">
            <w:pPr>
              <w:pStyle w:val="TAL"/>
              <w:rPr>
                <w:lang w:eastAsia="zh-CN"/>
              </w:rPr>
            </w:pPr>
            <w:r>
              <w:rPr>
                <w:lang w:eastAsia="zh-CN"/>
              </w:rPr>
              <w:t>Via</w:t>
            </w:r>
          </w:p>
        </w:tc>
        <w:tc>
          <w:tcPr>
            <w:tcW w:w="1985" w:type="dxa"/>
          </w:tcPr>
          <w:p w14:paraId="5CB0A6A5" w14:textId="6216C0FF" w:rsidR="008D2A30" w:rsidRPr="003E6078" w:rsidRDefault="008D2A30" w:rsidP="008D2A30">
            <w:pPr>
              <w:pStyle w:val="TAL"/>
              <w:rPr>
                <w:lang w:eastAsia="zh-CN"/>
              </w:rPr>
            </w:pPr>
            <w:r>
              <w:rPr>
                <w:lang w:eastAsia="zh-CN"/>
              </w:rPr>
              <w:t>IETF RFC </w:t>
            </w:r>
            <w:r w:rsidR="005D7DD2">
              <w:rPr>
                <w:lang w:eastAsia="zh-CN"/>
              </w:rPr>
              <w:t>9110</w:t>
            </w:r>
            <w:r>
              <w:rPr>
                <w:lang w:eastAsia="zh-CN"/>
              </w:rPr>
              <w:t> [</w:t>
            </w:r>
            <w:r w:rsidR="00C77A8E">
              <w:rPr>
                <w:lang w:eastAsia="zh-CN"/>
              </w:rPr>
              <w:t>9</w:t>
            </w:r>
            <w:r>
              <w:rPr>
                <w:lang w:eastAsia="zh-CN"/>
              </w:rPr>
              <w:t>]</w:t>
            </w:r>
          </w:p>
        </w:tc>
        <w:tc>
          <w:tcPr>
            <w:tcW w:w="5386" w:type="dxa"/>
          </w:tcPr>
          <w:p w14:paraId="7FF600B9" w14:textId="31603A86" w:rsidR="008D2A30" w:rsidRPr="003E6078" w:rsidRDefault="008D2A30" w:rsidP="008D2A30">
            <w:pPr>
              <w:pStyle w:val="TAL"/>
              <w:rPr>
                <w:lang w:eastAsia="zh-CN"/>
              </w:rPr>
            </w:pPr>
            <w:r>
              <w:rPr>
                <w:lang w:eastAsia="zh-CN"/>
              </w:rPr>
              <w:t>This header is used to indicate the intermediate proxies in the service response path. Please refer to clause 6.10.8 of</w:t>
            </w:r>
            <w:r>
              <w:t xml:space="preserve"> 3GPP TS 29.500 [4] for encoding of the via header.</w:t>
            </w:r>
          </w:p>
        </w:tc>
      </w:tr>
      <w:tr w:rsidR="008D2A30" w:rsidRPr="003E6078" w14:paraId="611C7629" w14:textId="77777777" w:rsidTr="00E60124">
        <w:trPr>
          <w:cantSplit/>
        </w:trPr>
        <w:tc>
          <w:tcPr>
            <w:tcW w:w="2410" w:type="dxa"/>
          </w:tcPr>
          <w:p w14:paraId="74031BB9" w14:textId="53B1EB9D" w:rsidR="008D2A30" w:rsidRPr="003E6078" w:rsidRDefault="008D2A30" w:rsidP="008D2A30">
            <w:pPr>
              <w:pStyle w:val="TAL"/>
              <w:rPr>
                <w:lang w:eastAsia="zh-CN"/>
              </w:rPr>
            </w:pPr>
            <w:r>
              <w:rPr>
                <w:lang w:eastAsia="zh-CN"/>
              </w:rPr>
              <w:t>Server</w:t>
            </w:r>
          </w:p>
        </w:tc>
        <w:tc>
          <w:tcPr>
            <w:tcW w:w="1985" w:type="dxa"/>
          </w:tcPr>
          <w:p w14:paraId="364B6BF1" w14:textId="64640DA1" w:rsidR="008D2A30" w:rsidRPr="003E6078" w:rsidRDefault="008D2A30" w:rsidP="008D2A30">
            <w:pPr>
              <w:pStyle w:val="TAL"/>
              <w:rPr>
                <w:lang w:eastAsia="zh-CN"/>
              </w:rPr>
            </w:pPr>
            <w:r>
              <w:rPr>
                <w:lang w:eastAsia="zh-CN"/>
              </w:rPr>
              <w:t>IETF RFC </w:t>
            </w:r>
            <w:r w:rsidR="005D7DD2">
              <w:rPr>
                <w:lang w:eastAsia="zh-CN"/>
              </w:rPr>
              <w:t>9110</w:t>
            </w:r>
            <w:r>
              <w:rPr>
                <w:lang w:eastAsia="zh-CN"/>
              </w:rPr>
              <w:t> [9]</w:t>
            </w:r>
          </w:p>
        </w:tc>
        <w:tc>
          <w:tcPr>
            <w:tcW w:w="5386" w:type="dxa"/>
          </w:tcPr>
          <w:p w14:paraId="0678BDF8" w14:textId="1A82BDC7" w:rsidR="008D2A30" w:rsidRPr="003E6078" w:rsidRDefault="008D2A30" w:rsidP="008D2A30">
            <w:pPr>
              <w:pStyle w:val="TAL"/>
              <w:rPr>
                <w:lang w:eastAsia="zh-CN"/>
              </w:rPr>
            </w:pPr>
            <w:r>
              <w:rPr>
                <w:lang w:eastAsia="zh-CN"/>
              </w:rPr>
              <w:t xml:space="preserve">This header is used to indicate the </w:t>
            </w:r>
            <w:r w:rsidRPr="001C2FC7">
              <w:rPr>
                <w:lang w:eastAsia="zh-CN"/>
              </w:rPr>
              <w:t>originator of an HTTP error response</w:t>
            </w:r>
            <w:r>
              <w:rPr>
                <w:lang w:eastAsia="zh-CN"/>
              </w:rPr>
              <w:t>.</w:t>
            </w:r>
          </w:p>
        </w:tc>
      </w:tr>
    </w:tbl>
    <w:p w14:paraId="45270702" w14:textId="77777777" w:rsidR="000D5C20" w:rsidRPr="007C522B" w:rsidRDefault="000D5C20" w:rsidP="000D5C20"/>
    <w:p w14:paraId="05449E3D" w14:textId="77777777" w:rsidR="000D5C20" w:rsidRDefault="000D5C20" w:rsidP="00180131">
      <w:pPr>
        <w:pStyle w:val="41"/>
      </w:pPr>
      <w:bookmarkStart w:id="170" w:name="_Toc24986298"/>
      <w:bookmarkStart w:id="171" w:name="_Toc34205726"/>
      <w:bookmarkStart w:id="172" w:name="_Toc39061910"/>
      <w:bookmarkStart w:id="173" w:name="_Toc43277152"/>
      <w:bookmarkStart w:id="174" w:name="_Toc49847482"/>
      <w:bookmarkStart w:id="175" w:name="_Toc56419457"/>
      <w:bookmarkStart w:id="176" w:name="_Toc112683263"/>
      <w:bookmarkStart w:id="177" w:name="_Toc168306773"/>
      <w:bookmarkStart w:id="178" w:name="_Toc200979015"/>
      <w:r>
        <w:rPr>
          <w:rFonts w:hint="eastAsia"/>
        </w:rPr>
        <w:t>4.</w:t>
      </w:r>
      <w:r>
        <w:t>3</w:t>
      </w:r>
      <w:r>
        <w:rPr>
          <w:rFonts w:hint="eastAsia"/>
        </w:rPr>
        <w:t>.2.3</w:t>
      </w:r>
      <w:r>
        <w:rPr>
          <w:rFonts w:hint="eastAsia"/>
        </w:rPr>
        <w:tab/>
      </w:r>
      <w:r w:rsidRPr="003218CE">
        <w:t xml:space="preserve">HTTP </w:t>
      </w:r>
      <w:r>
        <w:t>custom</w:t>
      </w:r>
      <w:r w:rsidRPr="003218CE">
        <w:t xml:space="preserve"> headers</w:t>
      </w:r>
      <w:bookmarkEnd w:id="170"/>
      <w:bookmarkEnd w:id="171"/>
      <w:bookmarkEnd w:id="172"/>
      <w:bookmarkEnd w:id="173"/>
      <w:bookmarkEnd w:id="174"/>
      <w:bookmarkEnd w:id="175"/>
      <w:bookmarkEnd w:id="176"/>
      <w:bookmarkEnd w:id="177"/>
      <w:bookmarkEnd w:id="178"/>
    </w:p>
    <w:p w14:paraId="34773AB7" w14:textId="77777777" w:rsidR="000D5C20" w:rsidRPr="007C522B" w:rsidRDefault="000D5C20" w:rsidP="000D5C20">
      <w:r>
        <w:rPr>
          <w:rFonts w:hint="eastAsia"/>
        </w:rPr>
        <w:t xml:space="preserve">The HTTP custom headers specified in </w:t>
      </w:r>
      <w:r>
        <w:t>clause 5.2.3 of 3GPP TS </w:t>
      </w:r>
      <w:r>
        <w:rPr>
          <w:rFonts w:hint="eastAsia"/>
        </w:rPr>
        <w:t>2</w:t>
      </w:r>
      <w:r>
        <w:t>9.500 [4] shall be supported on the N32 interface.</w:t>
      </w:r>
    </w:p>
    <w:p w14:paraId="5D144CEE" w14:textId="77777777" w:rsidR="000D5C20" w:rsidRDefault="000D5C20" w:rsidP="00180131">
      <w:pPr>
        <w:pStyle w:val="41"/>
      </w:pPr>
      <w:bookmarkStart w:id="179" w:name="_Toc24986299"/>
      <w:bookmarkStart w:id="180" w:name="_Toc34205727"/>
      <w:bookmarkStart w:id="181" w:name="_Toc39061911"/>
      <w:bookmarkStart w:id="182" w:name="_Toc43277153"/>
      <w:bookmarkStart w:id="183" w:name="_Toc49847483"/>
      <w:bookmarkStart w:id="184" w:name="_Toc56419458"/>
      <w:bookmarkStart w:id="185" w:name="_Toc112683264"/>
      <w:bookmarkStart w:id="186" w:name="_Toc168306774"/>
      <w:bookmarkStart w:id="187" w:name="_Toc200979016"/>
      <w:r>
        <w:rPr>
          <w:rFonts w:hint="eastAsia"/>
        </w:rPr>
        <w:t>4.</w:t>
      </w:r>
      <w:r>
        <w:t>3</w:t>
      </w:r>
      <w:r>
        <w:rPr>
          <w:rFonts w:hint="eastAsia"/>
        </w:rPr>
        <w:t>.2.4</w:t>
      </w:r>
      <w:r>
        <w:rPr>
          <w:rFonts w:hint="eastAsia"/>
        </w:rPr>
        <w:tab/>
      </w:r>
      <w:r>
        <w:t>HTTP/2 connection management</w:t>
      </w:r>
      <w:bookmarkEnd w:id="179"/>
      <w:bookmarkEnd w:id="180"/>
      <w:bookmarkEnd w:id="181"/>
      <w:bookmarkEnd w:id="182"/>
      <w:bookmarkEnd w:id="183"/>
      <w:bookmarkEnd w:id="184"/>
      <w:bookmarkEnd w:id="185"/>
      <w:bookmarkEnd w:id="186"/>
      <w:bookmarkEnd w:id="187"/>
    </w:p>
    <w:p w14:paraId="6ED8271E" w14:textId="77777777" w:rsidR="000D5C20" w:rsidRDefault="000D5C20" w:rsidP="000D5C20">
      <w:r>
        <w:rPr>
          <w:rFonts w:hint="eastAsia"/>
        </w:rPr>
        <w:t>Each SEPP in</w:t>
      </w:r>
      <w:r>
        <w:t>i</w:t>
      </w:r>
      <w:r>
        <w:rPr>
          <w:rFonts w:hint="eastAsia"/>
        </w:rPr>
        <w:t>tiates HTTP</w:t>
      </w:r>
      <w:r>
        <w:t>/2 connections towards its peer SEPP for the following purposes</w:t>
      </w:r>
    </w:p>
    <w:p w14:paraId="75618FDF" w14:textId="77777777" w:rsidR="000D5C20" w:rsidRDefault="000D5C20" w:rsidP="000D5C20">
      <w:pPr>
        <w:pStyle w:val="B1"/>
      </w:pPr>
      <w:r>
        <w:rPr>
          <w:rFonts w:hint="eastAsia"/>
        </w:rPr>
        <w:t>-</w:t>
      </w:r>
      <w:r>
        <w:rPr>
          <w:rFonts w:hint="eastAsia"/>
        </w:rPr>
        <w:tab/>
        <w:t>N32</w:t>
      </w:r>
      <w:r>
        <w:t>-c interface</w:t>
      </w:r>
    </w:p>
    <w:p w14:paraId="3AD96675" w14:textId="77777777" w:rsidR="000D5C20" w:rsidRDefault="000D5C20" w:rsidP="000D5C20">
      <w:pPr>
        <w:pStyle w:val="B1"/>
      </w:pPr>
      <w:r>
        <w:t>-</w:t>
      </w:r>
      <w:r>
        <w:tab/>
        <w:t>N32-f interface</w:t>
      </w:r>
    </w:p>
    <w:p w14:paraId="413C6780" w14:textId="1CA7955A" w:rsidR="000D5C20" w:rsidRDefault="000D5C20" w:rsidP="00CA4634">
      <w:r w:rsidRPr="00CA4634">
        <w:t xml:space="preserve">The scope of the HTTP/2 connection used for the N32-c interface is short-lived. Once the initial handshake is completed the connection is torn down as specified in 3GPP TS 33.501 [6]. The HTTP/2 connection used for N32-c is end to end between the SEPPs and does not involve an </w:t>
      </w:r>
      <w:r w:rsidR="0040539D">
        <w:t>RI</w:t>
      </w:r>
      <w:r w:rsidRPr="00CA4634">
        <w:t xml:space="preserve"> to intercept the HTTP/2 connection, though an </w:t>
      </w:r>
      <w:r w:rsidR="0040539D">
        <w:t>RI</w:t>
      </w:r>
      <w:r w:rsidRPr="00CA4634">
        <w:t xml:space="preserve"> may be involved for IP level routing.</w:t>
      </w:r>
    </w:p>
    <w:p w14:paraId="03AE5D16" w14:textId="1C3F831F" w:rsidR="0040539D" w:rsidRDefault="0040539D" w:rsidP="0040539D">
      <w:pPr>
        <w:pStyle w:val="NO"/>
      </w:pPr>
      <w:r>
        <w:t>NOTE:</w:t>
      </w:r>
      <w:r>
        <w:tab/>
        <w:t>Roaming Hubs as Roaming Intermediaries may disallow the establishment of the N32-c connection (see clause</w:t>
      </w:r>
      <w:r w:rsidRPr="00CA4634">
        <w:t> </w:t>
      </w:r>
      <w:r w:rsidRPr="00B676F7">
        <w:t>5.</w:t>
      </w:r>
      <w:r w:rsidRPr="00FB4024">
        <w:t>5.2</w:t>
      </w:r>
      <w:r>
        <w:t>)</w:t>
      </w:r>
      <w:r w:rsidRPr="00C64812">
        <w:t>.</w:t>
      </w:r>
    </w:p>
    <w:p w14:paraId="455B80E7" w14:textId="77777777" w:rsidR="000D5C20" w:rsidRDefault="000D5C20" w:rsidP="00CA4634">
      <w:r w:rsidRPr="00CA4634">
        <w:t>The scope of the HTTP/2 connection used for the N32-f interface is long-lived. The N32-f HTTP/2 connection at a SEPP can be:</w:t>
      </w:r>
    </w:p>
    <w:p w14:paraId="626CEADE" w14:textId="5D23CC8F" w:rsidR="000D5C20" w:rsidRDefault="000D5C20" w:rsidP="000D5C20">
      <w:pPr>
        <w:pStyle w:val="B1"/>
      </w:pPr>
      <w:r>
        <w:t>-</w:t>
      </w:r>
      <w:r>
        <w:tab/>
        <w:t xml:space="preserve">Case A: Towards a SEPP of another PLMN without involving any </w:t>
      </w:r>
      <w:r w:rsidR="0040539D">
        <w:t>RI</w:t>
      </w:r>
      <w:r w:rsidR="00064E26" w:rsidRPr="00A52594">
        <w:t xml:space="preserve"> </w:t>
      </w:r>
      <w:r w:rsidR="00064E26">
        <w:t xml:space="preserve">or involving </w:t>
      </w:r>
      <w:r w:rsidR="0040539D">
        <w:t>RI</w:t>
      </w:r>
      <w:r w:rsidR="00064E26">
        <w:t xml:space="preserve"> where </w:t>
      </w:r>
      <w:r w:rsidR="0040539D">
        <w:t>RI</w:t>
      </w:r>
      <w:r w:rsidR="00064E26">
        <w:t xml:space="preserve"> does not require</w:t>
      </w:r>
      <w:r w:rsidR="00064E26" w:rsidRPr="008F2A1A">
        <w:t xml:space="preserve"> </w:t>
      </w:r>
      <w:r w:rsidR="00064E26" w:rsidRPr="00385E01">
        <w:t>modification</w:t>
      </w:r>
      <w:r w:rsidR="00064E26">
        <w:t xml:space="preserve"> or</w:t>
      </w:r>
      <w:r w:rsidR="00064E26" w:rsidRPr="00385E01">
        <w:t xml:space="preserve"> observation </w:t>
      </w:r>
      <w:r w:rsidR="00064E26">
        <w:t>of</w:t>
      </w:r>
      <w:r w:rsidR="00064E26" w:rsidRPr="00385E01">
        <w:t xml:space="preserve"> the information</w:t>
      </w:r>
      <w:r>
        <w:t>; or</w:t>
      </w:r>
    </w:p>
    <w:p w14:paraId="077B3565" w14:textId="6C7C782A" w:rsidR="000D5C20" w:rsidRDefault="000D5C20" w:rsidP="000D5C20">
      <w:pPr>
        <w:pStyle w:val="B1"/>
      </w:pPr>
      <w:r>
        <w:t>-</w:t>
      </w:r>
      <w:r>
        <w:tab/>
        <w:t xml:space="preserve">Case B: Towards a SEPP of another PLMN via </w:t>
      </w:r>
      <w:r w:rsidR="0040539D">
        <w:t>RI</w:t>
      </w:r>
      <w:r w:rsidR="00064E26">
        <w:t xml:space="preserve"> where </w:t>
      </w:r>
      <w:r w:rsidR="0040539D">
        <w:t>RI</w:t>
      </w:r>
      <w:r w:rsidR="00064E26">
        <w:t xml:space="preserve"> requires </w:t>
      </w:r>
      <w:r w:rsidR="00064E26" w:rsidRPr="00385E01">
        <w:t>modification</w:t>
      </w:r>
      <w:r w:rsidR="00064E26">
        <w:t xml:space="preserve"> or</w:t>
      </w:r>
      <w:r w:rsidR="00064E26" w:rsidRPr="00385E01">
        <w:t xml:space="preserve"> observation </w:t>
      </w:r>
      <w:r w:rsidR="00064E26">
        <w:t>of</w:t>
      </w:r>
      <w:r w:rsidR="00064E26" w:rsidRPr="00385E01">
        <w:t xml:space="preserve"> the information</w:t>
      </w:r>
      <w:r>
        <w:t>. In this case</w:t>
      </w:r>
      <w:r w:rsidR="00064E26">
        <w:t>,</w:t>
      </w:r>
      <w:r>
        <w:t xml:space="preserve"> the HTTP/2 connection from a SEPP terminates at the next hop </w:t>
      </w:r>
      <w:r w:rsidR="0040539D">
        <w:t>RI</w:t>
      </w:r>
      <w:r>
        <w:t xml:space="preserve"> with the </w:t>
      </w:r>
      <w:r w:rsidR="0040539D">
        <w:t>RI</w:t>
      </w:r>
      <w:r>
        <w:t xml:space="preserve"> acting as a HTTP proxy.</w:t>
      </w:r>
    </w:p>
    <w:p w14:paraId="1CBC2901" w14:textId="77777777" w:rsidR="000D5C20" w:rsidRDefault="000D5C20" w:rsidP="000D5C20">
      <w:r>
        <w:t>For the N32-f interface the HTTP/2 connection management requirements specified in clause 5.2.6 of 3GPP TS </w:t>
      </w:r>
      <w:r>
        <w:rPr>
          <w:rFonts w:hint="eastAsia"/>
        </w:rPr>
        <w:t>2</w:t>
      </w:r>
      <w:r>
        <w:t xml:space="preserve">9.500 [4] shall be applicable. The URI scheme used for the N32-f JOSE protected message forwarding API </w:t>
      </w:r>
      <w:r>
        <w:lastRenderedPageBreak/>
        <w:t>shall be "http". If confidentiality protection of all IEs for the N32-f JOSE protected message forwarding procedure is required, then:</w:t>
      </w:r>
    </w:p>
    <w:p w14:paraId="797DBF83" w14:textId="77777777" w:rsidR="000D5C20" w:rsidRDefault="000D5C20" w:rsidP="000D5C20">
      <w:pPr>
        <w:pStyle w:val="B1"/>
      </w:pPr>
      <w:r>
        <w:rPr>
          <w:rFonts w:hint="eastAsia"/>
        </w:rPr>
        <w:t>-</w:t>
      </w:r>
      <w:r>
        <w:rPr>
          <w:rFonts w:hint="eastAsia"/>
        </w:rPr>
        <w:tab/>
        <w:t xml:space="preserve">For case A, </w:t>
      </w:r>
      <w:r>
        <w:t xml:space="preserve">the security between the SEPPs shall be ensured by means of </w:t>
      </w:r>
      <w:r w:rsidR="00631FF1">
        <w:rPr>
          <w:rFonts w:hint="eastAsia"/>
          <w:lang w:eastAsia="zh-CN"/>
        </w:rPr>
        <w:t>a</w:t>
      </w:r>
      <w:r w:rsidR="00631FF1">
        <w:rPr>
          <w:lang w:eastAsia="zh-CN"/>
        </w:rPr>
        <w:t xml:space="preserve">n </w:t>
      </w:r>
      <w:r>
        <w:t xml:space="preserve">IPSec or TLS </w:t>
      </w:r>
      <w:r w:rsidR="00631FF1">
        <w:t>connection</w:t>
      </w:r>
      <w:r>
        <w:t>;</w:t>
      </w:r>
    </w:p>
    <w:p w14:paraId="6828EE9C" w14:textId="7E1AE5B4" w:rsidR="000D5C20" w:rsidRDefault="000D5C20" w:rsidP="000D5C20">
      <w:pPr>
        <w:pStyle w:val="B1"/>
      </w:pPr>
      <w:r>
        <w:t>-</w:t>
      </w:r>
      <w:r>
        <w:tab/>
        <w:t xml:space="preserve">For case B, </w:t>
      </w:r>
      <w:r w:rsidRPr="000D6925">
        <w:t>hop-by-hop security between</w:t>
      </w:r>
      <w:r>
        <w:t xml:space="preserve"> the</w:t>
      </w:r>
      <w:r w:rsidRPr="000D6925">
        <w:t xml:space="preserve"> SEPP and </w:t>
      </w:r>
      <w:r>
        <w:t xml:space="preserve">the </w:t>
      </w:r>
      <w:r w:rsidR="0040539D">
        <w:t>RI</w:t>
      </w:r>
      <w:r w:rsidRPr="000D6925">
        <w:t>s should be established on N32-f</w:t>
      </w:r>
      <w:r>
        <w:t xml:space="preserve">. </w:t>
      </w:r>
      <w:r w:rsidRPr="000D6925">
        <w:t xml:space="preserve">This hop-by-hop security </w:t>
      </w:r>
      <w:r>
        <w:t>shall</w:t>
      </w:r>
      <w:r w:rsidRPr="000D6925">
        <w:t xml:space="preserve"> be established using an IPSec or TLS </w:t>
      </w:r>
      <w:r w:rsidR="00631FF1">
        <w:t>connection</w:t>
      </w:r>
      <w:r>
        <w:t>.</w:t>
      </w:r>
    </w:p>
    <w:p w14:paraId="0556D7C7" w14:textId="77777777" w:rsidR="000D5C20" w:rsidRDefault="000D5C20" w:rsidP="00180131">
      <w:pPr>
        <w:pStyle w:val="31"/>
      </w:pPr>
      <w:bookmarkStart w:id="188" w:name="_Toc24986300"/>
      <w:bookmarkStart w:id="189" w:name="_Toc34205728"/>
      <w:bookmarkStart w:id="190" w:name="_Toc39061912"/>
      <w:bookmarkStart w:id="191" w:name="_Toc43277154"/>
      <w:bookmarkStart w:id="192" w:name="_Toc49847484"/>
      <w:bookmarkStart w:id="193" w:name="_Toc56419459"/>
      <w:bookmarkStart w:id="194" w:name="_Toc112683265"/>
      <w:bookmarkStart w:id="195" w:name="_Toc168306775"/>
      <w:bookmarkStart w:id="196" w:name="_Toc200979017"/>
      <w:r>
        <w:rPr>
          <w:rFonts w:hint="eastAsia"/>
        </w:rPr>
        <w:t>4.</w:t>
      </w:r>
      <w:r>
        <w:t>3</w:t>
      </w:r>
      <w:r>
        <w:rPr>
          <w:rFonts w:hint="eastAsia"/>
        </w:rPr>
        <w:t>.3</w:t>
      </w:r>
      <w:r>
        <w:rPr>
          <w:rFonts w:hint="eastAsia"/>
        </w:rPr>
        <w:tab/>
      </w:r>
      <w:r>
        <w:t>Transport Protocol</w:t>
      </w:r>
      <w:bookmarkEnd w:id="188"/>
      <w:bookmarkEnd w:id="189"/>
      <w:bookmarkEnd w:id="190"/>
      <w:bookmarkEnd w:id="191"/>
      <w:bookmarkEnd w:id="192"/>
      <w:bookmarkEnd w:id="193"/>
      <w:bookmarkEnd w:id="194"/>
      <w:bookmarkEnd w:id="195"/>
      <w:bookmarkEnd w:id="196"/>
    </w:p>
    <w:p w14:paraId="6FA09F7E" w14:textId="6D6BC036" w:rsidR="00014391" w:rsidRDefault="000D5C20" w:rsidP="000D5C20">
      <w:pPr>
        <w:rPr>
          <w:lang w:val="de-DE"/>
        </w:rPr>
      </w:pPr>
      <w:r>
        <w:rPr>
          <w:rFonts w:hint="eastAsia"/>
          <w:lang w:eastAsia="zh-CN"/>
        </w:rPr>
        <w:t>The</w:t>
      </w:r>
      <w:r>
        <w:rPr>
          <w:lang w:eastAsia="zh-CN"/>
        </w:rPr>
        <w:t xml:space="preserve"> Transmission </w:t>
      </w:r>
      <w:r>
        <w:t xml:space="preserve">Control </w:t>
      </w:r>
      <w:r>
        <w:rPr>
          <w:lang w:eastAsia="zh-CN"/>
        </w:rPr>
        <w:t xml:space="preserve">Protocol as described in </w:t>
      </w:r>
      <w:r>
        <w:t>IETF RFC 793 [</w:t>
      </w:r>
      <w:r>
        <w:rPr>
          <w:lang w:eastAsia="zh-CN"/>
        </w:rPr>
        <w:t>11</w:t>
      </w:r>
      <w:r>
        <w:t xml:space="preserve">] shall be used as transport protocol as required by HTTP/2 (see </w:t>
      </w:r>
      <w:r w:rsidRPr="00290CC7">
        <w:rPr>
          <w:lang w:val="de-DE"/>
        </w:rPr>
        <w:t>IETF RFC </w:t>
      </w:r>
      <w:r w:rsidR="005D7DD2">
        <w:rPr>
          <w:lang w:val="de-DE"/>
        </w:rPr>
        <w:t>9113</w:t>
      </w:r>
      <w:r w:rsidRPr="00290CC7">
        <w:rPr>
          <w:lang w:val="de-DE"/>
        </w:rPr>
        <w:t> </w:t>
      </w:r>
      <w:r>
        <w:rPr>
          <w:lang w:val="de-DE"/>
        </w:rPr>
        <w:t>[</w:t>
      </w:r>
      <w:r w:rsidRPr="005F231E">
        <w:rPr>
          <w:lang w:val="de-DE" w:eastAsia="zh-CN"/>
        </w:rPr>
        <w:t>7</w:t>
      </w:r>
      <w:r>
        <w:rPr>
          <w:lang w:val="de-DE"/>
        </w:rPr>
        <w:t>]).</w:t>
      </w:r>
    </w:p>
    <w:p w14:paraId="00139971" w14:textId="57F87332" w:rsidR="000D5C20" w:rsidRDefault="000D5C20" w:rsidP="000D5C20">
      <w:pPr>
        <w:rPr>
          <w:lang w:val="de-DE"/>
        </w:rPr>
      </w:pPr>
      <w:r>
        <w:rPr>
          <w:lang w:val="de-DE"/>
        </w:rPr>
        <w:t xml:space="preserve">When there is no </w:t>
      </w:r>
      <w:r w:rsidR="0040539D">
        <w:t>RI</w:t>
      </w:r>
      <w:r>
        <w:rPr>
          <w:lang w:val="de-DE"/>
        </w:rPr>
        <w:t xml:space="preserve"> between the SEPPs</w:t>
      </w:r>
      <w:r w:rsidR="00064E26" w:rsidRPr="00486F01">
        <w:rPr>
          <w:lang w:val="de-DE"/>
        </w:rPr>
        <w:t xml:space="preserve"> </w:t>
      </w:r>
      <w:r w:rsidR="00064E26">
        <w:rPr>
          <w:lang w:val="de-DE"/>
        </w:rPr>
        <w:t xml:space="preserve">or </w:t>
      </w:r>
      <w:r w:rsidR="0040539D">
        <w:t>RI</w:t>
      </w:r>
      <w:r w:rsidR="00064E26">
        <w:rPr>
          <w:lang w:val="de-DE"/>
        </w:rPr>
        <w:t>(s) are offering only IP routing service without modification or observation of the content</w:t>
      </w:r>
      <w:r>
        <w:rPr>
          <w:lang w:val="de-DE"/>
        </w:rPr>
        <w:t xml:space="preserve">, TLS shall be used for security protection (see </w:t>
      </w:r>
      <w:r w:rsidR="00064E26">
        <w:rPr>
          <w:lang w:val="de-DE"/>
        </w:rPr>
        <w:t xml:space="preserve">clause 13.1.2 of </w:t>
      </w:r>
      <w:r>
        <w:rPr>
          <w:lang w:val="de-DE"/>
        </w:rPr>
        <w:t>3GPP TS</w:t>
      </w:r>
      <w:r>
        <w:t> 33.501 [6])</w:t>
      </w:r>
      <w:r>
        <w:rPr>
          <w:lang w:val="de-DE"/>
        </w:rPr>
        <w:t xml:space="preserve">. When there is </w:t>
      </w:r>
      <w:r w:rsidR="0040539D">
        <w:t>RI</w:t>
      </w:r>
      <w:r>
        <w:rPr>
          <w:lang w:val="de-DE"/>
        </w:rPr>
        <w:t xml:space="preserve"> between the SEPPs</w:t>
      </w:r>
      <w:r w:rsidR="00064E26">
        <w:rPr>
          <w:lang w:val="de-DE"/>
        </w:rPr>
        <w:t xml:space="preserve"> and </w:t>
      </w:r>
      <w:r w:rsidR="0040539D">
        <w:t>RI</w:t>
      </w:r>
      <w:r w:rsidR="00064E26">
        <w:rPr>
          <w:lang w:val="de-DE"/>
        </w:rPr>
        <w:t xml:space="preserve"> requires modification or observation of the content</w:t>
      </w:r>
      <w:r>
        <w:rPr>
          <w:lang w:val="de-DE"/>
        </w:rPr>
        <w:t xml:space="preserve">, TLS </w:t>
      </w:r>
      <w:r w:rsidR="00014391">
        <w:rPr>
          <w:lang w:val="de-DE"/>
        </w:rPr>
        <w:t xml:space="preserve">or NDS/IP </w:t>
      </w:r>
      <w:r>
        <w:rPr>
          <w:lang w:val="de-DE"/>
        </w:rPr>
        <w:t>should be used for security protection as specified in</w:t>
      </w:r>
      <w:r w:rsidR="00014391">
        <w:rPr>
          <w:lang w:val="de-DE"/>
        </w:rPr>
        <w:t xml:space="preserve"> clause</w:t>
      </w:r>
      <w:r w:rsidR="00064E26">
        <w:rPr>
          <w:lang w:val="de-DE"/>
        </w:rPr>
        <w:t> </w:t>
      </w:r>
      <w:r w:rsidR="00014391">
        <w:rPr>
          <w:lang w:val="de-DE"/>
        </w:rPr>
        <w:t>13.1.2 of</w:t>
      </w:r>
      <w:r>
        <w:rPr>
          <w:lang w:val="de-DE"/>
        </w:rPr>
        <w:t xml:space="preserve"> 3GPP TS</w:t>
      </w:r>
      <w:r>
        <w:t> 33.501 [6].</w:t>
      </w:r>
    </w:p>
    <w:p w14:paraId="0AF2307D" w14:textId="77777777" w:rsidR="000D5C20" w:rsidRPr="005F231E" w:rsidRDefault="000D5C20" w:rsidP="000D5C20">
      <w:pPr>
        <w:pStyle w:val="NO"/>
        <w:rPr>
          <w:lang w:val="de-DE"/>
        </w:rPr>
      </w:pPr>
      <w:r w:rsidRPr="00831BB8">
        <w:rPr>
          <w:rFonts w:hint="eastAsia"/>
          <w:lang w:val="de-DE" w:eastAsia="zh-CN"/>
        </w:rPr>
        <w:t>NOTE:</w:t>
      </w:r>
      <w:r>
        <w:rPr>
          <w:rFonts w:hint="eastAsia"/>
          <w:lang w:val="de-DE" w:eastAsia="zh-CN"/>
        </w:rPr>
        <w:tab/>
      </w:r>
      <w:r w:rsidRPr="00831BB8">
        <w:rPr>
          <w:rFonts w:hint="eastAsia"/>
          <w:lang w:val="de-DE" w:eastAsia="zh-CN"/>
        </w:rPr>
        <w:t>When using TCP as the transport protocol, an HTTP/2 connection is mapped to a TCP connection.</w:t>
      </w:r>
    </w:p>
    <w:p w14:paraId="083AD3E0" w14:textId="77777777" w:rsidR="000D5C20" w:rsidRDefault="000D5C20" w:rsidP="00180131">
      <w:pPr>
        <w:pStyle w:val="31"/>
      </w:pPr>
      <w:bookmarkStart w:id="197" w:name="_Toc24986301"/>
      <w:bookmarkStart w:id="198" w:name="_Toc34205729"/>
      <w:bookmarkStart w:id="199" w:name="_Toc39061913"/>
      <w:bookmarkStart w:id="200" w:name="_Toc43277155"/>
      <w:bookmarkStart w:id="201" w:name="_Toc49847485"/>
      <w:bookmarkStart w:id="202" w:name="_Toc56419460"/>
      <w:bookmarkStart w:id="203" w:name="_Toc112683266"/>
      <w:bookmarkStart w:id="204" w:name="_Toc168306776"/>
      <w:bookmarkStart w:id="205" w:name="_Toc200979018"/>
      <w:r>
        <w:rPr>
          <w:rFonts w:hint="eastAsia"/>
        </w:rPr>
        <w:t>4.</w:t>
      </w:r>
      <w:r>
        <w:t>3</w:t>
      </w:r>
      <w:r>
        <w:rPr>
          <w:rFonts w:hint="eastAsia"/>
        </w:rPr>
        <w:t>.4</w:t>
      </w:r>
      <w:r>
        <w:rPr>
          <w:rFonts w:hint="eastAsia"/>
        </w:rPr>
        <w:tab/>
      </w:r>
      <w:r>
        <w:t>Serialization Protocol</w:t>
      </w:r>
      <w:bookmarkEnd w:id="197"/>
      <w:bookmarkEnd w:id="198"/>
      <w:bookmarkEnd w:id="199"/>
      <w:bookmarkEnd w:id="200"/>
      <w:bookmarkEnd w:id="201"/>
      <w:bookmarkEnd w:id="202"/>
      <w:bookmarkEnd w:id="203"/>
      <w:bookmarkEnd w:id="204"/>
      <w:bookmarkEnd w:id="205"/>
    </w:p>
    <w:p w14:paraId="53DEFCCD" w14:textId="77777777" w:rsidR="000D5C20" w:rsidRPr="007C522B" w:rsidRDefault="000D5C20" w:rsidP="000D5C20">
      <w:r>
        <w:rPr>
          <w:lang w:val="en"/>
        </w:rPr>
        <w:t>The JavaScript Object Notation (JSON)</w:t>
      </w:r>
      <w:r>
        <w:rPr>
          <w:rFonts w:hint="eastAsia"/>
          <w:lang w:val="en" w:eastAsia="zh-CN"/>
        </w:rPr>
        <w:t xml:space="preserve"> format as described in IETF</w:t>
      </w:r>
      <w:r>
        <w:t> RFC </w:t>
      </w:r>
      <w:r>
        <w:rPr>
          <w:lang w:eastAsia="zh-CN"/>
        </w:rPr>
        <w:t>8259</w:t>
      </w:r>
      <w:r>
        <w:t> [</w:t>
      </w:r>
      <w:r w:rsidRPr="005F231E">
        <w:rPr>
          <w:lang w:eastAsia="zh-CN"/>
        </w:rPr>
        <w:t>8</w:t>
      </w:r>
      <w:r w:rsidRPr="00DC4C10">
        <w:t>]</w:t>
      </w:r>
      <w:r>
        <w:rPr>
          <w:rFonts w:hint="eastAsia"/>
          <w:lang w:eastAsia="zh-CN"/>
        </w:rPr>
        <w:t xml:space="preserve"> </w:t>
      </w:r>
      <w:r>
        <w:t xml:space="preserve">shall be used as the </w:t>
      </w:r>
      <w:r>
        <w:rPr>
          <w:lang w:val="en-US"/>
        </w:rPr>
        <w:t xml:space="preserve">serialization </w:t>
      </w:r>
      <w:r>
        <w:rPr>
          <w:rFonts w:hint="eastAsia"/>
          <w:lang w:val="en-US" w:eastAsia="zh-CN"/>
        </w:rPr>
        <w:t>protocol.</w:t>
      </w:r>
    </w:p>
    <w:p w14:paraId="2C95369C" w14:textId="77777777" w:rsidR="000D5C20" w:rsidRDefault="000D5C20" w:rsidP="00180131">
      <w:pPr>
        <w:pStyle w:val="1"/>
      </w:pPr>
      <w:bookmarkStart w:id="206" w:name="_Toc24986302"/>
      <w:bookmarkStart w:id="207" w:name="_Toc34205730"/>
      <w:bookmarkStart w:id="208" w:name="_Toc39061914"/>
      <w:bookmarkStart w:id="209" w:name="_Toc43277156"/>
      <w:bookmarkStart w:id="210" w:name="_Toc49847486"/>
      <w:bookmarkStart w:id="211" w:name="_Toc56419461"/>
      <w:bookmarkStart w:id="212" w:name="_Toc112683267"/>
      <w:bookmarkStart w:id="213" w:name="_Toc168306777"/>
      <w:bookmarkStart w:id="214" w:name="_Toc200979019"/>
      <w:r>
        <w:rPr>
          <w:rFonts w:hint="eastAsia"/>
        </w:rPr>
        <w:t>5</w:t>
      </w:r>
      <w:r>
        <w:rPr>
          <w:rFonts w:hint="eastAsia"/>
        </w:rPr>
        <w:tab/>
      </w:r>
      <w:r>
        <w:t>N32 Procedures</w:t>
      </w:r>
      <w:bookmarkEnd w:id="206"/>
      <w:bookmarkEnd w:id="207"/>
      <w:bookmarkEnd w:id="208"/>
      <w:bookmarkEnd w:id="209"/>
      <w:bookmarkEnd w:id="210"/>
      <w:bookmarkEnd w:id="211"/>
      <w:bookmarkEnd w:id="212"/>
      <w:bookmarkEnd w:id="213"/>
      <w:bookmarkEnd w:id="214"/>
    </w:p>
    <w:p w14:paraId="735CC2C7" w14:textId="77777777" w:rsidR="000D5C20" w:rsidRDefault="000D5C20" w:rsidP="00180131">
      <w:pPr>
        <w:pStyle w:val="21"/>
      </w:pPr>
      <w:bookmarkStart w:id="215" w:name="_Toc24986303"/>
      <w:bookmarkStart w:id="216" w:name="_Toc34205731"/>
      <w:bookmarkStart w:id="217" w:name="_Toc39061915"/>
      <w:bookmarkStart w:id="218" w:name="_Toc43277157"/>
      <w:bookmarkStart w:id="219" w:name="_Toc49847487"/>
      <w:bookmarkStart w:id="220" w:name="_Toc56419462"/>
      <w:bookmarkStart w:id="221" w:name="_Toc112683268"/>
      <w:bookmarkStart w:id="222" w:name="_Toc168306778"/>
      <w:bookmarkStart w:id="223" w:name="_Toc200979020"/>
      <w:r>
        <w:rPr>
          <w:rFonts w:hint="eastAsia"/>
        </w:rPr>
        <w:t>5.1</w:t>
      </w:r>
      <w:r>
        <w:rPr>
          <w:rFonts w:hint="eastAsia"/>
        </w:rPr>
        <w:tab/>
        <w:t>Introduction</w:t>
      </w:r>
      <w:bookmarkEnd w:id="215"/>
      <w:bookmarkEnd w:id="216"/>
      <w:bookmarkEnd w:id="217"/>
      <w:bookmarkEnd w:id="218"/>
      <w:bookmarkEnd w:id="219"/>
      <w:bookmarkEnd w:id="220"/>
      <w:bookmarkEnd w:id="221"/>
      <w:bookmarkEnd w:id="222"/>
      <w:bookmarkEnd w:id="223"/>
    </w:p>
    <w:p w14:paraId="48A950C4" w14:textId="77777777" w:rsidR="000D5C20" w:rsidRDefault="000D5C20" w:rsidP="000D5C20">
      <w:r>
        <w:rPr>
          <w:rFonts w:hint="eastAsia"/>
        </w:rPr>
        <w:t xml:space="preserve">The procedures on the N32 interface </w:t>
      </w:r>
      <w:r>
        <w:t>are</w:t>
      </w:r>
      <w:r>
        <w:rPr>
          <w:rFonts w:hint="eastAsia"/>
        </w:rPr>
        <w:t xml:space="preserve"> split into two</w:t>
      </w:r>
      <w:r>
        <w:t xml:space="preserve"> categories</w:t>
      </w:r>
      <w:r>
        <w:rPr>
          <w:rFonts w:hint="eastAsia"/>
        </w:rPr>
        <w:t>:</w:t>
      </w:r>
    </w:p>
    <w:p w14:paraId="228C4E70" w14:textId="77777777" w:rsidR="000D5C20" w:rsidRDefault="000D5C20" w:rsidP="000D5C20">
      <w:pPr>
        <w:pStyle w:val="B1"/>
      </w:pPr>
      <w:r>
        <w:t>-</w:t>
      </w:r>
      <w:r>
        <w:tab/>
        <w:t>Procedures that happen end to end between the SEPPs on the N32-c interface;</w:t>
      </w:r>
    </w:p>
    <w:p w14:paraId="7BA9F35A" w14:textId="77777777" w:rsidR="000D5C20" w:rsidRDefault="000D5C20" w:rsidP="000D5C20">
      <w:pPr>
        <w:pStyle w:val="B1"/>
      </w:pPr>
      <w:r>
        <w:t>-</w:t>
      </w:r>
      <w:r>
        <w:tab/>
        <w:t>Procedures that are used for the forwarding of messages on the service based interface between the NF service consumer and the NF service producer via the SEPP across the N32-f interface.</w:t>
      </w:r>
    </w:p>
    <w:p w14:paraId="41E9CDA3" w14:textId="77777777" w:rsidR="000D5C20" w:rsidRPr="002D1C72" w:rsidRDefault="000D5C20" w:rsidP="000D5C20">
      <w:r w:rsidRPr="002D1C72">
        <w:t>Table 5.1-</w:t>
      </w:r>
      <w:r>
        <w:t>1</w:t>
      </w:r>
      <w:r w:rsidRPr="002D1C72">
        <w:t xml:space="preserve"> summarizes the corresponding APIs defined for this specification.</w:t>
      </w:r>
    </w:p>
    <w:p w14:paraId="4182CF7D" w14:textId="77777777" w:rsidR="000D5C20" w:rsidRPr="000D5C20" w:rsidRDefault="000D5C20" w:rsidP="000D5C20">
      <w:pPr>
        <w:pStyle w:val="TH"/>
      </w:pPr>
      <w:r w:rsidRPr="000D5C20">
        <w:t>Table 5.1-1: API Descriptions</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940"/>
        <w:gridCol w:w="2292"/>
        <w:gridCol w:w="2468"/>
        <w:gridCol w:w="1104"/>
        <w:gridCol w:w="866"/>
      </w:tblGrid>
      <w:tr w:rsidR="00EA001F" w:rsidRPr="003E6078" w14:paraId="3E8B66B7" w14:textId="77777777" w:rsidTr="00EA001F">
        <w:trPr>
          <w:trHeight w:val="597"/>
        </w:trPr>
        <w:tc>
          <w:tcPr>
            <w:tcW w:w="2405" w:type="dxa"/>
            <w:shd w:val="clear" w:color="auto" w:fill="auto"/>
          </w:tcPr>
          <w:p w14:paraId="525ED01E" w14:textId="77777777" w:rsidR="000D5C20" w:rsidRPr="003E6078" w:rsidRDefault="000D5C20" w:rsidP="00E60124">
            <w:pPr>
              <w:pStyle w:val="TAH"/>
            </w:pPr>
            <w:r w:rsidRPr="003E6078">
              <w:t>Service Name</w:t>
            </w:r>
          </w:p>
        </w:tc>
        <w:tc>
          <w:tcPr>
            <w:tcW w:w="940" w:type="dxa"/>
            <w:shd w:val="clear" w:color="auto" w:fill="auto"/>
          </w:tcPr>
          <w:p w14:paraId="1A62E358" w14:textId="77777777" w:rsidR="000D5C20" w:rsidRPr="003E6078" w:rsidRDefault="000D5C20" w:rsidP="00E60124">
            <w:pPr>
              <w:pStyle w:val="TAH"/>
            </w:pPr>
            <w:r w:rsidRPr="003E6078">
              <w:t>Clause</w:t>
            </w:r>
          </w:p>
        </w:tc>
        <w:tc>
          <w:tcPr>
            <w:tcW w:w="2292" w:type="dxa"/>
            <w:shd w:val="clear" w:color="auto" w:fill="auto"/>
          </w:tcPr>
          <w:p w14:paraId="5EB875A4" w14:textId="77777777" w:rsidR="000D5C20" w:rsidRPr="003E6078" w:rsidRDefault="000D5C20" w:rsidP="00E60124">
            <w:pPr>
              <w:pStyle w:val="TAH"/>
            </w:pPr>
            <w:r w:rsidRPr="003E6078">
              <w:t>Description</w:t>
            </w:r>
          </w:p>
        </w:tc>
        <w:tc>
          <w:tcPr>
            <w:tcW w:w="2468" w:type="dxa"/>
            <w:shd w:val="clear" w:color="auto" w:fill="auto"/>
          </w:tcPr>
          <w:p w14:paraId="65860A23" w14:textId="77777777" w:rsidR="000D5C20" w:rsidRPr="003E6078" w:rsidRDefault="000D5C20" w:rsidP="00E60124">
            <w:pPr>
              <w:pStyle w:val="TAH"/>
            </w:pPr>
            <w:r w:rsidRPr="003E6078">
              <w:t>OpenAPI Specification File</w:t>
            </w:r>
          </w:p>
        </w:tc>
        <w:tc>
          <w:tcPr>
            <w:tcW w:w="1104" w:type="dxa"/>
            <w:shd w:val="clear" w:color="auto" w:fill="auto"/>
          </w:tcPr>
          <w:p w14:paraId="623FE0B1" w14:textId="77777777" w:rsidR="000D5C20" w:rsidRPr="003E6078" w:rsidRDefault="000D5C20" w:rsidP="00E60124">
            <w:pPr>
              <w:pStyle w:val="TAH"/>
            </w:pPr>
            <w:r w:rsidRPr="003E6078">
              <w:t>apiName</w:t>
            </w:r>
          </w:p>
        </w:tc>
        <w:tc>
          <w:tcPr>
            <w:tcW w:w="866" w:type="dxa"/>
            <w:shd w:val="clear" w:color="auto" w:fill="auto"/>
          </w:tcPr>
          <w:p w14:paraId="479BC96E" w14:textId="77777777" w:rsidR="000D5C20" w:rsidRPr="003E6078" w:rsidRDefault="000D5C20" w:rsidP="00E60124">
            <w:pPr>
              <w:pStyle w:val="TAH"/>
            </w:pPr>
            <w:r w:rsidRPr="003E6078">
              <w:t>Annex</w:t>
            </w:r>
          </w:p>
        </w:tc>
      </w:tr>
      <w:tr w:rsidR="00EA001F" w:rsidRPr="003E6078" w14:paraId="332D1DC7" w14:textId="77777777" w:rsidTr="00EA001F">
        <w:trPr>
          <w:trHeight w:val="607"/>
        </w:trPr>
        <w:tc>
          <w:tcPr>
            <w:tcW w:w="2405" w:type="dxa"/>
            <w:shd w:val="clear" w:color="auto" w:fill="auto"/>
          </w:tcPr>
          <w:p w14:paraId="04F04796" w14:textId="77777777" w:rsidR="000D5C20" w:rsidRPr="003E6078" w:rsidRDefault="000D5C20" w:rsidP="00E60124">
            <w:pPr>
              <w:pStyle w:val="TAL"/>
              <w:rPr>
                <w:lang w:eastAsia="zh-CN"/>
              </w:rPr>
            </w:pPr>
            <w:r w:rsidRPr="003E6078">
              <w:rPr>
                <w:lang w:eastAsia="zh-CN"/>
              </w:rPr>
              <w:t>N32 Handshake</w:t>
            </w:r>
          </w:p>
        </w:tc>
        <w:tc>
          <w:tcPr>
            <w:tcW w:w="940" w:type="dxa"/>
            <w:shd w:val="clear" w:color="auto" w:fill="auto"/>
          </w:tcPr>
          <w:p w14:paraId="10F6F573" w14:textId="77777777" w:rsidR="000D5C20" w:rsidRPr="003E6078" w:rsidRDefault="000D5C20" w:rsidP="00E60124">
            <w:pPr>
              <w:pStyle w:val="TAL"/>
              <w:rPr>
                <w:lang w:eastAsia="zh-CN"/>
              </w:rPr>
            </w:pPr>
            <w:r w:rsidRPr="003E6078">
              <w:rPr>
                <w:lang w:eastAsia="zh-CN"/>
              </w:rPr>
              <w:t>6.1</w:t>
            </w:r>
          </w:p>
        </w:tc>
        <w:tc>
          <w:tcPr>
            <w:tcW w:w="2292" w:type="dxa"/>
            <w:shd w:val="clear" w:color="auto" w:fill="auto"/>
          </w:tcPr>
          <w:p w14:paraId="6D32F9D7" w14:textId="77777777" w:rsidR="000D5C20" w:rsidRPr="003E6078" w:rsidRDefault="000D5C20" w:rsidP="00E60124">
            <w:pPr>
              <w:pStyle w:val="TAL"/>
              <w:rPr>
                <w:lang w:eastAsia="zh-CN"/>
              </w:rPr>
            </w:pPr>
            <w:r w:rsidRPr="003E6078">
              <w:rPr>
                <w:lang w:eastAsia="zh-CN"/>
              </w:rPr>
              <w:t>N32-c Handshake Service</w:t>
            </w:r>
          </w:p>
        </w:tc>
        <w:tc>
          <w:tcPr>
            <w:tcW w:w="2468" w:type="dxa"/>
            <w:shd w:val="clear" w:color="auto" w:fill="auto"/>
          </w:tcPr>
          <w:p w14:paraId="57A7AEBB" w14:textId="77777777" w:rsidR="000D5C20" w:rsidRPr="003E6078" w:rsidRDefault="000D5C20" w:rsidP="00E60124">
            <w:pPr>
              <w:pStyle w:val="TAL"/>
              <w:rPr>
                <w:lang w:eastAsia="zh-CN"/>
              </w:rPr>
            </w:pPr>
            <w:r w:rsidRPr="003E6078">
              <w:rPr>
                <w:lang w:eastAsia="zh-CN"/>
              </w:rPr>
              <w:t>TS29573_N32_Handshake.yaml</w:t>
            </w:r>
          </w:p>
        </w:tc>
        <w:tc>
          <w:tcPr>
            <w:tcW w:w="1104" w:type="dxa"/>
            <w:shd w:val="clear" w:color="auto" w:fill="auto"/>
          </w:tcPr>
          <w:p w14:paraId="56E71F10" w14:textId="77777777" w:rsidR="000D5C20" w:rsidRPr="003E6078" w:rsidRDefault="000D5C20" w:rsidP="00E60124">
            <w:pPr>
              <w:pStyle w:val="TAL"/>
              <w:rPr>
                <w:lang w:eastAsia="zh-CN"/>
              </w:rPr>
            </w:pPr>
            <w:r w:rsidRPr="003E6078">
              <w:rPr>
                <w:lang w:eastAsia="zh-CN"/>
              </w:rPr>
              <w:t>n32c-handshake</w:t>
            </w:r>
          </w:p>
        </w:tc>
        <w:tc>
          <w:tcPr>
            <w:tcW w:w="866" w:type="dxa"/>
            <w:shd w:val="clear" w:color="auto" w:fill="auto"/>
          </w:tcPr>
          <w:p w14:paraId="7B9F8E90" w14:textId="77777777" w:rsidR="000D5C20" w:rsidRPr="003E6078" w:rsidRDefault="000D5C20" w:rsidP="00E60124">
            <w:pPr>
              <w:pStyle w:val="TAL"/>
              <w:rPr>
                <w:lang w:eastAsia="zh-CN"/>
              </w:rPr>
            </w:pPr>
            <w:r w:rsidRPr="003E6078">
              <w:rPr>
                <w:lang w:eastAsia="zh-CN"/>
              </w:rPr>
              <w:t>A.2</w:t>
            </w:r>
          </w:p>
        </w:tc>
      </w:tr>
      <w:tr w:rsidR="00EA001F" w:rsidRPr="003E6078" w14:paraId="08BBA1AB" w14:textId="77777777" w:rsidTr="00EA001F">
        <w:trPr>
          <w:trHeight w:val="597"/>
        </w:trPr>
        <w:tc>
          <w:tcPr>
            <w:tcW w:w="2405" w:type="dxa"/>
            <w:shd w:val="clear" w:color="auto" w:fill="auto"/>
          </w:tcPr>
          <w:p w14:paraId="64DC31AF" w14:textId="77777777" w:rsidR="000D5C20" w:rsidRPr="003E6078" w:rsidRDefault="000D5C20" w:rsidP="00E60124">
            <w:pPr>
              <w:pStyle w:val="TAL"/>
              <w:rPr>
                <w:lang w:eastAsia="zh-CN"/>
              </w:rPr>
            </w:pPr>
            <w:r w:rsidRPr="003E6078">
              <w:rPr>
                <w:lang w:eastAsia="zh-CN"/>
              </w:rPr>
              <w:t>JOSE Protected Message Forwarding</w:t>
            </w:r>
          </w:p>
        </w:tc>
        <w:tc>
          <w:tcPr>
            <w:tcW w:w="940" w:type="dxa"/>
            <w:shd w:val="clear" w:color="auto" w:fill="auto"/>
          </w:tcPr>
          <w:p w14:paraId="6E6AF0F8" w14:textId="77777777" w:rsidR="000D5C20" w:rsidRPr="003E6078" w:rsidRDefault="000D5C20" w:rsidP="00E60124">
            <w:pPr>
              <w:pStyle w:val="TAL"/>
              <w:rPr>
                <w:lang w:eastAsia="zh-CN"/>
              </w:rPr>
            </w:pPr>
            <w:r w:rsidRPr="003E6078">
              <w:rPr>
                <w:lang w:eastAsia="zh-CN"/>
              </w:rPr>
              <w:t>6.2</w:t>
            </w:r>
          </w:p>
        </w:tc>
        <w:tc>
          <w:tcPr>
            <w:tcW w:w="2292" w:type="dxa"/>
            <w:shd w:val="clear" w:color="auto" w:fill="auto"/>
          </w:tcPr>
          <w:p w14:paraId="17AB579A" w14:textId="77777777" w:rsidR="000D5C20" w:rsidRPr="003E6078" w:rsidRDefault="000D5C20" w:rsidP="00E60124">
            <w:pPr>
              <w:pStyle w:val="TAL"/>
              <w:rPr>
                <w:lang w:eastAsia="zh-CN"/>
              </w:rPr>
            </w:pPr>
            <w:r w:rsidRPr="003E6078">
              <w:rPr>
                <w:lang w:eastAsia="zh-CN"/>
              </w:rPr>
              <w:t>N32-f Message Forwarding Service</w:t>
            </w:r>
          </w:p>
        </w:tc>
        <w:tc>
          <w:tcPr>
            <w:tcW w:w="2468" w:type="dxa"/>
            <w:shd w:val="clear" w:color="auto" w:fill="auto"/>
          </w:tcPr>
          <w:p w14:paraId="234C6C04" w14:textId="77777777" w:rsidR="000D5C20" w:rsidRPr="003E6078" w:rsidRDefault="000D5C20" w:rsidP="00E60124">
            <w:pPr>
              <w:pStyle w:val="TAL"/>
              <w:rPr>
                <w:lang w:eastAsia="zh-CN"/>
              </w:rPr>
            </w:pPr>
            <w:r w:rsidRPr="003E6078">
              <w:rPr>
                <w:lang w:eastAsia="zh-CN"/>
              </w:rPr>
              <w:t>TS29573_JOSEProtectedMessageForwarding.yaml</w:t>
            </w:r>
          </w:p>
        </w:tc>
        <w:tc>
          <w:tcPr>
            <w:tcW w:w="1104" w:type="dxa"/>
            <w:shd w:val="clear" w:color="auto" w:fill="auto"/>
          </w:tcPr>
          <w:p w14:paraId="45D88A5A" w14:textId="77777777" w:rsidR="000D5C20" w:rsidRPr="003E6078" w:rsidRDefault="000D5C20" w:rsidP="00E60124">
            <w:pPr>
              <w:pStyle w:val="TAL"/>
              <w:rPr>
                <w:lang w:eastAsia="zh-CN"/>
              </w:rPr>
            </w:pPr>
            <w:r w:rsidRPr="003E6078">
              <w:rPr>
                <w:lang w:eastAsia="zh-CN"/>
              </w:rPr>
              <w:t>n32f-forward</w:t>
            </w:r>
          </w:p>
        </w:tc>
        <w:tc>
          <w:tcPr>
            <w:tcW w:w="866" w:type="dxa"/>
            <w:shd w:val="clear" w:color="auto" w:fill="auto"/>
          </w:tcPr>
          <w:p w14:paraId="1F4081AE" w14:textId="77777777" w:rsidR="000D5C20" w:rsidRPr="003E6078" w:rsidRDefault="000D5C20" w:rsidP="00E60124">
            <w:pPr>
              <w:pStyle w:val="TAL"/>
              <w:rPr>
                <w:lang w:eastAsia="zh-CN"/>
              </w:rPr>
            </w:pPr>
            <w:r w:rsidRPr="003E6078">
              <w:rPr>
                <w:lang w:eastAsia="zh-CN"/>
              </w:rPr>
              <w:t>A.3</w:t>
            </w:r>
          </w:p>
        </w:tc>
      </w:tr>
      <w:tr w:rsidR="00EA001F" w:rsidRPr="003E6078" w14:paraId="1630ADEC" w14:textId="77777777" w:rsidTr="00EA001F">
        <w:trPr>
          <w:trHeight w:val="607"/>
        </w:trPr>
        <w:tc>
          <w:tcPr>
            <w:tcW w:w="2405" w:type="dxa"/>
            <w:shd w:val="clear" w:color="auto" w:fill="auto"/>
          </w:tcPr>
          <w:p w14:paraId="2135CC1A" w14:textId="77777777" w:rsidR="000D5C20" w:rsidRPr="003E6078" w:rsidRDefault="000D5C20" w:rsidP="00E60124">
            <w:pPr>
              <w:pStyle w:val="TAL"/>
              <w:rPr>
                <w:lang w:eastAsia="zh-CN"/>
              </w:rPr>
            </w:pPr>
            <w:r w:rsidRPr="003E6078">
              <w:rPr>
                <w:lang w:eastAsia="zh-CN"/>
              </w:rPr>
              <w:t>Nsepp_Telescopic_FQDN_Mapping</w:t>
            </w:r>
          </w:p>
        </w:tc>
        <w:tc>
          <w:tcPr>
            <w:tcW w:w="940" w:type="dxa"/>
            <w:shd w:val="clear" w:color="auto" w:fill="auto"/>
          </w:tcPr>
          <w:p w14:paraId="27E3D704" w14:textId="77777777" w:rsidR="000D5C20" w:rsidRPr="003E6078" w:rsidRDefault="000D5C20" w:rsidP="00E60124">
            <w:pPr>
              <w:pStyle w:val="TAL"/>
              <w:rPr>
                <w:lang w:eastAsia="zh-CN"/>
              </w:rPr>
            </w:pPr>
            <w:r w:rsidRPr="003E6078">
              <w:rPr>
                <w:lang w:eastAsia="zh-CN"/>
              </w:rPr>
              <w:t>6.3</w:t>
            </w:r>
          </w:p>
        </w:tc>
        <w:tc>
          <w:tcPr>
            <w:tcW w:w="2292" w:type="dxa"/>
            <w:shd w:val="clear" w:color="auto" w:fill="auto"/>
          </w:tcPr>
          <w:p w14:paraId="6ABC7890" w14:textId="77777777" w:rsidR="000D5C20" w:rsidRPr="003E6078" w:rsidRDefault="000D5C20" w:rsidP="00E60124">
            <w:pPr>
              <w:pStyle w:val="TAL"/>
              <w:rPr>
                <w:lang w:eastAsia="zh-CN"/>
              </w:rPr>
            </w:pPr>
            <w:r w:rsidRPr="003E6078">
              <w:rPr>
                <w:lang w:eastAsia="zh-CN"/>
              </w:rPr>
              <w:t>SEPP Telescopic FQDN Mapping</w:t>
            </w:r>
          </w:p>
        </w:tc>
        <w:tc>
          <w:tcPr>
            <w:tcW w:w="2468" w:type="dxa"/>
            <w:shd w:val="clear" w:color="auto" w:fill="auto"/>
          </w:tcPr>
          <w:p w14:paraId="5B6A0A6C" w14:textId="77777777" w:rsidR="000D5C20" w:rsidRPr="003E6078" w:rsidRDefault="000D5C20" w:rsidP="00E60124">
            <w:pPr>
              <w:pStyle w:val="TAL"/>
              <w:rPr>
                <w:lang w:eastAsia="zh-CN"/>
              </w:rPr>
            </w:pPr>
            <w:r w:rsidRPr="003E6078">
              <w:rPr>
                <w:lang w:eastAsia="zh-CN"/>
              </w:rPr>
              <w:t>TS29573_SeppTelescopicFqdnMapping.yaml</w:t>
            </w:r>
          </w:p>
        </w:tc>
        <w:tc>
          <w:tcPr>
            <w:tcW w:w="1104" w:type="dxa"/>
            <w:shd w:val="clear" w:color="auto" w:fill="auto"/>
          </w:tcPr>
          <w:p w14:paraId="0E1EB079" w14:textId="77777777" w:rsidR="000D5C20" w:rsidRPr="003E6078" w:rsidRDefault="000D5C20" w:rsidP="00E60124">
            <w:pPr>
              <w:pStyle w:val="TAL"/>
              <w:rPr>
                <w:lang w:eastAsia="zh-CN"/>
              </w:rPr>
            </w:pPr>
            <w:r w:rsidRPr="003E6078">
              <w:rPr>
                <w:lang w:eastAsia="zh-CN"/>
              </w:rPr>
              <w:t>nsepp-telescopic</w:t>
            </w:r>
          </w:p>
        </w:tc>
        <w:tc>
          <w:tcPr>
            <w:tcW w:w="866" w:type="dxa"/>
            <w:shd w:val="clear" w:color="auto" w:fill="auto"/>
          </w:tcPr>
          <w:p w14:paraId="4A64C043" w14:textId="77777777" w:rsidR="000D5C20" w:rsidRPr="003E6078" w:rsidRDefault="000D5C20" w:rsidP="00E60124">
            <w:pPr>
              <w:pStyle w:val="TAL"/>
              <w:rPr>
                <w:lang w:eastAsia="zh-CN"/>
              </w:rPr>
            </w:pPr>
            <w:r w:rsidRPr="003E6078">
              <w:rPr>
                <w:lang w:eastAsia="zh-CN"/>
              </w:rPr>
              <w:t>A.4</w:t>
            </w:r>
          </w:p>
        </w:tc>
      </w:tr>
    </w:tbl>
    <w:p w14:paraId="648CF992" w14:textId="77777777" w:rsidR="000D5C20" w:rsidRDefault="000D5C20" w:rsidP="000D5C20">
      <w:pPr>
        <w:pStyle w:val="B1"/>
      </w:pPr>
    </w:p>
    <w:p w14:paraId="0F4F30C8" w14:textId="77777777" w:rsidR="000D5C20" w:rsidRDefault="000D5C20" w:rsidP="00180131">
      <w:pPr>
        <w:pStyle w:val="21"/>
      </w:pPr>
      <w:bookmarkStart w:id="224" w:name="_Toc24986304"/>
      <w:bookmarkStart w:id="225" w:name="_Toc34205732"/>
      <w:bookmarkStart w:id="226" w:name="_Toc39061916"/>
      <w:bookmarkStart w:id="227" w:name="_Toc43277158"/>
      <w:bookmarkStart w:id="228" w:name="_Toc49847488"/>
      <w:bookmarkStart w:id="229" w:name="_Toc56419463"/>
      <w:bookmarkStart w:id="230" w:name="_Toc112683269"/>
      <w:bookmarkStart w:id="231" w:name="_Toc168306779"/>
      <w:bookmarkStart w:id="232" w:name="_Toc200979021"/>
      <w:r>
        <w:rPr>
          <w:rFonts w:hint="eastAsia"/>
        </w:rPr>
        <w:lastRenderedPageBreak/>
        <w:t>5.2</w:t>
      </w:r>
      <w:r>
        <w:rPr>
          <w:rFonts w:hint="eastAsia"/>
        </w:rPr>
        <w:tab/>
      </w:r>
      <w:r>
        <w:t>N32 Handshake Procedures (N32-c)</w:t>
      </w:r>
      <w:bookmarkEnd w:id="224"/>
      <w:bookmarkEnd w:id="225"/>
      <w:bookmarkEnd w:id="226"/>
      <w:bookmarkEnd w:id="227"/>
      <w:bookmarkEnd w:id="228"/>
      <w:bookmarkEnd w:id="229"/>
      <w:bookmarkEnd w:id="230"/>
      <w:bookmarkEnd w:id="231"/>
      <w:bookmarkEnd w:id="232"/>
    </w:p>
    <w:p w14:paraId="6C0F1ADB" w14:textId="77777777" w:rsidR="000D5C20" w:rsidRDefault="000D5C20" w:rsidP="00180131">
      <w:pPr>
        <w:pStyle w:val="31"/>
      </w:pPr>
      <w:bookmarkStart w:id="233" w:name="_Toc24986305"/>
      <w:bookmarkStart w:id="234" w:name="_Toc34205733"/>
      <w:bookmarkStart w:id="235" w:name="_Toc39061917"/>
      <w:bookmarkStart w:id="236" w:name="_Toc43277159"/>
      <w:bookmarkStart w:id="237" w:name="_Toc49847489"/>
      <w:bookmarkStart w:id="238" w:name="_Toc56419464"/>
      <w:bookmarkStart w:id="239" w:name="_Toc112683270"/>
      <w:bookmarkStart w:id="240" w:name="_Toc168306780"/>
      <w:bookmarkStart w:id="241" w:name="_Toc200979022"/>
      <w:r>
        <w:rPr>
          <w:rFonts w:hint="eastAsia"/>
        </w:rPr>
        <w:t>5.2.1</w:t>
      </w:r>
      <w:r>
        <w:rPr>
          <w:rFonts w:hint="eastAsia"/>
        </w:rPr>
        <w:tab/>
      </w:r>
      <w:r>
        <w:t>General</w:t>
      </w:r>
      <w:bookmarkEnd w:id="233"/>
      <w:bookmarkEnd w:id="234"/>
      <w:bookmarkEnd w:id="235"/>
      <w:bookmarkEnd w:id="236"/>
      <w:bookmarkEnd w:id="237"/>
      <w:bookmarkEnd w:id="238"/>
      <w:bookmarkEnd w:id="239"/>
      <w:bookmarkEnd w:id="240"/>
      <w:bookmarkEnd w:id="241"/>
    </w:p>
    <w:p w14:paraId="1A863839" w14:textId="77777777" w:rsidR="000D5C20" w:rsidRDefault="000D5C20" w:rsidP="000D5C20">
      <w:r>
        <w:rPr>
          <w:rFonts w:hint="eastAsia"/>
        </w:rPr>
        <w:t xml:space="preserve">The </w:t>
      </w:r>
      <w:r>
        <w:t xml:space="preserve">N32 </w:t>
      </w:r>
      <w:r>
        <w:rPr>
          <w:rFonts w:hint="eastAsia"/>
        </w:rPr>
        <w:t xml:space="preserve">handshake procedure is used </w:t>
      </w:r>
      <w:r>
        <w:t>between the SEPPs in two PLMNs to mutually authenticate each other and negotiate the security mechanism to use over N32-f along with associated security configuration parameters.</w:t>
      </w:r>
    </w:p>
    <w:p w14:paraId="2A27B581" w14:textId="77777777" w:rsidR="000D5C20" w:rsidRDefault="000D5C20" w:rsidP="000D5C20">
      <w:r>
        <w:t>A HTTP/2 connection shall be established between the initiating SEPP and the responding SEPP end to end over TLS. The following N32 handshake procedures are specified in the clauses below.</w:t>
      </w:r>
    </w:p>
    <w:p w14:paraId="506AE4B0" w14:textId="77777777" w:rsidR="000D5C20" w:rsidRDefault="000D5C20" w:rsidP="000D5C20">
      <w:pPr>
        <w:pStyle w:val="B1"/>
      </w:pPr>
      <w:r>
        <w:rPr>
          <w:rFonts w:hint="eastAsia"/>
        </w:rPr>
        <w:t>-</w:t>
      </w:r>
      <w:r>
        <w:rPr>
          <w:rFonts w:hint="eastAsia"/>
        </w:rPr>
        <w:tab/>
      </w:r>
      <w:r>
        <w:t xml:space="preserve">Security </w:t>
      </w:r>
      <w:r>
        <w:rPr>
          <w:rFonts w:hint="eastAsia"/>
        </w:rPr>
        <w:t>Capability Negotiation Procedure</w:t>
      </w:r>
    </w:p>
    <w:p w14:paraId="2FD41113" w14:textId="77777777" w:rsidR="000D5C20" w:rsidRDefault="000D5C20" w:rsidP="000D5C20">
      <w:pPr>
        <w:pStyle w:val="B1"/>
      </w:pPr>
      <w:r>
        <w:t>-</w:t>
      </w:r>
      <w:r>
        <w:tab/>
        <w:t>Parameter Exchange Procedure</w:t>
      </w:r>
    </w:p>
    <w:p w14:paraId="759FD746" w14:textId="77777777" w:rsidR="000D5C20" w:rsidRDefault="000D5C20" w:rsidP="000D5C20">
      <w:pPr>
        <w:pStyle w:val="B1"/>
      </w:pPr>
      <w:r>
        <w:t>-</w:t>
      </w:r>
      <w:r>
        <w:tab/>
        <w:t>N32-f Context Termination Procedure</w:t>
      </w:r>
    </w:p>
    <w:p w14:paraId="10127C50" w14:textId="77777777" w:rsidR="000D5C20" w:rsidRPr="007C522B" w:rsidRDefault="000D5C20" w:rsidP="000D5C20">
      <w:pPr>
        <w:pStyle w:val="B1"/>
      </w:pPr>
      <w:r>
        <w:t>-</w:t>
      </w:r>
      <w:r>
        <w:tab/>
        <w:t>N32-f Error Reporting Procedure</w:t>
      </w:r>
    </w:p>
    <w:p w14:paraId="3037C17C" w14:textId="77777777" w:rsidR="000D5C20" w:rsidRDefault="000D5C20" w:rsidP="00180131">
      <w:pPr>
        <w:pStyle w:val="31"/>
      </w:pPr>
      <w:bookmarkStart w:id="242" w:name="_Toc24986306"/>
      <w:bookmarkStart w:id="243" w:name="_Toc34205734"/>
      <w:bookmarkStart w:id="244" w:name="_Toc39061918"/>
      <w:bookmarkStart w:id="245" w:name="_Toc43277160"/>
      <w:bookmarkStart w:id="246" w:name="_Toc49847490"/>
      <w:bookmarkStart w:id="247" w:name="_Toc56419465"/>
      <w:bookmarkStart w:id="248" w:name="_Toc112683271"/>
      <w:bookmarkStart w:id="249" w:name="_Toc168306781"/>
      <w:bookmarkStart w:id="250" w:name="_Toc200979023"/>
      <w:r>
        <w:rPr>
          <w:rFonts w:hint="eastAsia"/>
        </w:rPr>
        <w:t>5.2.2</w:t>
      </w:r>
      <w:r>
        <w:rPr>
          <w:rFonts w:hint="eastAsia"/>
        </w:rPr>
        <w:tab/>
      </w:r>
      <w:r>
        <w:t xml:space="preserve">Security </w:t>
      </w:r>
      <w:r>
        <w:rPr>
          <w:rFonts w:hint="eastAsia"/>
        </w:rPr>
        <w:t>Capability Negotiation Procedure</w:t>
      </w:r>
      <w:bookmarkEnd w:id="242"/>
      <w:bookmarkEnd w:id="243"/>
      <w:bookmarkEnd w:id="244"/>
      <w:bookmarkEnd w:id="245"/>
      <w:bookmarkEnd w:id="246"/>
      <w:bookmarkEnd w:id="247"/>
      <w:bookmarkEnd w:id="248"/>
      <w:bookmarkEnd w:id="249"/>
      <w:bookmarkEnd w:id="250"/>
    </w:p>
    <w:p w14:paraId="66068344" w14:textId="016D0783" w:rsidR="000D5C20" w:rsidRDefault="000D5C20" w:rsidP="000D5C20">
      <w:r>
        <w:t xml:space="preserve">The initiating </w:t>
      </w:r>
      <w:r>
        <w:rPr>
          <w:rFonts w:hint="eastAsia"/>
        </w:rPr>
        <w:t xml:space="preserve">SEPP </w:t>
      </w:r>
      <w:r>
        <w:t xml:space="preserve">shall initiate </w:t>
      </w:r>
      <w:r>
        <w:rPr>
          <w:rFonts w:hint="eastAsia"/>
        </w:rPr>
        <w:t xml:space="preserve">a Security Capability Negotiation procedure towards the </w:t>
      </w:r>
      <w:r>
        <w:t xml:space="preserve">responding </w:t>
      </w:r>
      <w:r>
        <w:rPr>
          <w:rFonts w:hint="eastAsia"/>
        </w:rPr>
        <w:t xml:space="preserve">SEPP </w:t>
      </w:r>
      <w:r>
        <w:t>to agree on a security mechanism to use for protecting NF service related signalling over N32-f. An end to end TLS connection shall be setup between the SEPPs before the initiation of this procedure.</w:t>
      </w:r>
      <w:r w:rsidR="00B83C9C" w:rsidRPr="00023277">
        <w:t xml:space="preserve"> </w:t>
      </w:r>
      <w:r w:rsidR="00B83C9C">
        <w:t xml:space="preserve">This procedure may also be used to tear down the N32-f TLS connection if </w:t>
      </w:r>
      <w:r w:rsidR="00B83C9C">
        <w:rPr>
          <w:lang w:val="en-US" w:eastAsia="fr-FR"/>
        </w:rPr>
        <w:t xml:space="preserve">the remote SEPP indicated support of the feature </w:t>
      </w:r>
      <w:r w:rsidR="00B83C9C">
        <w:t>NFTLST</w:t>
      </w:r>
      <w:r w:rsidR="00B83C9C">
        <w:rPr>
          <w:lang w:val="en-US" w:eastAsia="fr-FR"/>
        </w:rPr>
        <w:t xml:space="preserve"> during the setup of the N32-c connection</w:t>
      </w:r>
      <w:r w:rsidR="00B83C9C">
        <w:t>.</w:t>
      </w:r>
      <w:r>
        <w:t xml:space="preserve"> The procedure is described in Figure 5.2.2-1 below.</w:t>
      </w:r>
    </w:p>
    <w:p w14:paraId="09FA67AF" w14:textId="77777777" w:rsidR="000D5C20" w:rsidRDefault="000D5C20" w:rsidP="000D5C20">
      <w:pPr>
        <w:pStyle w:val="TH"/>
      </w:pPr>
    </w:p>
    <w:p w14:paraId="666847B7" w14:textId="39E6B7A9" w:rsidR="00711D3C" w:rsidRDefault="00C7429B" w:rsidP="000D5C20">
      <w:pPr>
        <w:pStyle w:val="TH"/>
      </w:pPr>
      <w:r w:rsidRPr="00981130">
        <w:object w:dxaOrig="8680" w:dyaOrig="2050" w14:anchorId="5D89876C">
          <v:shape id="_x0000_i1031" type="#_x0000_t75" style="width:432.5pt;height:102pt" o:ole="">
            <v:imagedata r:id="rId21" o:title=""/>
          </v:shape>
          <o:OLEObject Type="Embed" ProgID="Visio.Drawing.15" ShapeID="_x0000_i1031" DrawAspect="Content" ObjectID="_1827293954" r:id="rId22"/>
        </w:object>
      </w:r>
    </w:p>
    <w:p w14:paraId="49941896" w14:textId="77777777" w:rsidR="000D5C20" w:rsidRDefault="000D5C20" w:rsidP="000D5C20">
      <w:pPr>
        <w:pStyle w:val="TF"/>
      </w:pPr>
      <w:r>
        <w:rPr>
          <w:rFonts w:hint="eastAsia"/>
        </w:rPr>
        <w:t>Figure 5.2.2-1: Security Capability Negotiation Procedure</w:t>
      </w:r>
    </w:p>
    <w:p w14:paraId="51801BEA"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SEPP with the request body containing the "SecNeg</w:t>
      </w:r>
      <w:r>
        <w:t>ot</w:t>
      </w:r>
      <w:r>
        <w:rPr>
          <w:rFonts w:hint="eastAsia"/>
        </w:rPr>
        <w:t>iateReqData" IE carrying the following information</w:t>
      </w:r>
      <w:r w:rsidR="007322C0">
        <w:t>:</w:t>
      </w:r>
    </w:p>
    <w:p w14:paraId="3ABBCFA7" w14:textId="0748D9AB" w:rsidR="000D5C20" w:rsidRPr="009D5E89" w:rsidRDefault="000D5C20" w:rsidP="00006BBE">
      <w:pPr>
        <w:pStyle w:val="B2"/>
        <w:overflowPunct/>
        <w:autoSpaceDE/>
        <w:autoSpaceDN/>
        <w:adjustRightInd/>
        <w:textAlignment w:val="auto"/>
        <w:rPr>
          <w:rFonts w:eastAsia="等线"/>
          <w:lang w:eastAsia="en-US"/>
        </w:rPr>
      </w:pPr>
      <w:r w:rsidRPr="009D5E89">
        <w:rPr>
          <w:rFonts w:eastAsia="等线" w:hint="eastAsia"/>
          <w:lang w:eastAsia="en-US"/>
        </w:rPr>
        <w:t>-</w:t>
      </w:r>
      <w:r w:rsidRPr="009D5E89">
        <w:rPr>
          <w:rFonts w:eastAsia="等线" w:hint="eastAsia"/>
          <w:lang w:eastAsia="en-US"/>
        </w:rPr>
        <w:tab/>
      </w:r>
      <w:r w:rsidRPr="009D5E89">
        <w:rPr>
          <w:rFonts w:eastAsia="等线"/>
          <w:lang w:eastAsia="en-US"/>
        </w:rPr>
        <w:t>Supported security capabilities (i.e</w:t>
      </w:r>
      <w:r w:rsidR="00C7429B">
        <w:rPr>
          <w:rFonts w:eastAsia="等线"/>
        </w:rPr>
        <w:t>.,</w:t>
      </w:r>
      <w:r w:rsidRPr="009D5E89">
        <w:rPr>
          <w:rFonts w:eastAsia="等线"/>
          <w:lang w:eastAsia="en-US"/>
        </w:rPr>
        <w:t xml:space="preserve"> PRINS and/or TLS)</w:t>
      </w:r>
      <w:r w:rsidR="007322C0" w:rsidRPr="009D5E89">
        <w:rPr>
          <w:rFonts w:eastAsia="等线"/>
          <w:lang w:eastAsia="en-US"/>
        </w:rPr>
        <w:t>;</w:t>
      </w:r>
    </w:p>
    <w:p w14:paraId="521A05DF" w14:textId="77777777" w:rsidR="007322C0" w:rsidRPr="009D5E89" w:rsidRDefault="007322C0" w:rsidP="00006BBE">
      <w:pPr>
        <w:pStyle w:val="B2"/>
        <w:overflowPunct/>
        <w:autoSpaceDE/>
        <w:autoSpaceDN/>
        <w:adjustRightInd/>
        <w:textAlignment w:val="auto"/>
        <w:rPr>
          <w:rFonts w:eastAsia="等线"/>
          <w:lang w:eastAsia="en-US"/>
        </w:rPr>
      </w:pPr>
      <w:r w:rsidRPr="009D5E89">
        <w:rPr>
          <w:rFonts w:eastAsia="等线"/>
          <w:lang w:eastAsia="en-US"/>
        </w:rPr>
        <w:t>-</w:t>
      </w:r>
      <w:r w:rsidRPr="009D5E89">
        <w:rPr>
          <w:rFonts w:eastAsia="等线"/>
          <w:lang w:eastAsia="en-US"/>
        </w:rPr>
        <w:tab/>
      </w:r>
      <w:r w:rsidR="00554FD8" w:rsidRPr="009D5E89">
        <w:rPr>
          <w:rFonts w:eastAsia="等线"/>
          <w:lang w:eastAsia="en-US"/>
        </w:rPr>
        <w:t xml:space="preserve">Whether </w:t>
      </w:r>
      <w:r w:rsidRPr="009D5E89">
        <w:rPr>
          <w:rFonts w:eastAsia="等线"/>
          <w:lang w:eastAsia="en-US"/>
        </w:rPr>
        <w:t>the 3gpp-Sbi-Target-apiRoot HTTP header is supported, if TLS security is supported</w:t>
      </w:r>
      <w:r w:rsidR="00554FD8" w:rsidRPr="009D5E89">
        <w:rPr>
          <w:rFonts w:eastAsia="等线"/>
          <w:lang w:eastAsia="en-US"/>
        </w:rPr>
        <w:t>;</w:t>
      </w:r>
    </w:p>
    <w:p w14:paraId="4B600B6F" w14:textId="44BDD087" w:rsidR="00554FD8" w:rsidRPr="009D5E89" w:rsidRDefault="00554FD8" w:rsidP="00006BBE">
      <w:pPr>
        <w:pStyle w:val="B2"/>
        <w:overflowPunct/>
        <w:autoSpaceDE/>
        <w:autoSpaceDN/>
        <w:adjustRightInd/>
        <w:textAlignment w:val="auto"/>
        <w:rPr>
          <w:rFonts w:eastAsia="等线"/>
          <w:lang w:eastAsia="en-US"/>
        </w:rPr>
      </w:pPr>
      <w:r w:rsidRPr="009D5E89">
        <w:rPr>
          <w:rFonts w:eastAsia="等线"/>
          <w:lang w:eastAsia="en-US"/>
        </w:rPr>
        <w:t>-</w:t>
      </w:r>
      <w:r w:rsidRPr="009D5E89">
        <w:rPr>
          <w:rFonts w:eastAsia="等线"/>
          <w:lang w:eastAsia="en-US"/>
        </w:rPr>
        <w:tab/>
        <w:t>Sender PLMN ID(s)</w:t>
      </w:r>
      <w:r w:rsidR="001D7DF3" w:rsidRPr="009D5E89">
        <w:rPr>
          <w:rFonts w:eastAsia="等线"/>
          <w:lang w:eastAsia="en-US"/>
        </w:rPr>
        <w:t xml:space="preserve"> or SNPN ID(s)</w:t>
      </w:r>
      <w:r w:rsidR="00006BBE" w:rsidRPr="009D5E89">
        <w:rPr>
          <w:rFonts w:eastAsia="等线"/>
          <w:lang w:eastAsia="en-US"/>
        </w:rPr>
        <w:t>;</w:t>
      </w:r>
    </w:p>
    <w:p w14:paraId="034F636E" w14:textId="40F5A57B" w:rsidR="00130B81" w:rsidRPr="009D5E89" w:rsidRDefault="00130B81" w:rsidP="00006BBE">
      <w:pPr>
        <w:pStyle w:val="B2"/>
        <w:overflowPunct/>
        <w:autoSpaceDE/>
        <w:autoSpaceDN/>
        <w:adjustRightInd/>
        <w:textAlignment w:val="auto"/>
        <w:rPr>
          <w:rFonts w:eastAsia="等线"/>
          <w:lang w:eastAsia="en-US"/>
        </w:rPr>
      </w:pPr>
      <w:r w:rsidRPr="009D5E89">
        <w:rPr>
          <w:rFonts w:eastAsia="等线"/>
          <w:lang w:eastAsia="en-US"/>
        </w:rPr>
        <w:t>-</w:t>
      </w:r>
      <w:r w:rsidRPr="009D5E89">
        <w:rPr>
          <w:rFonts w:eastAsia="等线"/>
          <w:lang w:eastAsia="en-US"/>
        </w:rPr>
        <w:tab/>
        <w:t>Target PLMN ID</w:t>
      </w:r>
      <w:r w:rsidR="001D7DF3" w:rsidRPr="009D5E89">
        <w:rPr>
          <w:rFonts w:eastAsia="等线"/>
          <w:lang w:eastAsia="en-US"/>
        </w:rPr>
        <w:t xml:space="preserve"> or SNPN ID</w:t>
      </w:r>
      <w:r w:rsidR="00006BBE" w:rsidRPr="009D5E89">
        <w:rPr>
          <w:rFonts w:eastAsia="等线"/>
          <w:lang w:eastAsia="en-US"/>
        </w:rPr>
        <w:t>;</w:t>
      </w:r>
    </w:p>
    <w:p w14:paraId="2D5C6D18" w14:textId="71683002" w:rsidR="00006BBE" w:rsidRDefault="00006BBE" w:rsidP="00006BBE">
      <w:pPr>
        <w:pStyle w:val="B2"/>
        <w:overflowPunct/>
        <w:autoSpaceDE/>
        <w:autoSpaceDN/>
        <w:adjustRightInd/>
        <w:textAlignment w:val="auto"/>
        <w:rPr>
          <w:rFonts w:eastAsia="等线"/>
          <w:lang w:eastAsia="en-US"/>
        </w:rPr>
      </w:pPr>
      <w:r w:rsidRPr="009D5E89">
        <w:rPr>
          <w:rFonts w:eastAsia="等线" w:hint="eastAsia"/>
          <w:lang w:eastAsia="en-US"/>
        </w:rPr>
        <w:t>-</w:t>
      </w:r>
      <w:r w:rsidRPr="009D5E89">
        <w:rPr>
          <w:rFonts w:eastAsia="等线"/>
          <w:lang w:eastAsia="en-US"/>
        </w:rPr>
        <w:tab/>
        <w:t>Purpose of the intended usage of N32 connection</w:t>
      </w:r>
      <w:r w:rsidR="00E27B64">
        <w:rPr>
          <w:rFonts w:eastAsia="等线"/>
          <w:lang w:eastAsia="en-US"/>
        </w:rPr>
        <w:t>;</w:t>
      </w:r>
    </w:p>
    <w:p w14:paraId="60C269FA" w14:textId="6AA9EF8F" w:rsidR="000321FF" w:rsidRDefault="000321FF" w:rsidP="00006BBE">
      <w:pPr>
        <w:pStyle w:val="B2"/>
        <w:overflowPunct/>
        <w:autoSpaceDE/>
        <w:autoSpaceDN/>
        <w:adjustRightInd/>
        <w:textAlignment w:val="auto"/>
        <w:rPr>
          <w:rFonts w:cs="Arial"/>
          <w:szCs w:val="18"/>
        </w:rPr>
      </w:pPr>
      <w:r>
        <w:rPr>
          <w:rFonts w:eastAsia="Yu Mincho"/>
          <w:lang w:val="en-US" w:eastAsia="ja-JP"/>
        </w:rPr>
        <w:t>-</w:t>
      </w:r>
      <w:r>
        <w:rPr>
          <w:rFonts w:eastAsia="Yu Mincho"/>
          <w:lang w:val="en-US" w:eastAsia="ja-JP"/>
        </w:rPr>
        <w:tab/>
        <w:t xml:space="preserve">The senderN32fFqdn IE, </w:t>
      </w:r>
      <w:r>
        <w:rPr>
          <w:rFonts w:cs="Arial"/>
          <w:szCs w:val="18"/>
        </w:rPr>
        <w:t xml:space="preserve">if </w:t>
      </w:r>
      <w:r w:rsidR="00693734">
        <w:rPr>
          <w:rFonts w:cs="Arial"/>
          <w:szCs w:val="18"/>
        </w:rPr>
        <w:t xml:space="preserve">both the initiating SEPP and the responding SEPP </w:t>
      </w:r>
      <w:r w:rsidR="00693734" w:rsidRPr="004403C6">
        <w:rPr>
          <w:rFonts w:cs="Arial"/>
          <w:szCs w:val="18"/>
        </w:rPr>
        <w:t xml:space="preserve">support the SNDN32F feature </w:t>
      </w:r>
      <w:r w:rsidR="00693734">
        <w:rPr>
          <w:rFonts w:cs="Arial"/>
          <w:szCs w:val="18"/>
        </w:rPr>
        <w:t xml:space="preserve">and </w:t>
      </w:r>
      <w:r>
        <w:rPr>
          <w:rFonts w:cs="Arial"/>
          <w:szCs w:val="18"/>
        </w:rPr>
        <w:t>the initiating SEPP wishes the responding SEPP to establish the N32-f connection towards a specific FQDN</w:t>
      </w:r>
      <w:r w:rsidRPr="00D511EE">
        <w:rPr>
          <w:rFonts w:cs="Arial"/>
          <w:szCs w:val="18"/>
        </w:rPr>
        <w:t xml:space="preserve"> </w:t>
      </w:r>
      <w:r>
        <w:rPr>
          <w:rFonts w:cs="Arial"/>
          <w:szCs w:val="18"/>
        </w:rPr>
        <w:t>(of the initiating SEPP)</w:t>
      </w:r>
      <w:r w:rsidR="00E27B64">
        <w:rPr>
          <w:rFonts w:cs="Arial"/>
          <w:szCs w:val="18"/>
        </w:rPr>
        <w:t>;</w:t>
      </w:r>
    </w:p>
    <w:p w14:paraId="3F96C6B6" w14:textId="6EF16B5C" w:rsidR="000321FF" w:rsidRDefault="000321FF" w:rsidP="00006BBE">
      <w:pPr>
        <w:pStyle w:val="B2"/>
        <w:overflowPunct/>
        <w:autoSpaceDE/>
        <w:autoSpaceDN/>
        <w:adjustRightInd/>
        <w:textAlignment w:val="auto"/>
        <w:rPr>
          <w:rFonts w:eastAsia="Yu Mincho"/>
          <w:lang w:val="en-US" w:eastAsia="ja-JP"/>
        </w:rPr>
      </w:pPr>
      <w:r>
        <w:rPr>
          <w:rFonts w:eastAsia="Yu Mincho"/>
          <w:lang w:val="en-US" w:eastAsia="ja-JP"/>
        </w:rPr>
        <w:t>-</w:t>
      </w:r>
      <w:r>
        <w:rPr>
          <w:rFonts w:eastAsia="Yu Mincho"/>
          <w:lang w:val="en-US" w:eastAsia="ja-JP"/>
        </w:rPr>
        <w:tab/>
        <w:t>The senderN32fPort</w:t>
      </w:r>
      <w:r w:rsidR="0056233E">
        <w:rPr>
          <w:rFonts w:eastAsia="Yu Mincho"/>
          <w:lang w:val="en-US" w:eastAsia="ja-JP"/>
        </w:rPr>
        <w:t>List</w:t>
      </w:r>
      <w:r>
        <w:rPr>
          <w:rFonts w:eastAsia="Yu Mincho"/>
          <w:lang w:val="en-US" w:eastAsia="ja-JP"/>
        </w:rPr>
        <w:t xml:space="preserve"> IE, </w:t>
      </w:r>
      <w:r w:rsidRPr="00322D5E">
        <w:rPr>
          <w:rFonts w:eastAsia="Yu Mincho"/>
          <w:lang w:val="en-US" w:eastAsia="ja-JP"/>
        </w:rPr>
        <w:t xml:space="preserve">if </w:t>
      </w:r>
      <w:r w:rsidR="001C1521" w:rsidRPr="004403C6">
        <w:rPr>
          <w:rFonts w:cs="Arial"/>
          <w:szCs w:val="18"/>
        </w:rPr>
        <w:t xml:space="preserve">both the initiating SEPP </w:t>
      </w:r>
      <w:r w:rsidR="001C1521">
        <w:rPr>
          <w:rFonts w:cs="Arial"/>
          <w:szCs w:val="18"/>
        </w:rPr>
        <w:t>and the responding SEPP</w:t>
      </w:r>
      <w:r w:rsidR="001C1521" w:rsidRPr="004403C6">
        <w:rPr>
          <w:rFonts w:cs="Arial"/>
          <w:szCs w:val="18"/>
        </w:rPr>
        <w:t xml:space="preserve"> support the SNDN32F feature</w:t>
      </w:r>
      <w:r w:rsidR="001C1521">
        <w:rPr>
          <w:rFonts w:cs="Arial"/>
          <w:szCs w:val="18"/>
        </w:rPr>
        <w:t xml:space="preserve"> and</w:t>
      </w:r>
      <w:r w:rsidR="001C1521" w:rsidRPr="00322D5E">
        <w:rPr>
          <w:rFonts w:eastAsia="Yu Mincho"/>
          <w:lang w:val="en-US" w:eastAsia="ja-JP"/>
        </w:rPr>
        <w:t xml:space="preserve"> </w:t>
      </w:r>
      <w:r w:rsidRPr="00322D5E">
        <w:rPr>
          <w:rFonts w:eastAsia="Yu Mincho"/>
          <w:lang w:val="en-US" w:eastAsia="ja-JP"/>
        </w:rPr>
        <w:t>the initiating SEPP wishes</w:t>
      </w:r>
      <w:r>
        <w:rPr>
          <w:rFonts w:eastAsia="Yu Mincho"/>
          <w:lang w:val="en-US" w:eastAsia="ja-JP"/>
        </w:rPr>
        <w:t xml:space="preserve"> </w:t>
      </w:r>
      <w:r w:rsidRPr="00322D5E">
        <w:rPr>
          <w:rFonts w:eastAsia="Yu Mincho"/>
          <w:lang w:val="en-US" w:eastAsia="ja-JP"/>
        </w:rPr>
        <w:t>the responding SEPP to establish the N32-f connection using a specific port number</w:t>
      </w:r>
      <w:r w:rsidR="0056233E">
        <w:rPr>
          <w:rFonts w:eastAsia="Yu Mincho"/>
          <w:lang w:val="en-US" w:eastAsia="ja-JP"/>
        </w:rPr>
        <w:t xml:space="preserve">. When present, the list shall contain one port number per supported security capability </w:t>
      </w:r>
      <w:r w:rsidR="0056233E" w:rsidRPr="00012A26">
        <w:rPr>
          <w:rFonts w:eastAsia="等线"/>
        </w:rPr>
        <w:t>(i.e., PRINS and/or TLS)</w:t>
      </w:r>
      <w:r w:rsidR="00E27B64">
        <w:rPr>
          <w:rFonts w:eastAsia="Yu Mincho"/>
          <w:lang w:val="en-US" w:eastAsia="ja-JP"/>
        </w:rPr>
        <w:t>;</w:t>
      </w:r>
    </w:p>
    <w:p w14:paraId="75D8D7F7" w14:textId="11DEDB01" w:rsidR="00E27B64" w:rsidRDefault="00E27B64" w:rsidP="00006BBE">
      <w:pPr>
        <w:pStyle w:val="B2"/>
        <w:overflowPunct/>
        <w:autoSpaceDE/>
        <w:autoSpaceDN/>
        <w:adjustRightInd/>
        <w:textAlignment w:val="auto"/>
        <w:rPr>
          <w:rFonts w:eastAsia="Yu Mincho"/>
          <w:lang w:val="en-US" w:eastAsia="ja-JP"/>
        </w:rPr>
      </w:pPr>
      <w:r w:rsidRPr="00AE4FC6">
        <w:rPr>
          <w:rFonts w:eastAsia="Yu Mincho"/>
          <w:lang w:val="en-US" w:eastAsia="ja-JP"/>
        </w:rPr>
        <w:lastRenderedPageBreak/>
        <w:t>-</w:t>
      </w:r>
      <w:r w:rsidRPr="00AE4FC6">
        <w:rPr>
          <w:rFonts w:eastAsia="Yu Mincho"/>
          <w:lang w:val="en-US" w:eastAsia="ja-JP"/>
        </w:rPr>
        <w:tab/>
        <w:t>The n32HandshakeId</w:t>
      </w:r>
      <w:r>
        <w:rPr>
          <w:rFonts w:eastAsia="Yu Mincho"/>
          <w:lang w:val="en-US" w:eastAsia="ja-JP"/>
        </w:rPr>
        <w:t xml:space="preserve"> IE</w:t>
      </w:r>
      <w:r w:rsidRPr="00AE4FC6">
        <w:rPr>
          <w:rFonts w:eastAsia="Yu Mincho"/>
          <w:lang w:val="en-US" w:eastAsia="ja-JP"/>
        </w:rPr>
        <w:t xml:space="preserve">, </w:t>
      </w:r>
      <w:r>
        <w:rPr>
          <w:rFonts w:eastAsia="Yu Mincho"/>
          <w:lang w:val="en-US" w:eastAsia="ja-JP"/>
        </w:rPr>
        <w:t xml:space="preserve">if the </w:t>
      </w:r>
      <w:r w:rsidRPr="00AE4FC6">
        <w:rPr>
          <w:rFonts w:eastAsia="Yu Mincho"/>
          <w:lang w:val="en-US" w:eastAsia="ja-JP"/>
        </w:rPr>
        <w:t xml:space="preserve">N32 handshake </w:t>
      </w:r>
      <w:r w:rsidRPr="003422F1">
        <w:rPr>
          <w:rFonts w:eastAsia="Yu Mincho"/>
          <w:lang w:val="en-US" w:eastAsia="ja-JP"/>
        </w:rPr>
        <w:t xml:space="preserve">identifier </w:t>
      </w:r>
      <w:r>
        <w:rPr>
          <w:rFonts w:eastAsia="Yu Mincho"/>
          <w:lang w:val="en-US" w:eastAsia="ja-JP"/>
        </w:rPr>
        <w:t xml:space="preserve">is supported by the initiating SEPP, that may </w:t>
      </w:r>
      <w:r w:rsidRPr="003422F1">
        <w:rPr>
          <w:rFonts w:eastAsia="Yu Mincho"/>
          <w:lang w:val="en-US" w:eastAsia="ja-JP"/>
        </w:rPr>
        <w:t xml:space="preserve">be used </w:t>
      </w:r>
      <w:r>
        <w:rPr>
          <w:rFonts w:eastAsia="Yu Mincho"/>
          <w:lang w:val="en-US" w:eastAsia="ja-JP"/>
        </w:rPr>
        <w:t xml:space="preserve">to correlate the N32-f connection to the parent N32-c context for TLS security (see clause 5.3.3.2). If the responding SEPP supports the </w:t>
      </w:r>
      <w:r w:rsidRPr="00AE4FC6">
        <w:rPr>
          <w:rFonts w:eastAsia="Yu Mincho"/>
          <w:lang w:val="en-US" w:eastAsia="ja-JP"/>
        </w:rPr>
        <w:t xml:space="preserve">N32 handshake </w:t>
      </w:r>
      <w:r w:rsidRPr="003422F1">
        <w:rPr>
          <w:rFonts w:eastAsia="Yu Mincho"/>
          <w:lang w:val="en-US" w:eastAsia="ja-JP"/>
        </w:rPr>
        <w:t>identifier</w:t>
      </w:r>
      <w:r>
        <w:rPr>
          <w:rFonts w:eastAsia="Yu Mincho"/>
          <w:lang w:val="en-US" w:eastAsia="ja-JP"/>
        </w:rPr>
        <w:t xml:space="preserve">, </w:t>
      </w:r>
      <w:r w:rsidRPr="003422F1">
        <w:rPr>
          <w:rFonts w:eastAsia="Yu Mincho"/>
          <w:lang w:val="en-US" w:eastAsia="ja-JP"/>
        </w:rPr>
        <w:t xml:space="preserve">the </w:t>
      </w:r>
      <w:r>
        <w:rPr>
          <w:rFonts w:eastAsia="Yu Mincho"/>
          <w:lang w:val="en-US" w:eastAsia="ja-JP"/>
        </w:rPr>
        <w:t>responding</w:t>
      </w:r>
      <w:r w:rsidRPr="003422F1">
        <w:rPr>
          <w:rFonts w:eastAsia="Yu Mincho"/>
          <w:lang w:val="en-US" w:eastAsia="ja-JP"/>
        </w:rPr>
        <w:t xml:space="preserve"> SEPP </w:t>
      </w:r>
      <w:r>
        <w:rPr>
          <w:rFonts w:eastAsia="Yu Mincho"/>
          <w:lang w:val="en-US" w:eastAsia="ja-JP"/>
        </w:rPr>
        <w:t xml:space="preserve">shall include the received </w:t>
      </w:r>
      <w:r w:rsidRPr="00AE4FC6">
        <w:rPr>
          <w:rFonts w:eastAsia="Yu Mincho"/>
          <w:lang w:val="en-US" w:eastAsia="ja-JP"/>
        </w:rPr>
        <w:t xml:space="preserve">N32 handshake </w:t>
      </w:r>
      <w:r w:rsidRPr="003422F1">
        <w:rPr>
          <w:rFonts w:eastAsia="Yu Mincho"/>
          <w:lang w:val="en-US" w:eastAsia="ja-JP"/>
        </w:rPr>
        <w:t xml:space="preserve">identifier </w:t>
      </w:r>
      <w:r>
        <w:rPr>
          <w:rFonts w:eastAsia="Yu Mincho"/>
          <w:lang w:val="en-US" w:eastAsia="ja-JP"/>
        </w:rPr>
        <w:t xml:space="preserve">in </w:t>
      </w:r>
      <w:r w:rsidRPr="003422F1">
        <w:rPr>
          <w:rFonts w:eastAsia="Yu Mincho"/>
          <w:lang w:val="en-US" w:eastAsia="ja-JP"/>
        </w:rPr>
        <w:t xml:space="preserve">TLS protected message forwarding procedure </w:t>
      </w:r>
      <w:r>
        <w:rPr>
          <w:rFonts w:eastAsia="Yu Mincho"/>
          <w:lang w:val="en-US" w:eastAsia="ja-JP"/>
        </w:rPr>
        <w:t xml:space="preserve">via correlated N32-f connection(s) </w:t>
      </w:r>
      <w:r w:rsidRPr="003422F1">
        <w:rPr>
          <w:rFonts w:eastAsia="Yu Mincho"/>
          <w:lang w:val="en-US" w:eastAsia="ja-JP"/>
        </w:rPr>
        <w:t xml:space="preserve">towards the </w:t>
      </w:r>
      <w:r>
        <w:rPr>
          <w:rFonts w:eastAsia="Yu Mincho"/>
          <w:lang w:val="en-US" w:eastAsia="ja-JP"/>
        </w:rPr>
        <w:t>initiating</w:t>
      </w:r>
      <w:r w:rsidRPr="003422F1">
        <w:rPr>
          <w:rFonts w:eastAsia="Yu Mincho"/>
          <w:lang w:val="en-US" w:eastAsia="ja-JP"/>
        </w:rPr>
        <w:t xml:space="preserve"> SEPP</w:t>
      </w:r>
      <w:r>
        <w:rPr>
          <w:rFonts w:eastAsia="Yu Mincho"/>
          <w:lang w:val="en-US" w:eastAsia="ja-JP"/>
        </w:rPr>
        <w:t xml:space="preserve"> and the</w:t>
      </w:r>
      <w:r w:rsidRPr="003422F1">
        <w:rPr>
          <w:rFonts w:eastAsia="Yu Mincho"/>
          <w:lang w:val="en-US" w:eastAsia="ja-JP"/>
        </w:rPr>
        <w:t xml:space="preserve"> subsequent N32-c signaling request related to this N32-c </w:t>
      </w:r>
      <w:r>
        <w:rPr>
          <w:rFonts w:eastAsia="Yu Mincho"/>
          <w:lang w:val="en-US" w:eastAsia="ja-JP"/>
        </w:rPr>
        <w:t>context</w:t>
      </w:r>
      <w:r w:rsidRPr="003422F1">
        <w:rPr>
          <w:rFonts w:eastAsia="Yu Mincho"/>
          <w:lang w:val="en-US" w:eastAsia="ja-JP"/>
        </w:rPr>
        <w:t xml:space="preserve"> (e.g. to request to tear down the N32-f TLS connection)</w:t>
      </w:r>
      <w:r>
        <w:rPr>
          <w:rFonts w:eastAsia="Yu Mincho"/>
          <w:lang w:val="en-US" w:eastAsia="ja-JP"/>
        </w:rPr>
        <w:t>.</w:t>
      </w:r>
    </w:p>
    <w:p w14:paraId="2D846F6F" w14:textId="13DE53C2" w:rsidR="009A07B0" w:rsidRPr="009D5E89" w:rsidRDefault="009A07B0" w:rsidP="00006BBE">
      <w:pPr>
        <w:pStyle w:val="B2"/>
        <w:overflowPunct/>
        <w:autoSpaceDE/>
        <w:autoSpaceDN/>
        <w:adjustRightInd/>
        <w:textAlignment w:val="auto"/>
        <w:rPr>
          <w:rFonts w:eastAsia="等线"/>
          <w:lang w:eastAsia="en-US"/>
        </w:rPr>
      </w:pPr>
      <w:r>
        <w:rPr>
          <w:rFonts w:eastAsia="Yu Mincho" w:hint="eastAsia"/>
          <w:lang w:val="en-US" w:eastAsia="ja-JP"/>
        </w:rPr>
        <w:t>-</w:t>
      </w:r>
      <w:r>
        <w:rPr>
          <w:rFonts w:eastAsia="Yu Mincho"/>
          <w:lang w:val="en-US" w:eastAsia="ja-JP"/>
        </w:rPr>
        <w:tab/>
      </w:r>
      <w:r>
        <w:rPr>
          <w:rFonts w:eastAsia="Yu Mincho" w:hint="eastAsia"/>
          <w:lang w:val="en-US" w:eastAsia="ja-JP"/>
        </w:rPr>
        <w:t xml:space="preserve">The </w:t>
      </w:r>
      <w:r w:rsidRPr="005F440C">
        <w:rPr>
          <w:rFonts w:eastAsia="Yu Mincho"/>
          <w:lang w:val="en-US" w:eastAsia="ja-JP"/>
        </w:rPr>
        <w:t>n32KeepaliveTimer</w:t>
      </w:r>
      <w:r>
        <w:rPr>
          <w:rFonts w:eastAsia="Yu Mincho" w:hint="eastAsia"/>
          <w:lang w:val="en-US" w:eastAsia="ja-JP"/>
        </w:rPr>
        <w:t xml:space="preserve"> IE, if the initiating SEPP</w:t>
      </w:r>
      <w:r>
        <w:rPr>
          <w:rFonts w:eastAsia="Yu Mincho"/>
          <w:lang w:val="en-US" w:eastAsia="ja-JP"/>
        </w:rPr>
        <w:t xml:space="preserve"> wishes to indicate for how long it maintains the N32-f connection in the absence of incoming traffic (see clause 5.3.3.</w:t>
      </w:r>
      <w:r w:rsidR="004A043B" w:rsidRPr="004A043B">
        <w:rPr>
          <w:rFonts w:eastAsia="Yu Mincho"/>
          <w:lang w:val="en-US" w:eastAsia="ja-JP"/>
        </w:rPr>
        <w:t>5</w:t>
      </w:r>
      <w:r>
        <w:rPr>
          <w:rFonts w:eastAsia="Yu Mincho"/>
          <w:lang w:val="en-US" w:eastAsia="ja-JP"/>
        </w:rPr>
        <w:t>)</w:t>
      </w:r>
      <w:r>
        <w:rPr>
          <w:rFonts w:eastAsia="Yu Mincho" w:hint="eastAsia"/>
          <w:lang w:val="en-US" w:eastAsia="ja-JP"/>
        </w:rPr>
        <w:t>.</w:t>
      </w:r>
    </w:p>
    <w:p w14:paraId="17A630C8" w14:textId="70DA99A1" w:rsidR="00130B81" w:rsidRDefault="00130B81" w:rsidP="00130B81">
      <w:pPr>
        <w:pStyle w:val="B1"/>
        <w:ind w:left="284" w:firstLine="0"/>
      </w:pPr>
      <w:r w:rsidRPr="00271C2A">
        <w:t xml:space="preserve">If different PLMNs </w:t>
      </w:r>
      <w:r w:rsidR="001D7DF3">
        <w:t xml:space="preserve">or SNPNs </w:t>
      </w:r>
      <w:r w:rsidRPr="007A03AF">
        <w:t>are represented by</w:t>
      </w:r>
      <w:r>
        <w:t xml:space="preserve"> different</w:t>
      </w:r>
      <w:r w:rsidRPr="007A03AF">
        <w:t xml:space="preserve"> PLMN</w:t>
      </w:r>
      <w:r>
        <w:t xml:space="preserve"> </w:t>
      </w:r>
      <w:r w:rsidRPr="007A03AF">
        <w:t>IDs</w:t>
      </w:r>
      <w:r w:rsidR="001D7DF3">
        <w:t xml:space="preserve"> or SNPN IDs (respectively)</w:t>
      </w:r>
      <w:r w:rsidRPr="007A03AF">
        <w:t xml:space="preserve"> </w:t>
      </w:r>
      <w:r>
        <w:t>supported by</w:t>
      </w:r>
      <w:r w:rsidRPr="007A03AF">
        <w:t xml:space="preserve"> a SEPP</w:t>
      </w:r>
      <w:r w:rsidRPr="00271C2A">
        <w:t xml:space="preserve">, then the SEPP shall </w:t>
      </w:r>
      <w:r>
        <w:t>use</w:t>
      </w:r>
      <w:r w:rsidRPr="004D0802">
        <w:t xml:space="preserve"> separate </w:t>
      </w:r>
      <w:r>
        <w:t>N32-connections</w:t>
      </w:r>
      <w:r w:rsidRPr="004D0802">
        <w:t xml:space="preserve"> for each pair of </w:t>
      </w:r>
      <w:r w:rsidR="001D7DF3">
        <w:t>local</w:t>
      </w:r>
      <w:r w:rsidR="001D7DF3" w:rsidRPr="004D0802">
        <w:t xml:space="preserve"> </w:t>
      </w:r>
      <w:r w:rsidRPr="004D0802">
        <w:t xml:space="preserve">and </w:t>
      </w:r>
      <w:r w:rsidR="001D7DF3">
        <w:t>remote</w:t>
      </w:r>
      <w:r w:rsidR="001D7DF3" w:rsidRPr="004D0802">
        <w:t xml:space="preserve"> </w:t>
      </w:r>
      <w:r w:rsidRPr="004D0802">
        <w:t>PLMN</w:t>
      </w:r>
      <w:r w:rsidR="001D7DF3">
        <w:t xml:space="preserve"> or SNPN</w:t>
      </w:r>
      <w:r>
        <w:t xml:space="preserve">. </w:t>
      </w:r>
      <w:r w:rsidRPr="00706237">
        <w:t>Both SEPPs shall store the mapping between the N32</w:t>
      </w:r>
      <w:r>
        <w:t xml:space="preserve"> </w:t>
      </w:r>
      <w:r w:rsidRPr="00706237">
        <w:t>connection</w:t>
      </w:r>
      <w:r>
        <w:t>s</w:t>
      </w:r>
      <w:r w:rsidRPr="00706237">
        <w:t xml:space="preserve"> and the</w:t>
      </w:r>
      <w:r>
        <w:t>ir</w:t>
      </w:r>
      <w:r w:rsidRPr="00706237">
        <w:t xml:space="preserve"> pair of PLMN IDs</w:t>
      </w:r>
      <w:r w:rsidR="001D7DF3" w:rsidRPr="001D7DF3">
        <w:t xml:space="preserve"> </w:t>
      </w:r>
      <w:r w:rsidR="001D7DF3">
        <w:t>or SNPN IDs</w:t>
      </w:r>
      <w:r>
        <w:t>.</w:t>
      </w:r>
    </w:p>
    <w:p w14:paraId="34C1A122" w14:textId="1CA27F97" w:rsidR="00130B81" w:rsidRPr="00130B81" w:rsidRDefault="00130B81" w:rsidP="00130B81">
      <w:pPr>
        <w:pStyle w:val="NO"/>
        <w:overflowPunct/>
        <w:autoSpaceDE/>
        <w:autoSpaceDN/>
        <w:adjustRightInd/>
        <w:textAlignment w:val="auto"/>
        <w:rPr>
          <w:rFonts w:eastAsia="等线"/>
          <w:lang w:eastAsia="en-US"/>
        </w:rPr>
      </w:pPr>
      <w:r w:rsidRPr="00467FEA">
        <w:rPr>
          <w:rFonts w:eastAsia="等线"/>
          <w:lang w:eastAsia="en-US"/>
        </w:rPr>
        <w:t xml:space="preserve">NOTE </w:t>
      </w:r>
      <w:r w:rsidR="000F6D80">
        <w:rPr>
          <w:rFonts w:eastAsia="等线"/>
          <w:lang w:eastAsia="en-US"/>
        </w:rPr>
        <w:t>1</w:t>
      </w:r>
      <w:r w:rsidRPr="00467FEA">
        <w:rPr>
          <w:rFonts w:eastAsia="等线"/>
          <w:lang w:eastAsia="en-US"/>
        </w:rPr>
        <w:t>:</w:t>
      </w:r>
      <w:r>
        <w:rPr>
          <w:rFonts w:eastAsia="等线"/>
          <w:lang w:eastAsia="en-US"/>
        </w:rPr>
        <w:tab/>
      </w:r>
      <w:r w:rsidRPr="00467FEA">
        <w:rPr>
          <w:rFonts w:eastAsia="等线"/>
          <w:lang w:eastAsia="en-US"/>
        </w:rPr>
        <w:t xml:space="preserve">If SEPPs support separate </w:t>
      </w:r>
      <w:r w:rsidR="001D7DF3">
        <w:rPr>
          <w:rFonts w:eastAsia="等线"/>
        </w:rPr>
        <w:t>FQDN</w:t>
      </w:r>
      <w:r w:rsidR="001D7DF3" w:rsidRPr="00467FEA">
        <w:rPr>
          <w:rFonts w:eastAsia="等线"/>
        </w:rPr>
        <w:t xml:space="preserve"> </w:t>
      </w:r>
      <w:r w:rsidRPr="00467FEA">
        <w:rPr>
          <w:rFonts w:eastAsia="等线"/>
          <w:lang w:eastAsia="en-US"/>
        </w:rPr>
        <w:t>per PLMN</w:t>
      </w:r>
      <w:r w:rsidR="001D7DF3">
        <w:rPr>
          <w:rFonts w:eastAsia="等线"/>
        </w:rPr>
        <w:t xml:space="preserve"> or SNPN</w:t>
      </w:r>
      <w:r w:rsidRPr="00467FEA">
        <w:rPr>
          <w:rFonts w:eastAsia="等线"/>
          <w:lang w:eastAsia="en-US"/>
        </w:rPr>
        <w:t>, then</w:t>
      </w:r>
      <w:r>
        <w:rPr>
          <w:rFonts w:eastAsia="等线"/>
          <w:lang w:eastAsia="en-US"/>
        </w:rPr>
        <w:t xml:space="preserve"> </w:t>
      </w:r>
      <w:r w:rsidRPr="00467FEA">
        <w:rPr>
          <w:rFonts w:eastAsia="等线"/>
          <w:lang w:eastAsia="en-US"/>
        </w:rPr>
        <w:t xml:space="preserve">Target PLMN Id </w:t>
      </w:r>
      <w:r w:rsidR="001D7DF3">
        <w:rPr>
          <w:rFonts w:eastAsia="等线"/>
        </w:rPr>
        <w:t xml:space="preserve">or Target SNPN Id </w:t>
      </w:r>
      <w:r>
        <w:rPr>
          <w:rFonts w:eastAsia="等线"/>
          <w:lang w:eastAsia="en-US"/>
        </w:rPr>
        <w:t xml:space="preserve">is </w:t>
      </w:r>
      <w:r w:rsidRPr="00467FEA">
        <w:rPr>
          <w:rFonts w:eastAsia="等线"/>
          <w:lang w:eastAsia="en-US"/>
        </w:rPr>
        <w:t xml:space="preserve">not required as target PLMN </w:t>
      </w:r>
      <w:r w:rsidR="001D7DF3">
        <w:rPr>
          <w:rFonts w:eastAsia="等线"/>
        </w:rPr>
        <w:t xml:space="preserve">or SNPN </w:t>
      </w:r>
      <w:r w:rsidRPr="00467FEA">
        <w:rPr>
          <w:rFonts w:eastAsia="等线"/>
          <w:lang w:eastAsia="en-US"/>
        </w:rPr>
        <w:t xml:space="preserve">can be selected by the </w:t>
      </w:r>
      <w:r w:rsidR="001D7DF3">
        <w:rPr>
          <w:rFonts w:eastAsia="等线"/>
        </w:rPr>
        <w:t>FQDN</w:t>
      </w:r>
      <w:r w:rsidRPr="00467FEA">
        <w:rPr>
          <w:rFonts w:eastAsia="等线"/>
          <w:lang w:eastAsia="en-US"/>
        </w:rPr>
        <w:t>.</w:t>
      </w:r>
    </w:p>
    <w:p w14:paraId="6116694F" w14:textId="77777777" w:rsidR="00B83C9C" w:rsidRDefault="00B83C9C" w:rsidP="00B83C9C">
      <w:pPr>
        <w:pStyle w:val="B1"/>
        <w:rPr>
          <w:lang w:val="en-US"/>
        </w:rPr>
      </w:pPr>
      <w:r>
        <w:rPr>
          <w:lang w:val="en-US"/>
        </w:rPr>
        <w:t xml:space="preserve">To tear down the N32-f connection when negotiated security scheme is TLS, the </w:t>
      </w:r>
      <w:r>
        <w:t>"SecNegotiateReqData" IE shall contain:</w:t>
      </w:r>
    </w:p>
    <w:p w14:paraId="4EC5E53C" w14:textId="33D2E6B3" w:rsidR="00B83C9C" w:rsidRDefault="00B83C9C" w:rsidP="00B83C9C">
      <w:pPr>
        <w:pStyle w:val="B1"/>
      </w:pPr>
      <w:r>
        <w:t>-</w:t>
      </w:r>
      <w:r>
        <w:tab/>
        <w:t>Supported security capability set to "NONE"</w:t>
      </w:r>
    </w:p>
    <w:p w14:paraId="3EA38FD8" w14:textId="77777777" w:rsidR="000D5C20" w:rsidRDefault="000D5C20" w:rsidP="000D5C20">
      <w:pPr>
        <w:pStyle w:val="B1"/>
      </w:pPr>
      <w:r>
        <w:t>2a.</w:t>
      </w:r>
      <w:r>
        <w:tab/>
        <w:t xml:space="preserve">On successful processing of the request, the responding SEPP shall respond to the initiating SEPP with a "200 OK" status code and a POST response body that contains </w:t>
      </w:r>
      <w:r w:rsidR="00554FD8">
        <w:rPr>
          <w:rFonts w:hint="eastAsia"/>
        </w:rPr>
        <w:t>"SecNeg</w:t>
      </w:r>
      <w:r w:rsidR="00554FD8">
        <w:t>ot</w:t>
      </w:r>
      <w:r w:rsidR="00554FD8">
        <w:rPr>
          <w:rFonts w:hint="eastAsia"/>
        </w:rPr>
        <w:t>iateRspData" IE carrying</w:t>
      </w:r>
      <w:r w:rsidR="00554FD8">
        <w:t xml:space="preserve"> </w:t>
      </w:r>
      <w:r>
        <w:t>the following information</w:t>
      </w:r>
      <w:r w:rsidR="007322C0">
        <w:t>:</w:t>
      </w:r>
    </w:p>
    <w:p w14:paraId="23D2283D" w14:textId="10D331BE" w:rsidR="000D5C20" w:rsidRDefault="000D5C20" w:rsidP="00BE65BA">
      <w:pPr>
        <w:pStyle w:val="B2"/>
      </w:pPr>
      <w:r>
        <w:rPr>
          <w:rFonts w:hint="eastAsia"/>
        </w:rPr>
        <w:t>-</w:t>
      </w:r>
      <w:r>
        <w:rPr>
          <w:rFonts w:hint="eastAsia"/>
        </w:rPr>
        <w:tab/>
      </w:r>
      <w:r>
        <w:t>Selected security capability (i.e</w:t>
      </w:r>
      <w:r w:rsidR="00C7429B">
        <w:rPr>
          <w:rFonts w:eastAsia="等线"/>
        </w:rPr>
        <w:t>.,</w:t>
      </w:r>
      <w:r>
        <w:t xml:space="preserve"> PRINS or TLS)</w:t>
      </w:r>
      <w:r w:rsidR="007322C0">
        <w:t>;</w:t>
      </w:r>
    </w:p>
    <w:p w14:paraId="505E6CAC" w14:textId="77777777" w:rsidR="007322C0" w:rsidRDefault="007322C0" w:rsidP="00BE65BA">
      <w:pPr>
        <w:pStyle w:val="B2"/>
        <w:rPr>
          <w:lang w:val="en-US"/>
        </w:rPr>
      </w:pPr>
      <w:r>
        <w:t>-</w:t>
      </w:r>
      <w:r>
        <w:tab/>
      </w:r>
      <w:r w:rsidR="00554FD8">
        <w:t xml:space="preserve">Whether </w:t>
      </w:r>
      <w:r>
        <w:t xml:space="preserve">the </w:t>
      </w:r>
      <w:r>
        <w:rPr>
          <w:lang w:val="en-US"/>
        </w:rPr>
        <w:t>3gpp-Sbi-Target-apiRoot HTTP header is supported, if TLS security is selected</w:t>
      </w:r>
      <w:r w:rsidR="00554FD8">
        <w:rPr>
          <w:lang w:val="en-US"/>
        </w:rPr>
        <w:t>;</w:t>
      </w:r>
    </w:p>
    <w:p w14:paraId="517BEB62" w14:textId="19A26103" w:rsidR="00554FD8" w:rsidRDefault="00554FD8" w:rsidP="00BE65BA">
      <w:pPr>
        <w:pStyle w:val="B2"/>
        <w:rPr>
          <w:lang w:val="en-US"/>
        </w:rPr>
      </w:pPr>
      <w:r>
        <w:rPr>
          <w:lang w:val="en-US"/>
        </w:rPr>
        <w:t>-</w:t>
      </w:r>
      <w:r>
        <w:rPr>
          <w:lang w:val="en-US"/>
        </w:rPr>
        <w:tab/>
        <w:t>Sender PLMN ID(s)</w:t>
      </w:r>
      <w:r w:rsidR="00602D08">
        <w:rPr>
          <w:lang w:val="en-US"/>
        </w:rPr>
        <w:t xml:space="preserve"> or SNPN ID(s)</w:t>
      </w:r>
      <w:r>
        <w:rPr>
          <w:lang w:val="en-US"/>
        </w:rPr>
        <w:t>.</w:t>
      </w:r>
    </w:p>
    <w:p w14:paraId="0DC6DD21" w14:textId="18B86740" w:rsidR="00316A63" w:rsidRDefault="00316A63" w:rsidP="00BE65BA">
      <w:pPr>
        <w:pStyle w:val="B2"/>
        <w:rPr>
          <w:rFonts w:eastAsia="Yu Mincho"/>
          <w:lang w:val="en-US" w:eastAsia="ja-JP"/>
        </w:rPr>
      </w:pPr>
      <w:r>
        <w:rPr>
          <w:rFonts w:eastAsia="Yu Mincho" w:hint="eastAsia"/>
          <w:lang w:val="en-US" w:eastAsia="ja-JP"/>
        </w:rPr>
        <w:t>-</w:t>
      </w:r>
      <w:r>
        <w:rPr>
          <w:rFonts w:eastAsia="Yu Mincho"/>
          <w:lang w:val="en-US" w:eastAsia="ja-JP"/>
        </w:rPr>
        <w:tab/>
        <w:t>Purpose of the accepted usage of N32 connection</w:t>
      </w:r>
      <w:r w:rsidR="000A2DC3">
        <w:rPr>
          <w:rFonts w:eastAsia="Yu Mincho"/>
          <w:lang w:val="en-US" w:eastAsia="ja-JP"/>
        </w:rPr>
        <w:t>.</w:t>
      </w:r>
    </w:p>
    <w:p w14:paraId="6CF6810B" w14:textId="7917A4E4" w:rsidR="000A2DC3" w:rsidRDefault="000A2DC3" w:rsidP="00BE65BA">
      <w:pPr>
        <w:pStyle w:val="B2"/>
        <w:rPr>
          <w:rFonts w:cs="Arial"/>
          <w:szCs w:val="18"/>
        </w:rPr>
      </w:pPr>
      <w:r>
        <w:rPr>
          <w:rFonts w:eastAsia="Yu Mincho"/>
          <w:lang w:val="en-US" w:eastAsia="ja-JP"/>
        </w:rPr>
        <w:t>-</w:t>
      </w:r>
      <w:r>
        <w:rPr>
          <w:rFonts w:eastAsia="Yu Mincho"/>
          <w:lang w:val="en-US" w:eastAsia="ja-JP"/>
        </w:rPr>
        <w:tab/>
        <w:t xml:space="preserve">The senderN32fFqdn IE, </w:t>
      </w:r>
      <w:r>
        <w:rPr>
          <w:rFonts w:cs="Arial"/>
          <w:szCs w:val="18"/>
        </w:rPr>
        <w:t>if the responding SEPP wishes the initiating SEPP to establish the N32-f connection towards a specific FQDN (of the responding SEPP).</w:t>
      </w:r>
    </w:p>
    <w:p w14:paraId="3CAB751B" w14:textId="4B9CF02F" w:rsidR="000A2DC3" w:rsidRDefault="000A2DC3" w:rsidP="00BE65BA">
      <w:pPr>
        <w:pStyle w:val="B2"/>
        <w:rPr>
          <w:rFonts w:cs="Arial"/>
          <w:szCs w:val="18"/>
        </w:rPr>
      </w:pPr>
      <w:r>
        <w:rPr>
          <w:rFonts w:eastAsia="Yu Mincho"/>
          <w:lang w:val="en-US" w:eastAsia="ja-JP"/>
        </w:rPr>
        <w:t>-</w:t>
      </w:r>
      <w:r>
        <w:rPr>
          <w:rFonts w:eastAsia="Yu Mincho"/>
          <w:lang w:val="en-US" w:eastAsia="ja-JP"/>
        </w:rPr>
        <w:tab/>
        <w:t xml:space="preserve">The senderN32fPort IE, </w:t>
      </w:r>
      <w:r>
        <w:rPr>
          <w:rFonts w:cs="Arial"/>
          <w:szCs w:val="18"/>
        </w:rPr>
        <w:t>if the responding SEPP wishes the initiating SEPP to establish the N32-f connection using a specific port number.</w:t>
      </w:r>
    </w:p>
    <w:p w14:paraId="5EB70EC4" w14:textId="4B1D8E2C" w:rsidR="00E27B64" w:rsidRDefault="00E27B64" w:rsidP="00BE65BA">
      <w:pPr>
        <w:pStyle w:val="B2"/>
        <w:rPr>
          <w:rFonts w:eastAsia="Yu Mincho"/>
          <w:lang w:val="en-US" w:eastAsia="ja-JP"/>
        </w:rPr>
      </w:pPr>
      <w:r w:rsidRPr="00AE4FC6">
        <w:rPr>
          <w:rFonts w:eastAsia="Yu Mincho"/>
          <w:lang w:val="en-US" w:eastAsia="ja-JP"/>
        </w:rPr>
        <w:t>-</w:t>
      </w:r>
      <w:r w:rsidRPr="00AE4FC6">
        <w:rPr>
          <w:rFonts w:eastAsia="Yu Mincho"/>
          <w:lang w:val="en-US" w:eastAsia="ja-JP"/>
        </w:rPr>
        <w:tab/>
        <w:t>The n32HandshakeId</w:t>
      </w:r>
      <w:r>
        <w:rPr>
          <w:rFonts w:eastAsia="Yu Mincho"/>
          <w:lang w:val="en-US" w:eastAsia="ja-JP"/>
        </w:rPr>
        <w:t xml:space="preserve"> IE</w:t>
      </w:r>
      <w:r w:rsidRPr="00AE4FC6">
        <w:rPr>
          <w:rFonts w:eastAsia="Yu Mincho"/>
          <w:lang w:val="en-US" w:eastAsia="ja-JP"/>
        </w:rPr>
        <w:t xml:space="preserve">, </w:t>
      </w:r>
      <w:r>
        <w:rPr>
          <w:rFonts w:eastAsia="Yu Mincho"/>
          <w:lang w:val="en-US" w:eastAsia="ja-JP"/>
        </w:rPr>
        <w:t xml:space="preserve">if the </w:t>
      </w:r>
      <w:bookmarkStart w:id="251" w:name="_Hlk167827948"/>
      <w:r w:rsidRPr="00AE4FC6">
        <w:rPr>
          <w:rFonts w:eastAsia="Yu Mincho"/>
          <w:lang w:val="en-US" w:eastAsia="ja-JP"/>
        </w:rPr>
        <w:t xml:space="preserve">N32 handshake </w:t>
      </w:r>
      <w:r w:rsidRPr="003422F1">
        <w:rPr>
          <w:rFonts w:eastAsia="Yu Mincho"/>
          <w:lang w:val="en-US" w:eastAsia="ja-JP"/>
        </w:rPr>
        <w:t xml:space="preserve">identifier </w:t>
      </w:r>
      <w:bookmarkEnd w:id="251"/>
      <w:r>
        <w:rPr>
          <w:rFonts w:eastAsia="Yu Mincho"/>
          <w:lang w:val="en-US" w:eastAsia="ja-JP"/>
        </w:rPr>
        <w:t xml:space="preserve">was received in the request and the responding SEPP supports the </w:t>
      </w:r>
      <w:r w:rsidRPr="00AE4FC6">
        <w:rPr>
          <w:rFonts w:eastAsia="Yu Mincho"/>
          <w:lang w:val="en-US" w:eastAsia="ja-JP"/>
        </w:rPr>
        <w:t xml:space="preserve">N32 handshake </w:t>
      </w:r>
      <w:r w:rsidRPr="003422F1">
        <w:rPr>
          <w:rFonts w:eastAsia="Yu Mincho"/>
          <w:lang w:val="en-US" w:eastAsia="ja-JP"/>
        </w:rPr>
        <w:t>identifier</w:t>
      </w:r>
      <w:r>
        <w:rPr>
          <w:rFonts w:eastAsia="Yu Mincho"/>
          <w:lang w:val="en-US" w:eastAsia="ja-JP"/>
        </w:rPr>
        <w:t>. T</w:t>
      </w:r>
      <w:r w:rsidRPr="003422F1">
        <w:rPr>
          <w:rFonts w:eastAsia="Yu Mincho"/>
          <w:lang w:val="en-US" w:eastAsia="ja-JP"/>
        </w:rPr>
        <w:t xml:space="preserve">he </w:t>
      </w:r>
      <w:r>
        <w:rPr>
          <w:rFonts w:eastAsia="Yu Mincho"/>
          <w:lang w:val="en-US" w:eastAsia="ja-JP"/>
        </w:rPr>
        <w:t xml:space="preserve">initiating </w:t>
      </w:r>
      <w:r w:rsidRPr="003422F1">
        <w:rPr>
          <w:rFonts w:eastAsia="Yu Mincho"/>
          <w:lang w:val="en-US" w:eastAsia="ja-JP"/>
        </w:rPr>
        <w:t xml:space="preserve">SEPP </w:t>
      </w:r>
      <w:r>
        <w:rPr>
          <w:rFonts w:eastAsia="Yu Mincho"/>
          <w:lang w:val="en-US" w:eastAsia="ja-JP"/>
        </w:rPr>
        <w:t xml:space="preserve">shall include the received </w:t>
      </w:r>
      <w:r w:rsidRPr="00AE4FC6">
        <w:rPr>
          <w:rFonts w:eastAsia="Yu Mincho"/>
          <w:lang w:val="en-US" w:eastAsia="ja-JP"/>
        </w:rPr>
        <w:t xml:space="preserve">N32 handshake </w:t>
      </w:r>
      <w:r w:rsidRPr="003422F1">
        <w:rPr>
          <w:rFonts w:eastAsia="Yu Mincho"/>
          <w:lang w:val="en-US" w:eastAsia="ja-JP"/>
        </w:rPr>
        <w:t xml:space="preserve">identifier </w:t>
      </w:r>
      <w:r>
        <w:rPr>
          <w:rFonts w:eastAsia="Yu Mincho"/>
          <w:lang w:val="en-US" w:eastAsia="ja-JP"/>
        </w:rPr>
        <w:t xml:space="preserve">in </w:t>
      </w:r>
      <w:r w:rsidRPr="003422F1">
        <w:rPr>
          <w:rFonts w:eastAsia="Yu Mincho"/>
          <w:lang w:val="en-US" w:eastAsia="ja-JP"/>
        </w:rPr>
        <w:t xml:space="preserve">TLS protected message forwarding procedure </w:t>
      </w:r>
      <w:r>
        <w:rPr>
          <w:rFonts w:eastAsia="Yu Mincho"/>
          <w:lang w:val="en-US" w:eastAsia="ja-JP"/>
        </w:rPr>
        <w:t xml:space="preserve">via correlated N32-f connection(s) </w:t>
      </w:r>
      <w:r w:rsidRPr="003422F1">
        <w:rPr>
          <w:rFonts w:eastAsia="Yu Mincho"/>
          <w:lang w:val="en-US" w:eastAsia="ja-JP"/>
        </w:rPr>
        <w:t xml:space="preserve">towards the </w:t>
      </w:r>
      <w:r>
        <w:rPr>
          <w:rFonts w:eastAsia="Yu Mincho"/>
          <w:lang w:val="en-US" w:eastAsia="ja-JP"/>
        </w:rPr>
        <w:t xml:space="preserve">responding </w:t>
      </w:r>
      <w:r w:rsidRPr="003422F1">
        <w:rPr>
          <w:rFonts w:eastAsia="Yu Mincho"/>
          <w:lang w:val="en-US" w:eastAsia="ja-JP"/>
        </w:rPr>
        <w:t>SEPP</w:t>
      </w:r>
      <w:r>
        <w:rPr>
          <w:rFonts w:eastAsia="Yu Mincho"/>
          <w:lang w:val="en-US" w:eastAsia="ja-JP"/>
        </w:rPr>
        <w:t xml:space="preserve"> and the</w:t>
      </w:r>
      <w:r w:rsidRPr="003422F1">
        <w:rPr>
          <w:rFonts w:eastAsia="Yu Mincho"/>
          <w:lang w:val="en-US" w:eastAsia="ja-JP"/>
        </w:rPr>
        <w:t xml:space="preserve"> subsequent N32-c signaling request related to this N32-c </w:t>
      </w:r>
      <w:r>
        <w:rPr>
          <w:rFonts w:eastAsia="Yu Mincho"/>
          <w:lang w:val="en-US" w:eastAsia="ja-JP"/>
        </w:rPr>
        <w:t>context</w:t>
      </w:r>
      <w:r w:rsidRPr="003422F1">
        <w:rPr>
          <w:rFonts w:eastAsia="Yu Mincho"/>
          <w:lang w:val="en-US" w:eastAsia="ja-JP"/>
        </w:rPr>
        <w:t xml:space="preserve"> (e.g. to request to tear down the N32-f TLS connection)</w:t>
      </w:r>
      <w:r>
        <w:rPr>
          <w:rFonts w:eastAsia="Yu Mincho"/>
          <w:lang w:val="en-US" w:eastAsia="ja-JP"/>
        </w:rPr>
        <w:t>.</w:t>
      </w:r>
    </w:p>
    <w:p w14:paraId="47E41B61" w14:textId="4F895010" w:rsidR="009A07B0" w:rsidRPr="00300931" w:rsidRDefault="009A07B0" w:rsidP="00BE65BA">
      <w:pPr>
        <w:pStyle w:val="B2"/>
        <w:rPr>
          <w:rFonts w:eastAsia="Yu Mincho"/>
          <w:lang w:eastAsia="ja-JP"/>
        </w:rPr>
      </w:pPr>
      <w:r>
        <w:rPr>
          <w:rFonts w:eastAsia="Yu Mincho" w:hint="eastAsia"/>
          <w:lang w:val="en-US" w:eastAsia="ja-JP"/>
        </w:rPr>
        <w:t>-</w:t>
      </w:r>
      <w:r>
        <w:rPr>
          <w:rFonts w:eastAsia="Yu Mincho"/>
          <w:lang w:val="en-US" w:eastAsia="ja-JP"/>
        </w:rPr>
        <w:tab/>
      </w:r>
      <w:r>
        <w:rPr>
          <w:rFonts w:eastAsia="Yu Mincho" w:hint="eastAsia"/>
          <w:lang w:val="en-US" w:eastAsia="ja-JP"/>
        </w:rPr>
        <w:t xml:space="preserve">The </w:t>
      </w:r>
      <w:r w:rsidRPr="005F440C">
        <w:rPr>
          <w:rFonts w:eastAsia="Yu Mincho"/>
          <w:lang w:val="en-US" w:eastAsia="ja-JP"/>
        </w:rPr>
        <w:t>n32KeepaliveTimer</w:t>
      </w:r>
      <w:r>
        <w:rPr>
          <w:rFonts w:eastAsia="Yu Mincho" w:hint="eastAsia"/>
          <w:lang w:val="en-US" w:eastAsia="ja-JP"/>
        </w:rPr>
        <w:t xml:space="preserve"> IE, if the responding SEPP </w:t>
      </w:r>
      <w:r>
        <w:rPr>
          <w:rFonts w:eastAsia="Yu Mincho"/>
          <w:lang w:val="en-US" w:eastAsia="ja-JP"/>
        </w:rPr>
        <w:t>wishes to indicate for how long it maintains the N32-f connection in the absence of incoming traffic (see clause 5.3.3.</w:t>
      </w:r>
      <w:r w:rsidR="004A043B" w:rsidRPr="004A043B">
        <w:rPr>
          <w:rFonts w:eastAsia="Yu Mincho"/>
          <w:lang w:val="en-US" w:eastAsia="ja-JP"/>
        </w:rPr>
        <w:t>5</w:t>
      </w:r>
      <w:r>
        <w:rPr>
          <w:rFonts w:eastAsia="Yu Mincho"/>
          <w:lang w:val="en-US" w:eastAsia="ja-JP"/>
        </w:rPr>
        <w:t>)</w:t>
      </w:r>
      <w:r>
        <w:rPr>
          <w:rFonts w:eastAsia="Yu Mincho" w:hint="eastAsia"/>
          <w:lang w:val="en-US" w:eastAsia="ja-JP"/>
        </w:rPr>
        <w:t>.</w:t>
      </w:r>
    </w:p>
    <w:p w14:paraId="3DA8BF7C" w14:textId="25D5C194" w:rsidR="00316A63" w:rsidRPr="00316A63" w:rsidRDefault="00316A63" w:rsidP="00316A63">
      <w:pPr>
        <w:pStyle w:val="NO"/>
        <w:rPr>
          <w:rFonts w:eastAsia="Yu Mincho"/>
        </w:rPr>
      </w:pPr>
      <w:r w:rsidRPr="00CD362E">
        <w:rPr>
          <w:rFonts w:eastAsia="Yu Mincho"/>
        </w:rPr>
        <w:t>NOTE</w:t>
      </w:r>
      <w:r w:rsidR="000F6D80">
        <w:rPr>
          <w:rFonts w:eastAsia="Yu Mincho"/>
        </w:rPr>
        <w:t xml:space="preserve"> 2</w:t>
      </w:r>
      <w:r w:rsidRPr="00CD362E">
        <w:rPr>
          <w:rFonts w:eastAsia="Yu Mincho"/>
        </w:rPr>
        <w:t>:</w:t>
      </w:r>
      <w:r>
        <w:rPr>
          <w:rFonts w:eastAsia="Yu Mincho"/>
        </w:rPr>
        <w:tab/>
        <w:t>Same SEPP endpoints can serve all accepted purposes over the same N32-f connection established as the result of request/response messages.</w:t>
      </w:r>
    </w:p>
    <w:p w14:paraId="1A01F3D5" w14:textId="77777777" w:rsidR="000D5C20" w:rsidRDefault="000D5C20" w:rsidP="000D5C20">
      <w:pPr>
        <w:pStyle w:val="B1"/>
        <w:ind w:left="284" w:firstLine="0"/>
      </w:pPr>
      <w:bookmarkStart w:id="252" w:name="_PERM_MCCTEMPBM_CRPT51080006___2"/>
      <w:r>
        <w:t xml:space="preserve">The responding SEPP compares the initiating SEPP's supported </w:t>
      </w:r>
      <w:r w:rsidRPr="00097D10">
        <w:t xml:space="preserve">security capabilities to its own supported security capabilities and selects, based on its local policy, a security mechanism, which is supported by both </w:t>
      </w:r>
      <w:r>
        <w:t>the</w:t>
      </w:r>
      <w:r w:rsidRPr="00097D10">
        <w:t xml:space="preserve"> SEPP</w:t>
      </w:r>
      <w:r>
        <w:t>s. If the selected security capability indicates any other capability other than PRINS, then the HTTP/2 connection initiated between the two SEPPs for the N32 handshake procedures shall be terminated. The negotiated security capability shall be applicable on both the directions. If the selected security capability is PRINS, then the two SEPPs may decide to create (if not available) / maintain HTTP/2 connection(s) where each SEPP acts as a client towards the other (which acts as a server). This may be used for later signalling of N32-f error reporting procedure (see clause 5.2.5) and N32-f context termination procedure (see clause 5.2.4).</w:t>
      </w:r>
    </w:p>
    <w:p w14:paraId="242D123D" w14:textId="5897AC9F" w:rsidR="00130B81" w:rsidRDefault="00130B81" w:rsidP="00130B81">
      <w:pPr>
        <w:pStyle w:val="B1"/>
        <w:ind w:left="284" w:firstLine="0"/>
      </w:pPr>
      <w:r w:rsidRPr="00CA6F2E">
        <w:t xml:space="preserve">If different PLMNs </w:t>
      </w:r>
      <w:r w:rsidR="00602D08">
        <w:t>or SNPNs</w:t>
      </w:r>
      <w:r w:rsidR="00602D08" w:rsidRPr="007A03AF">
        <w:t xml:space="preserve"> </w:t>
      </w:r>
      <w:r w:rsidRPr="007A03AF">
        <w:t>are represented by</w:t>
      </w:r>
      <w:r>
        <w:t xml:space="preserve"> different</w:t>
      </w:r>
      <w:r w:rsidRPr="007A03AF">
        <w:t xml:space="preserve"> PLMN</w:t>
      </w:r>
      <w:r>
        <w:t xml:space="preserve"> </w:t>
      </w:r>
      <w:r w:rsidRPr="007A03AF">
        <w:t xml:space="preserve">IDs </w:t>
      </w:r>
      <w:r w:rsidR="00602D08">
        <w:t xml:space="preserve">or SNPN IDs (respectively) </w:t>
      </w:r>
      <w:r>
        <w:t>supported by</w:t>
      </w:r>
      <w:r w:rsidRPr="007A03AF">
        <w:t xml:space="preserve"> a SEPP</w:t>
      </w:r>
      <w:r w:rsidRPr="00CA6F2E">
        <w:t xml:space="preserve">, then the SEPP shall </w:t>
      </w:r>
      <w:r>
        <w:t>use</w:t>
      </w:r>
      <w:r w:rsidRPr="004D0802">
        <w:t xml:space="preserve"> separate </w:t>
      </w:r>
      <w:r>
        <w:t>N32-connections</w:t>
      </w:r>
      <w:r w:rsidRPr="004D0802">
        <w:t xml:space="preserve"> for each pair of </w:t>
      </w:r>
      <w:r w:rsidR="00602D08">
        <w:t>local</w:t>
      </w:r>
      <w:r w:rsidR="00602D08" w:rsidRPr="004D0802">
        <w:t xml:space="preserve"> </w:t>
      </w:r>
      <w:r w:rsidRPr="004D0802">
        <w:t xml:space="preserve">and </w:t>
      </w:r>
      <w:r w:rsidR="00602D08">
        <w:t>remote</w:t>
      </w:r>
      <w:r w:rsidR="00602D08" w:rsidRPr="004D0802">
        <w:t xml:space="preserve"> </w:t>
      </w:r>
      <w:r w:rsidRPr="004D0802">
        <w:t>PLMN</w:t>
      </w:r>
      <w:r w:rsidR="00602D08">
        <w:t xml:space="preserve"> or SNPN</w:t>
      </w:r>
      <w:r>
        <w:t>.</w:t>
      </w:r>
      <w:r w:rsidRPr="00D6636B">
        <w:t xml:space="preserve"> </w:t>
      </w:r>
      <w:r w:rsidRPr="00706237">
        <w:t>Both SEPPs shall store the mapping between the N32</w:t>
      </w:r>
      <w:r>
        <w:t xml:space="preserve"> </w:t>
      </w:r>
      <w:r w:rsidRPr="00706237">
        <w:t>connection</w:t>
      </w:r>
      <w:r>
        <w:t>s</w:t>
      </w:r>
      <w:r w:rsidRPr="00706237">
        <w:t xml:space="preserve"> and the</w:t>
      </w:r>
      <w:r>
        <w:t>ir</w:t>
      </w:r>
      <w:r w:rsidRPr="00706237">
        <w:t xml:space="preserve"> pair of PLMN IDs</w:t>
      </w:r>
      <w:r w:rsidR="00602D08">
        <w:t xml:space="preserve"> or SNPN IDs</w:t>
      </w:r>
      <w:r>
        <w:t>.</w:t>
      </w:r>
    </w:p>
    <w:p w14:paraId="26DDC075" w14:textId="0D387772" w:rsidR="00130B81" w:rsidRDefault="00130B81" w:rsidP="00130B81">
      <w:pPr>
        <w:pStyle w:val="B1"/>
        <w:ind w:left="284" w:firstLine="0"/>
      </w:pPr>
      <w:r>
        <w:lastRenderedPageBreak/>
        <w:t>The SEPP shall select the PLMN</w:t>
      </w:r>
      <w:r w:rsidR="00602D08" w:rsidRPr="00602D08">
        <w:t xml:space="preserve"> </w:t>
      </w:r>
      <w:r w:rsidR="00602D08">
        <w:t>or SNPN</w:t>
      </w:r>
      <w:r>
        <w:t xml:space="preserve"> from the list of supported PLMN(s)</w:t>
      </w:r>
      <w:r w:rsidR="00602D08">
        <w:t xml:space="preserve"> or SNPN(s)</w:t>
      </w:r>
      <w:r>
        <w:t xml:space="preserve"> based on the received Target PLMN ID </w:t>
      </w:r>
      <w:r w:rsidR="00602D08">
        <w:t xml:space="preserve">or SNPN ID, </w:t>
      </w:r>
      <w:r>
        <w:t xml:space="preserve">or </w:t>
      </w:r>
      <w:r w:rsidR="00602D08">
        <w:t xml:space="preserve">based on </w:t>
      </w:r>
      <w:r>
        <w:t xml:space="preserve">PLMN </w:t>
      </w:r>
      <w:r w:rsidR="00602D08">
        <w:t xml:space="preserve">or SNPN </w:t>
      </w:r>
      <w:r>
        <w:t xml:space="preserve">specific </w:t>
      </w:r>
      <w:r w:rsidR="00602D08">
        <w:t xml:space="preserve">FQDN </w:t>
      </w:r>
      <w:r>
        <w:t>used in the request</w:t>
      </w:r>
      <w:r w:rsidR="00602D08">
        <w:t>,</w:t>
      </w:r>
      <w:r>
        <w:t xml:space="preserve"> and provide the selected PLMN's PLMN Id(s) in the </w:t>
      </w:r>
      <w:r>
        <w:rPr>
          <w:lang w:val="en-US"/>
        </w:rPr>
        <w:t>plmnIdList</w:t>
      </w:r>
      <w:r w:rsidR="00602D08" w:rsidRPr="00602D08">
        <w:rPr>
          <w:lang w:val="en-US"/>
        </w:rPr>
        <w:t xml:space="preserve"> </w:t>
      </w:r>
      <w:r w:rsidR="00602D08">
        <w:rPr>
          <w:lang w:val="en-US"/>
        </w:rPr>
        <w:t xml:space="preserve">or the </w:t>
      </w:r>
      <w:r w:rsidR="00602D08">
        <w:t xml:space="preserve">selected SNPN's SNPN Id(s) in the </w:t>
      </w:r>
      <w:r w:rsidR="00602D08">
        <w:rPr>
          <w:lang w:val="en-US"/>
        </w:rPr>
        <w:t>snpnIdList</w:t>
      </w:r>
      <w:r>
        <w:rPr>
          <w:lang w:val="en-US"/>
        </w:rPr>
        <w:t>.</w:t>
      </w:r>
    </w:p>
    <w:p w14:paraId="1BE06E75" w14:textId="18A659FC" w:rsidR="00316A63" w:rsidRDefault="00316A63" w:rsidP="000D5C20">
      <w:pPr>
        <w:pStyle w:val="B1"/>
        <w:ind w:left="284" w:firstLine="0"/>
        <w:rPr>
          <w:rFonts w:eastAsia="Yu Mincho"/>
          <w:lang w:val="en-US" w:eastAsia="ja-JP"/>
        </w:rPr>
      </w:pPr>
      <w:r>
        <w:rPr>
          <w:rFonts w:eastAsia="Yu Mincho" w:hint="eastAsia"/>
          <w:lang w:eastAsia="ja-JP"/>
        </w:rPr>
        <w:t>I</w:t>
      </w:r>
      <w:r>
        <w:rPr>
          <w:rFonts w:eastAsia="Yu Mincho"/>
          <w:lang w:eastAsia="ja-JP"/>
        </w:rPr>
        <w:t>n case no purposes are exchanged, the receiving SEPP shall assume by default that purposes are for Roaming and inter-PLMN mobility as described in clause</w:t>
      </w:r>
      <w:r>
        <w:rPr>
          <w:rFonts w:eastAsia="Yu Mincho"/>
          <w:lang w:val="en-US" w:eastAsia="ja-JP"/>
        </w:rPr>
        <w:t> 6.1.5.3</w:t>
      </w:r>
      <w:r w:rsidRPr="00EF17F6">
        <w:rPr>
          <w:rFonts w:eastAsia="Yu Mincho"/>
          <w:lang w:val="en-US" w:eastAsia="ja-JP"/>
        </w:rPr>
        <w:t>.</w:t>
      </w:r>
      <w:r w:rsidR="00EF17F6" w:rsidRPr="00EF17F6">
        <w:rPr>
          <w:rFonts w:eastAsia="Yu Mincho"/>
          <w:lang w:val="en-US" w:eastAsia="ja-JP"/>
        </w:rPr>
        <w:t>9</w:t>
      </w:r>
      <w:r>
        <w:rPr>
          <w:rFonts w:eastAsia="Yu Mincho"/>
          <w:lang w:val="en-US" w:eastAsia="ja-JP"/>
        </w:rPr>
        <w:t>.</w:t>
      </w:r>
    </w:p>
    <w:p w14:paraId="55B208CD" w14:textId="09645B24" w:rsidR="00006BBE" w:rsidRPr="00006BBE" w:rsidRDefault="00006BBE" w:rsidP="00006BBE">
      <w:pPr>
        <w:pStyle w:val="B1"/>
        <w:ind w:left="284" w:firstLine="0"/>
        <w:rPr>
          <w:rFonts w:eastAsia="Yu Mincho"/>
          <w:lang w:eastAsia="ja-JP"/>
        </w:rPr>
      </w:pPr>
      <w:r w:rsidRPr="00006BBE">
        <w:rPr>
          <w:rFonts w:eastAsia="Yu Mincho"/>
          <w:lang w:eastAsia="ja-JP"/>
        </w:rPr>
        <w:t>The initiating SEPP and/or responding SEPP may enable the establishment of an N32 connection for the purpose of Disaster Roaming only during disaster conditions.</w:t>
      </w:r>
    </w:p>
    <w:p w14:paraId="7D9B4BF2" w14:textId="77777777" w:rsidR="00A20B2B" w:rsidRDefault="00A20B2B" w:rsidP="00A20B2B">
      <w:pPr>
        <w:pStyle w:val="B1"/>
        <w:rPr>
          <w:lang w:val="en-US"/>
        </w:rPr>
      </w:pPr>
      <w:r>
        <w:rPr>
          <w:lang w:val="en-US"/>
        </w:rPr>
        <w:t xml:space="preserve">When the request is for tearing down the existing N32-f TLS connection, the </w:t>
      </w:r>
      <w:r>
        <w:t>"SecNegotiateRspData" IE shall contain:</w:t>
      </w:r>
    </w:p>
    <w:p w14:paraId="49BD8F2E" w14:textId="77777777" w:rsidR="00A20B2B" w:rsidRDefault="00A20B2B" w:rsidP="00900A21">
      <w:pPr>
        <w:pStyle w:val="B2"/>
      </w:pPr>
      <w:r>
        <w:t>-</w:t>
      </w:r>
      <w:r>
        <w:tab/>
        <w:t>Supported security capability set to "NONE"</w:t>
      </w:r>
    </w:p>
    <w:p w14:paraId="2E26F71E" w14:textId="082AB2C1" w:rsidR="00A20B2B" w:rsidRDefault="00A20B2B" w:rsidP="00A20B2B">
      <w:pPr>
        <w:pStyle w:val="B1"/>
        <w:ind w:left="284" w:firstLine="0"/>
      </w:pPr>
      <w:r>
        <w:t>and, subsequently, both SEPP shall terminate the N32-c and N32-f TLS connection.</w:t>
      </w:r>
    </w:p>
    <w:p w14:paraId="616C3FF8" w14:textId="6E7FC3E5" w:rsidR="000A2DC3" w:rsidRDefault="000A2DC3" w:rsidP="00A20B2B">
      <w:pPr>
        <w:pStyle w:val="B1"/>
        <w:ind w:left="284" w:firstLine="0"/>
        <w:rPr>
          <w:rFonts w:eastAsia="Yu Mincho"/>
          <w:lang w:eastAsia="ja-JP"/>
        </w:rPr>
      </w:pPr>
      <w:r w:rsidRPr="00960665">
        <w:rPr>
          <w:rFonts w:eastAsia="Yu Mincho"/>
          <w:lang w:eastAsia="ja-JP"/>
        </w:rPr>
        <w:t xml:space="preserve">If the </w:t>
      </w:r>
      <w:r>
        <w:rPr>
          <w:rFonts w:eastAsia="Yu Mincho"/>
          <w:lang w:eastAsia="ja-JP"/>
        </w:rPr>
        <w:t xml:space="preserve">initiating </w:t>
      </w:r>
      <w:r w:rsidRPr="00960665">
        <w:rPr>
          <w:rFonts w:eastAsia="Yu Mincho"/>
          <w:lang w:eastAsia="ja-JP"/>
        </w:rPr>
        <w:t xml:space="preserve">SEPP receives </w:t>
      </w:r>
      <w:r w:rsidR="001C1521">
        <w:rPr>
          <w:rFonts w:eastAsia="Yu Mincho"/>
          <w:lang w:eastAsia="ja-JP"/>
        </w:rPr>
        <w:t xml:space="preserve">the indication that the responding SEPP </w:t>
      </w:r>
      <w:r w:rsidR="001C1521">
        <w:rPr>
          <w:rFonts w:eastAsia="Yu Mincho" w:cs="Arial" w:hint="eastAsia"/>
          <w:szCs w:val="18"/>
          <w:lang w:eastAsia="ja-JP"/>
        </w:rPr>
        <w:t>support</w:t>
      </w:r>
      <w:r w:rsidR="001C1521">
        <w:rPr>
          <w:rFonts w:eastAsia="Yu Mincho" w:cs="Arial"/>
          <w:szCs w:val="18"/>
          <w:lang w:eastAsia="ja-JP"/>
        </w:rPr>
        <w:t>s</w:t>
      </w:r>
      <w:r w:rsidR="001C1521">
        <w:rPr>
          <w:rFonts w:eastAsia="Yu Mincho" w:cs="Arial" w:hint="eastAsia"/>
          <w:szCs w:val="18"/>
          <w:lang w:eastAsia="ja-JP"/>
        </w:rPr>
        <w:t xml:space="preserve"> </w:t>
      </w:r>
      <w:r w:rsidR="001C1521">
        <w:rPr>
          <w:rFonts w:eastAsia="Yu Mincho" w:cs="Arial"/>
          <w:szCs w:val="18"/>
          <w:lang w:eastAsia="ja-JP"/>
        </w:rPr>
        <w:t xml:space="preserve">the </w:t>
      </w:r>
      <w:r w:rsidR="001C1521">
        <w:rPr>
          <w:rFonts w:eastAsia="Yu Mincho" w:cs="Arial" w:hint="eastAsia"/>
          <w:szCs w:val="18"/>
          <w:lang w:eastAsia="ja-JP"/>
        </w:rPr>
        <w:t xml:space="preserve">feature </w:t>
      </w:r>
      <w:r w:rsidR="001C1521">
        <w:rPr>
          <w:rFonts w:eastAsia="Yu Mincho" w:hint="eastAsia"/>
          <w:lang w:val="en-US" w:eastAsia="ja-JP"/>
        </w:rPr>
        <w:t>SNDN32F</w:t>
      </w:r>
      <w:r w:rsidR="001C1521">
        <w:rPr>
          <w:rFonts w:eastAsia="Yu Mincho"/>
          <w:lang w:val="en-US" w:eastAsia="ja-JP"/>
        </w:rPr>
        <w:t xml:space="preserve"> in the response</w:t>
      </w:r>
      <w:r w:rsidR="001C1521">
        <w:rPr>
          <w:rFonts w:eastAsia="Yu Mincho" w:hint="eastAsia"/>
          <w:lang w:eastAsia="ja-JP"/>
        </w:rPr>
        <w:t xml:space="preserve">, the initiating SEPP shall </w:t>
      </w:r>
      <w:r w:rsidR="001C1521">
        <w:rPr>
          <w:rFonts w:eastAsia="Yu Mincho"/>
          <w:lang w:eastAsia="ja-JP"/>
        </w:rPr>
        <w:t>consider that</w:t>
      </w:r>
      <w:r w:rsidR="001C1521">
        <w:rPr>
          <w:rFonts w:eastAsia="Yu Mincho" w:hint="eastAsia"/>
          <w:lang w:eastAsia="ja-JP"/>
        </w:rPr>
        <w:t xml:space="preserve"> the responding SEPP supports and has accepted the senderN32fFqdn IE and/or senderN32fP</w:t>
      </w:r>
      <w:r w:rsidR="001C1521" w:rsidRPr="006D7D23">
        <w:rPr>
          <w:rFonts w:eastAsia="Yu Mincho" w:hint="eastAsia"/>
          <w:lang w:eastAsia="ja-JP"/>
        </w:rPr>
        <w:t>ort</w:t>
      </w:r>
      <w:r w:rsidR="001C1521" w:rsidRPr="006D7D23">
        <w:rPr>
          <w:rFonts w:eastAsia="Yu Mincho"/>
          <w:lang w:eastAsia="ja-JP"/>
        </w:rPr>
        <w:t xml:space="preserve">List </w:t>
      </w:r>
      <w:r w:rsidR="001C1521" w:rsidRPr="006D7D23">
        <w:rPr>
          <w:rFonts w:eastAsia="Yu Mincho" w:hint="eastAsia"/>
          <w:lang w:eastAsia="ja-JP"/>
        </w:rPr>
        <w:t xml:space="preserve">sent by the initiating SEPP in the request message. </w:t>
      </w:r>
      <w:r w:rsidR="001C1521">
        <w:rPr>
          <w:rFonts w:eastAsia="Yu Mincho" w:hint="eastAsia"/>
          <w:lang w:eastAsia="ja-JP"/>
        </w:rPr>
        <w:t xml:space="preserve">Otherwise, the </w:t>
      </w:r>
      <w:r w:rsidR="001C1521">
        <w:rPr>
          <w:rFonts w:eastAsia="Yu Mincho"/>
          <w:lang w:eastAsia="ja-JP"/>
        </w:rPr>
        <w:t>initiating</w:t>
      </w:r>
      <w:r w:rsidR="001C1521">
        <w:rPr>
          <w:rFonts w:eastAsia="Yu Mincho" w:hint="eastAsia"/>
          <w:lang w:eastAsia="ja-JP"/>
        </w:rPr>
        <w:t xml:space="preserve"> SEPP shall </w:t>
      </w:r>
      <w:r w:rsidR="001C1521">
        <w:rPr>
          <w:rFonts w:eastAsia="Yu Mincho"/>
          <w:lang w:eastAsia="ja-JP"/>
        </w:rPr>
        <w:t xml:space="preserve">consider that the </w:t>
      </w:r>
      <w:r w:rsidR="001C1521">
        <w:rPr>
          <w:rFonts w:eastAsia="Yu Mincho" w:hint="eastAsia"/>
          <w:lang w:eastAsia="ja-JP"/>
        </w:rPr>
        <w:t>responding SEPP has ignored the senderN32fFqdn IE and/or senderN32fP</w:t>
      </w:r>
      <w:r w:rsidR="001C1521" w:rsidRPr="006D7D23">
        <w:rPr>
          <w:rFonts w:eastAsia="Yu Mincho" w:hint="eastAsia"/>
          <w:lang w:eastAsia="ja-JP"/>
        </w:rPr>
        <w:t>ort</w:t>
      </w:r>
      <w:r w:rsidR="001C1521" w:rsidRPr="006D7D23">
        <w:rPr>
          <w:rFonts w:eastAsia="Yu Mincho"/>
          <w:lang w:eastAsia="ja-JP"/>
        </w:rPr>
        <w:t xml:space="preserve">List </w:t>
      </w:r>
      <w:r w:rsidR="001C1521" w:rsidRPr="006D7D23">
        <w:rPr>
          <w:rFonts w:eastAsia="Yu Mincho" w:hint="eastAsia"/>
          <w:lang w:eastAsia="ja-JP"/>
        </w:rPr>
        <w:t>sent by the initiating SEPP</w:t>
      </w:r>
      <w:r w:rsidR="001C1521">
        <w:rPr>
          <w:rFonts w:eastAsia="Yu Mincho" w:hint="eastAsia"/>
          <w:lang w:eastAsia="ja-JP"/>
        </w:rPr>
        <w:t xml:space="preserve">. </w:t>
      </w:r>
      <w:r w:rsidR="001C1521" w:rsidRPr="006D7D23">
        <w:rPr>
          <w:rFonts w:eastAsia="Yu Mincho" w:hint="eastAsia"/>
          <w:lang w:eastAsia="ja-JP"/>
        </w:rPr>
        <w:t xml:space="preserve">If the initiating SEPP </w:t>
      </w:r>
      <w:r w:rsidR="001C1521" w:rsidRPr="00DC03EE">
        <w:rPr>
          <w:rFonts w:eastAsia="Yu Mincho"/>
          <w:lang w:eastAsia="ja-JP"/>
        </w:rPr>
        <w:t xml:space="preserve">supports the feature SNDN32F and </w:t>
      </w:r>
      <w:r w:rsidR="001C1521" w:rsidRPr="006D7D23">
        <w:rPr>
          <w:rFonts w:eastAsia="Yu Mincho" w:hint="eastAsia"/>
          <w:lang w:eastAsia="ja-JP"/>
        </w:rPr>
        <w:t xml:space="preserve">receives </w:t>
      </w:r>
      <w:r w:rsidRPr="00960665">
        <w:rPr>
          <w:rFonts w:eastAsia="Yu Mincho"/>
          <w:lang w:eastAsia="ja-JP"/>
        </w:rPr>
        <w:t xml:space="preserve">the senderN32fFqdn IE </w:t>
      </w:r>
      <w:r>
        <w:rPr>
          <w:rFonts w:eastAsia="Yu Mincho"/>
          <w:lang w:eastAsia="ja-JP"/>
        </w:rPr>
        <w:t xml:space="preserve">and/or the </w:t>
      </w:r>
      <w:r>
        <w:rPr>
          <w:rFonts w:eastAsia="Yu Mincho"/>
          <w:lang w:val="en-US" w:eastAsia="ja-JP"/>
        </w:rPr>
        <w:t xml:space="preserve">senderN32fPort IE </w:t>
      </w:r>
      <w:r w:rsidRPr="00960665">
        <w:rPr>
          <w:rFonts w:eastAsia="Yu Mincho"/>
          <w:lang w:eastAsia="ja-JP"/>
        </w:rPr>
        <w:t xml:space="preserve">from the </w:t>
      </w:r>
      <w:r>
        <w:rPr>
          <w:rFonts w:eastAsia="Yu Mincho"/>
          <w:lang w:eastAsia="ja-JP"/>
        </w:rPr>
        <w:t>responding</w:t>
      </w:r>
      <w:r w:rsidRPr="00960665">
        <w:rPr>
          <w:rFonts w:eastAsia="Yu Mincho"/>
          <w:lang w:eastAsia="ja-JP"/>
        </w:rPr>
        <w:t xml:space="preserve"> SEPP, the </w:t>
      </w:r>
      <w:r>
        <w:rPr>
          <w:rFonts w:eastAsia="Yu Mincho"/>
          <w:lang w:eastAsia="ja-JP"/>
        </w:rPr>
        <w:t xml:space="preserve">initiating SEPP </w:t>
      </w:r>
      <w:r w:rsidR="0056233E">
        <w:rPr>
          <w:rFonts w:eastAsia="Yu Mincho"/>
          <w:lang w:eastAsia="ja-JP"/>
        </w:rPr>
        <w:t xml:space="preserve">shall </w:t>
      </w:r>
      <w:r>
        <w:rPr>
          <w:rFonts w:eastAsia="Yu Mincho"/>
          <w:lang w:eastAsia="ja-JP"/>
        </w:rPr>
        <w:t xml:space="preserve">establish the N32-f connection towards the responding SEPP using the received N32-f FQDN and/or the </w:t>
      </w:r>
      <w:r>
        <w:rPr>
          <w:rFonts w:eastAsia="Yu Mincho"/>
          <w:lang w:val="en-US" w:eastAsia="ja-JP"/>
        </w:rPr>
        <w:t>senderN32fPort IE</w:t>
      </w:r>
      <w:r>
        <w:rPr>
          <w:rFonts w:eastAsia="Yu Mincho"/>
          <w:lang w:eastAsia="ja-JP"/>
        </w:rPr>
        <w:t>.</w:t>
      </w:r>
    </w:p>
    <w:p w14:paraId="63111CD1" w14:textId="296A99AF" w:rsidR="0056233E" w:rsidRDefault="0056233E" w:rsidP="00A20B2B">
      <w:pPr>
        <w:pStyle w:val="B1"/>
        <w:ind w:left="284" w:firstLine="0"/>
        <w:rPr>
          <w:rFonts w:eastAsia="Yu Mincho"/>
          <w:lang w:val="en-US" w:eastAsia="ja-JP"/>
        </w:rPr>
      </w:pPr>
      <w:r>
        <w:rPr>
          <w:rFonts w:eastAsia="Yu Mincho"/>
          <w:lang w:eastAsia="ja-JP"/>
        </w:rPr>
        <w:t xml:space="preserve">If the responding SEPP receives </w:t>
      </w:r>
      <w:r w:rsidR="001C1521">
        <w:rPr>
          <w:rFonts w:eastAsia="Yu Mincho" w:cs="Arial"/>
          <w:szCs w:val="18"/>
          <w:lang w:eastAsia="ja-JP"/>
        </w:rPr>
        <w:t xml:space="preserve">the indication that the </w:t>
      </w:r>
      <w:r w:rsidR="001C1521">
        <w:rPr>
          <w:rFonts w:eastAsia="Yu Mincho" w:cs="Arial" w:hint="eastAsia"/>
          <w:szCs w:val="18"/>
          <w:lang w:eastAsia="ja-JP"/>
        </w:rPr>
        <w:t>initiating</w:t>
      </w:r>
      <w:r w:rsidR="001C1521">
        <w:rPr>
          <w:rFonts w:eastAsia="Yu Mincho" w:cs="Arial"/>
          <w:szCs w:val="18"/>
          <w:lang w:eastAsia="ja-JP"/>
        </w:rPr>
        <w:t xml:space="preserve"> SEPP </w:t>
      </w:r>
      <w:r w:rsidR="001C1521">
        <w:rPr>
          <w:rFonts w:eastAsia="Yu Mincho" w:cs="Arial" w:hint="eastAsia"/>
          <w:szCs w:val="18"/>
          <w:lang w:eastAsia="ja-JP"/>
        </w:rPr>
        <w:t>support</w:t>
      </w:r>
      <w:r w:rsidR="001C1521">
        <w:rPr>
          <w:rFonts w:eastAsia="Yu Mincho" w:cs="Arial"/>
          <w:szCs w:val="18"/>
          <w:lang w:eastAsia="ja-JP"/>
        </w:rPr>
        <w:t>s</w:t>
      </w:r>
      <w:r w:rsidR="001C1521">
        <w:rPr>
          <w:rFonts w:eastAsia="Yu Mincho" w:cs="Arial" w:hint="eastAsia"/>
          <w:szCs w:val="18"/>
          <w:lang w:eastAsia="ja-JP"/>
        </w:rPr>
        <w:t xml:space="preserve"> </w:t>
      </w:r>
      <w:r w:rsidR="001C1521">
        <w:rPr>
          <w:rFonts w:eastAsia="Yu Mincho" w:cs="Arial"/>
          <w:szCs w:val="18"/>
          <w:lang w:eastAsia="ja-JP"/>
        </w:rPr>
        <w:t>the</w:t>
      </w:r>
      <w:r w:rsidR="001C1521">
        <w:rPr>
          <w:rFonts w:eastAsia="Yu Mincho" w:cs="Arial" w:hint="eastAsia"/>
          <w:szCs w:val="18"/>
          <w:lang w:eastAsia="ja-JP"/>
        </w:rPr>
        <w:t xml:space="preserve"> feature </w:t>
      </w:r>
      <w:r w:rsidR="001C1521">
        <w:rPr>
          <w:rFonts w:eastAsia="Yu Mincho" w:hint="eastAsia"/>
          <w:lang w:val="en-US" w:eastAsia="ja-JP"/>
        </w:rPr>
        <w:t>SNDN32F in the request</w:t>
      </w:r>
      <w:r w:rsidR="001C1521" w:rsidRPr="006D7D23">
        <w:rPr>
          <w:rFonts w:eastAsia="Yu Mincho" w:hint="eastAsia"/>
          <w:lang w:eastAsia="ja-JP"/>
        </w:rPr>
        <w:t xml:space="preserve">, the responding SEPP shall </w:t>
      </w:r>
      <w:r w:rsidR="001C1521">
        <w:rPr>
          <w:rFonts w:eastAsia="Yu Mincho"/>
          <w:lang w:eastAsia="ja-JP"/>
        </w:rPr>
        <w:t>consider</w:t>
      </w:r>
      <w:r w:rsidR="001C1521" w:rsidRPr="006D7D23">
        <w:rPr>
          <w:rFonts w:eastAsia="Yu Mincho" w:hint="eastAsia"/>
          <w:lang w:eastAsia="ja-JP"/>
        </w:rPr>
        <w:t xml:space="preserve"> </w:t>
      </w:r>
      <w:r w:rsidR="001C1521">
        <w:rPr>
          <w:rFonts w:eastAsia="Yu Mincho"/>
          <w:lang w:eastAsia="ja-JP"/>
        </w:rPr>
        <w:t xml:space="preserve">that </w:t>
      </w:r>
      <w:r w:rsidR="001C1521" w:rsidRPr="006D7D23">
        <w:rPr>
          <w:rFonts w:eastAsia="Yu Mincho" w:hint="eastAsia"/>
          <w:lang w:eastAsia="ja-JP"/>
        </w:rPr>
        <w:t xml:space="preserve">the initiating SEPP supports </w:t>
      </w:r>
      <w:r w:rsidR="001C1521">
        <w:rPr>
          <w:rFonts w:eastAsia="Yu Mincho"/>
          <w:lang w:eastAsia="ja-JP"/>
        </w:rPr>
        <w:t xml:space="preserve">receiving </w:t>
      </w:r>
      <w:r w:rsidR="001C1521" w:rsidRPr="006D7D23">
        <w:rPr>
          <w:rFonts w:eastAsia="Yu Mincho" w:hint="eastAsia"/>
          <w:lang w:eastAsia="ja-JP"/>
        </w:rPr>
        <w:t xml:space="preserve">the senderN32fFqdn IE and/or senderN32fPort from </w:t>
      </w:r>
      <w:r w:rsidR="001C1521">
        <w:rPr>
          <w:rFonts w:eastAsia="Yu Mincho"/>
          <w:lang w:eastAsia="ja-JP"/>
        </w:rPr>
        <w:t xml:space="preserve">the </w:t>
      </w:r>
      <w:r w:rsidR="001C1521" w:rsidRPr="006D7D23">
        <w:rPr>
          <w:rFonts w:eastAsia="Yu Mincho" w:hint="eastAsia"/>
          <w:lang w:eastAsia="ja-JP"/>
        </w:rPr>
        <w:t xml:space="preserve">responding SEPP in the response message. </w:t>
      </w:r>
      <w:r w:rsidR="001C1521">
        <w:rPr>
          <w:rFonts w:eastAsia="Yu Mincho" w:hint="eastAsia"/>
          <w:lang w:eastAsia="ja-JP"/>
        </w:rPr>
        <w:t xml:space="preserve">Otherwise, the responding SEPP shall </w:t>
      </w:r>
      <w:r w:rsidR="001C1521">
        <w:rPr>
          <w:rFonts w:eastAsia="Yu Mincho"/>
          <w:lang w:eastAsia="ja-JP"/>
        </w:rPr>
        <w:t>consider that the</w:t>
      </w:r>
      <w:r w:rsidR="001C1521">
        <w:rPr>
          <w:rFonts w:eastAsia="Yu Mincho" w:hint="eastAsia"/>
          <w:lang w:eastAsia="ja-JP"/>
        </w:rPr>
        <w:t xml:space="preserve"> </w:t>
      </w:r>
      <w:r w:rsidR="001C1521">
        <w:rPr>
          <w:rFonts w:eastAsia="Yu Mincho"/>
          <w:lang w:eastAsia="ja-JP"/>
        </w:rPr>
        <w:t>initiating</w:t>
      </w:r>
      <w:r w:rsidR="001C1521">
        <w:rPr>
          <w:rFonts w:eastAsia="Yu Mincho" w:hint="eastAsia"/>
          <w:lang w:eastAsia="ja-JP"/>
        </w:rPr>
        <w:t xml:space="preserve"> SEPP does not support the </w:t>
      </w:r>
      <w:r w:rsidR="001C1521" w:rsidRPr="006D7D23">
        <w:rPr>
          <w:rFonts w:eastAsia="Yu Mincho" w:hint="eastAsia"/>
          <w:lang w:eastAsia="ja-JP"/>
        </w:rPr>
        <w:t>senderN32fFqdn IE and/or senderN32fPort</w:t>
      </w:r>
      <w:r w:rsidR="001C1521">
        <w:rPr>
          <w:rFonts w:eastAsia="Yu Mincho" w:hint="eastAsia"/>
          <w:lang w:eastAsia="ja-JP"/>
        </w:rPr>
        <w:t xml:space="preserve">, and </w:t>
      </w:r>
      <w:r w:rsidR="001C1521">
        <w:rPr>
          <w:rFonts w:eastAsia="Yu Mincho"/>
          <w:lang w:eastAsia="ja-JP"/>
        </w:rPr>
        <w:t xml:space="preserve">the responding SEPP </w:t>
      </w:r>
      <w:r w:rsidR="001C1521">
        <w:rPr>
          <w:rFonts w:eastAsia="Yu Mincho" w:hint="eastAsia"/>
          <w:lang w:eastAsia="ja-JP"/>
        </w:rPr>
        <w:t xml:space="preserve">shall not send these attributes to initiating SEPP. </w:t>
      </w:r>
      <w:r w:rsidR="001C1521" w:rsidRPr="006D7D23">
        <w:rPr>
          <w:rFonts w:eastAsia="Yu Mincho" w:hint="eastAsia"/>
          <w:lang w:eastAsia="ja-JP"/>
        </w:rPr>
        <w:t>If the responding SEPP</w:t>
      </w:r>
      <w:r w:rsidR="001C1521">
        <w:rPr>
          <w:rFonts w:eastAsia="Yu Mincho"/>
          <w:lang w:eastAsia="ja-JP"/>
        </w:rPr>
        <w:t xml:space="preserve"> supports the feature SNDN32F and</w:t>
      </w:r>
      <w:r w:rsidR="001C1521" w:rsidRPr="006D7D23">
        <w:rPr>
          <w:rFonts w:eastAsia="Yu Mincho"/>
          <w:lang w:eastAsia="ja-JP"/>
        </w:rPr>
        <w:t xml:space="preserve"> </w:t>
      </w:r>
      <w:r w:rsidR="001C1521" w:rsidRPr="006D7D23">
        <w:rPr>
          <w:rFonts w:eastAsia="Yu Mincho" w:hint="eastAsia"/>
          <w:lang w:eastAsia="ja-JP"/>
        </w:rPr>
        <w:t xml:space="preserve">receives </w:t>
      </w:r>
      <w:r>
        <w:rPr>
          <w:rFonts w:eastAsia="Yu Mincho"/>
          <w:lang w:eastAsia="ja-JP"/>
        </w:rPr>
        <w:t xml:space="preserve">the senderN32fFqdn IE and/or the </w:t>
      </w:r>
      <w:r>
        <w:rPr>
          <w:rFonts w:eastAsia="Yu Mincho"/>
          <w:lang w:val="en-US" w:eastAsia="ja-JP"/>
        </w:rPr>
        <w:t xml:space="preserve">senderN32fPortList IE </w:t>
      </w:r>
      <w:r>
        <w:rPr>
          <w:rFonts w:eastAsia="Yu Mincho"/>
          <w:lang w:eastAsia="ja-JP"/>
        </w:rPr>
        <w:t xml:space="preserve">from the initiating SEPP, the responding SEPP shall establish the N32-f connection towards the initiating SEPP </w:t>
      </w:r>
      <w:r w:rsidRPr="000A33AA">
        <w:rPr>
          <w:rFonts w:eastAsia="Yu Mincho"/>
          <w:lang w:eastAsia="ja-JP"/>
        </w:rPr>
        <w:t>using the received N32-f FQDN</w:t>
      </w:r>
      <w:r w:rsidRPr="000A33AA" w:rsidDel="000A33AA">
        <w:rPr>
          <w:rFonts w:eastAsia="Yu Mincho"/>
          <w:lang w:eastAsia="ja-JP"/>
        </w:rPr>
        <w:t xml:space="preserve"> </w:t>
      </w:r>
      <w:r>
        <w:rPr>
          <w:rFonts w:eastAsia="Yu Mincho"/>
          <w:lang w:eastAsia="ja-JP"/>
        </w:rPr>
        <w:t xml:space="preserve">and/or the N32-f port number received in the </w:t>
      </w:r>
      <w:r>
        <w:rPr>
          <w:rFonts w:eastAsia="Yu Mincho"/>
          <w:lang w:val="en-US" w:eastAsia="ja-JP"/>
        </w:rPr>
        <w:t>senderN32fPortList IE</w:t>
      </w:r>
      <w:r>
        <w:rPr>
          <w:rFonts w:eastAsia="Yu Mincho"/>
          <w:lang w:eastAsia="ja-JP"/>
        </w:rPr>
        <w:t xml:space="preserve"> corresponding to the selected security capability (i.e., TLS or PRINS)</w:t>
      </w:r>
      <w:r>
        <w:rPr>
          <w:rFonts w:eastAsia="Yu Mincho"/>
          <w:lang w:val="en-US" w:eastAsia="ja-JP"/>
        </w:rPr>
        <w:t>.</w:t>
      </w:r>
    </w:p>
    <w:p w14:paraId="7DA62CE1" w14:textId="77777777" w:rsidR="00F86CBF" w:rsidRDefault="00F86CBF" w:rsidP="00F86CBF">
      <w:pPr>
        <w:pStyle w:val="B1"/>
        <w:ind w:left="284" w:firstLine="0"/>
      </w:pPr>
      <w:r w:rsidRPr="000B2670">
        <w:t xml:space="preserve">If the </w:t>
      </w:r>
      <w:r>
        <w:t xml:space="preserve">N32-f context exists between the </w:t>
      </w:r>
      <w:r w:rsidRPr="000B2670">
        <w:t>peer SEPPs</w:t>
      </w:r>
      <w:r>
        <w:t>,</w:t>
      </w:r>
      <w:r w:rsidRPr="00B76C3A">
        <w:t xml:space="preserve"> </w:t>
      </w:r>
      <w:r>
        <w:t>and the N32</w:t>
      </w:r>
      <w:r w:rsidRPr="00B76C3A">
        <w:t xml:space="preserve"> </w:t>
      </w:r>
      <w:r>
        <w:t xml:space="preserve">exchange capability </w:t>
      </w:r>
      <w:r w:rsidRPr="00B76C3A">
        <w:t>request is not for tearing down the N32-f connections,</w:t>
      </w:r>
      <w:r>
        <w:t xml:space="preserve"> the responding SEPP shall:</w:t>
      </w:r>
    </w:p>
    <w:p w14:paraId="6B14B716" w14:textId="451245F2" w:rsidR="00F86CBF" w:rsidRDefault="00CB282E" w:rsidP="00CB282E">
      <w:pPr>
        <w:pStyle w:val="B2"/>
      </w:pPr>
      <w:r>
        <w:t>-</w:t>
      </w:r>
      <w:r>
        <w:tab/>
      </w:r>
      <w:r w:rsidR="00F86CBF">
        <w:t>stop sending any further messages over the N32-f towards the initiating SEPP;</w:t>
      </w:r>
    </w:p>
    <w:p w14:paraId="14C0B0DE" w14:textId="0F694914" w:rsidR="00F86CBF" w:rsidRDefault="00CB282E" w:rsidP="00CB282E">
      <w:pPr>
        <w:pStyle w:val="B2"/>
      </w:pPr>
      <w:r>
        <w:t>-</w:t>
      </w:r>
      <w:r>
        <w:tab/>
      </w:r>
      <w:r w:rsidR="00F86CBF">
        <w:t>delete the current N32-f context and terminate any N32-f connection with the initiating SEPP; and</w:t>
      </w:r>
    </w:p>
    <w:p w14:paraId="2BDEC7CC" w14:textId="795CD102" w:rsidR="00F86CBF" w:rsidRDefault="00CB282E" w:rsidP="00CB282E">
      <w:pPr>
        <w:pStyle w:val="B2"/>
      </w:pPr>
      <w:r>
        <w:t>-</w:t>
      </w:r>
      <w:r>
        <w:tab/>
      </w:r>
      <w:r w:rsidR="00F86CBF">
        <w:t>process the received</w:t>
      </w:r>
      <w:r w:rsidR="00F86CBF" w:rsidRPr="00B76C3A">
        <w:t xml:space="preserve"> exchange capability </w:t>
      </w:r>
      <w:r w:rsidR="00F86CBF">
        <w:t>request.</w:t>
      </w:r>
    </w:p>
    <w:bookmarkEnd w:id="252"/>
    <w:p w14:paraId="57F3F510" w14:textId="5DC27E14" w:rsidR="000D5C20" w:rsidRDefault="000D5C20" w:rsidP="000D5C20">
      <w:pPr>
        <w:pStyle w:val="B1"/>
      </w:pPr>
      <w:r>
        <w:t>2b.</w:t>
      </w:r>
      <w:r>
        <w:tab/>
        <w:t>On failure</w:t>
      </w:r>
      <w:r w:rsidR="00C7429B" w:rsidRPr="00233F55">
        <w:t xml:space="preserve"> or redirection</w:t>
      </w:r>
      <w:r>
        <w:t xml:space="preserve">, the responding SEPP shall respond to the initiating SEPP with an appropriate status code as specified in </w:t>
      </w:r>
      <w:r w:rsidR="00CA2B7C">
        <w:t>clause </w:t>
      </w:r>
      <w:r w:rsidR="00CA2B7C" w:rsidRPr="001436B4">
        <w:t>6</w:t>
      </w:r>
      <w:r w:rsidRPr="001436B4">
        <w:t>.1.4.2</w:t>
      </w:r>
      <w:r>
        <w:t>.</w:t>
      </w:r>
    </w:p>
    <w:p w14:paraId="5468887E" w14:textId="77777777" w:rsidR="00E84C64" w:rsidRDefault="00E84C64" w:rsidP="00E84C64">
      <w:pPr>
        <w:pStyle w:val="B1"/>
        <w:ind w:left="284" w:firstLine="0"/>
      </w:pPr>
      <w:r>
        <w:t>If the responding SEPP has sent an outgoing Security Capability Negotiation request to the initiating SEPP, the responding SEPP shall compare the FQDN of the initiating SEPP that has been received in the incoming Security Capability Negotiation request message with the FQDN of the responding SEPP that has been sent in the outgoing Security Capability Negotiation request. If the responding SEPP's FQDN lexicographically precedes, it shall reject the incoming HTTP request message with the cause "N32C_EXCHANGE_CAPABILITY_ONGOING" and it shall continue with its initiated procedure and vice versa.</w:t>
      </w:r>
    </w:p>
    <w:p w14:paraId="49493E49" w14:textId="69123EDC" w:rsidR="00E84C64" w:rsidRPr="00961A65" w:rsidRDefault="00E84C64" w:rsidP="00E84C64">
      <w:pPr>
        <w:pStyle w:val="EX"/>
      </w:pPr>
      <w:r>
        <w:t xml:space="preserve">EXAMPLE: assuming SEPP A's FQDN is </w:t>
      </w:r>
      <w:r w:rsidRPr="00811E58">
        <w:t>"</w:t>
      </w:r>
      <w:r>
        <w:t>sepp</w:t>
      </w:r>
      <w:r w:rsidRPr="00811E58">
        <w:t>.5gc.mnc34</w:t>
      </w:r>
      <w:r>
        <w:t>5</w:t>
      </w:r>
      <w:r w:rsidRPr="00811E58">
        <w:t>.mcc012.3gppnetwork.org"</w:t>
      </w:r>
      <w:r>
        <w:t xml:space="preserve"> and SEPP B's FQDN is </w:t>
      </w:r>
      <w:r w:rsidRPr="00811E58">
        <w:t>"</w:t>
      </w:r>
      <w:r>
        <w:t>sepp</w:t>
      </w:r>
      <w:r w:rsidRPr="00811E58">
        <w:t>.5gc.mnc34</w:t>
      </w:r>
      <w:r>
        <w:t>6</w:t>
      </w:r>
      <w:r w:rsidRPr="00811E58">
        <w:t>.mcc012.3gppnetwork.org"</w:t>
      </w:r>
      <w:r>
        <w:t>, then SEPP A's FQDN precedes SEPP B's FQDN and SEPP A proceeds with its exchange capability procedure.</w:t>
      </w:r>
    </w:p>
    <w:p w14:paraId="1BFC1BAD" w14:textId="19E761AB" w:rsidR="000A2DC3" w:rsidRPr="007B6AEC" w:rsidRDefault="00E84C64" w:rsidP="00E84C64">
      <w:pPr>
        <w:pStyle w:val="B1"/>
        <w:overflowPunct/>
        <w:autoSpaceDE/>
        <w:autoSpaceDN/>
        <w:adjustRightInd/>
        <w:ind w:left="284" w:firstLine="0"/>
        <w:textAlignment w:val="auto"/>
        <w:rPr>
          <w:rFonts w:eastAsia="等线"/>
          <w:lang w:eastAsia="en-US"/>
        </w:rPr>
      </w:pPr>
      <w:r w:rsidRPr="007B6AEC">
        <w:rPr>
          <w:rFonts w:eastAsia="等线"/>
          <w:lang w:eastAsia="en-US"/>
        </w:rPr>
        <w:t>A SEPP may be configured to accept an HTTP request from a given PLMN and not to send an HTTP request for exchange capability towards that PLMN.</w:t>
      </w:r>
    </w:p>
    <w:p w14:paraId="306126CA" w14:textId="19488A13" w:rsidR="0036626D" w:rsidRPr="007B6AEC" w:rsidRDefault="0036626D" w:rsidP="0036626D">
      <w:pPr>
        <w:pStyle w:val="B1"/>
        <w:overflowPunct/>
        <w:autoSpaceDE/>
        <w:autoSpaceDN/>
        <w:adjustRightInd/>
        <w:ind w:left="644" w:hanging="360"/>
        <w:textAlignment w:val="auto"/>
        <w:rPr>
          <w:rFonts w:eastAsia="等线"/>
          <w:lang w:eastAsia="en-US"/>
        </w:rPr>
      </w:pPr>
    </w:p>
    <w:p w14:paraId="450D59FA" w14:textId="77777777" w:rsidR="000D5C20" w:rsidRDefault="000D5C20" w:rsidP="00180131">
      <w:pPr>
        <w:pStyle w:val="31"/>
      </w:pPr>
      <w:bookmarkStart w:id="253" w:name="_Toc24986307"/>
      <w:bookmarkStart w:id="254" w:name="_Toc34205735"/>
      <w:bookmarkStart w:id="255" w:name="_Toc39061919"/>
      <w:bookmarkStart w:id="256" w:name="_Toc43277161"/>
      <w:bookmarkStart w:id="257" w:name="_Toc49847491"/>
      <w:bookmarkStart w:id="258" w:name="_Toc56419466"/>
      <w:bookmarkStart w:id="259" w:name="_Toc112683272"/>
      <w:bookmarkStart w:id="260" w:name="_Toc168306782"/>
      <w:bookmarkStart w:id="261" w:name="_Toc200979024"/>
      <w:r>
        <w:rPr>
          <w:rFonts w:hint="eastAsia"/>
        </w:rPr>
        <w:lastRenderedPageBreak/>
        <w:t>5.2.3</w:t>
      </w:r>
      <w:r>
        <w:rPr>
          <w:rFonts w:hint="eastAsia"/>
        </w:rPr>
        <w:tab/>
        <w:t>Par</w:t>
      </w:r>
      <w:r>
        <w:t>ameter Exchange Procedure</w:t>
      </w:r>
      <w:bookmarkEnd w:id="253"/>
      <w:bookmarkEnd w:id="254"/>
      <w:bookmarkEnd w:id="255"/>
      <w:bookmarkEnd w:id="256"/>
      <w:bookmarkEnd w:id="257"/>
      <w:bookmarkEnd w:id="258"/>
      <w:bookmarkEnd w:id="259"/>
      <w:bookmarkEnd w:id="260"/>
      <w:bookmarkEnd w:id="261"/>
    </w:p>
    <w:p w14:paraId="2C41ACA1" w14:textId="77777777" w:rsidR="000D5C20" w:rsidRDefault="000D5C20" w:rsidP="00180131">
      <w:pPr>
        <w:pStyle w:val="41"/>
      </w:pPr>
      <w:bookmarkStart w:id="262" w:name="_Toc24986308"/>
      <w:bookmarkStart w:id="263" w:name="_Toc34205736"/>
      <w:bookmarkStart w:id="264" w:name="_Toc39061920"/>
      <w:bookmarkStart w:id="265" w:name="_Toc43277162"/>
      <w:bookmarkStart w:id="266" w:name="_Toc49847492"/>
      <w:bookmarkStart w:id="267" w:name="_Toc56419467"/>
      <w:bookmarkStart w:id="268" w:name="_Toc112683273"/>
      <w:bookmarkStart w:id="269" w:name="_Toc168306783"/>
      <w:bookmarkStart w:id="270" w:name="_Toc200979025"/>
      <w:r>
        <w:rPr>
          <w:rFonts w:hint="eastAsia"/>
        </w:rPr>
        <w:t>5.2.3.1</w:t>
      </w:r>
      <w:r>
        <w:rPr>
          <w:rFonts w:hint="eastAsia"/>
        </w:rPr>
        <w:tab/>
        <w:t>General</w:t>
      </w:r>
      <w:bookmarkEnd w:id="262"/>
      <w:bookmarkEnd w:id="263"/>
      <w:bookmarkEnd w:id="264"/>
      <w:bookmarkEnd w:id="265"/>
      <w:bookmarkEnd w:id="266"/>
      <w:bookmarkEnd w:id="267"/>
      <w:bookmarkEnd w:id="268"/>
      <w:bookmarkEnd w:id="269"/>
      <w:bookmarkEnd w:id="270"/>
    </w:p>
    <w:p w14:paraId="6E886A09" w14:textId="77777777" w:rsidR="000D5C20" w:rsidRDefault="000D5C20" w:rsidP="000D5C20">
      <w:r>
        <w:rPr>
          <w:rFonts w:hint="eastAsia"/>
        </w:rPr>
        <w:t xml:space="preserve">The parameter exchange procedure shall be executed if the security capability negotiation procedure selected the security capability as </w:t>
      </w:r>
      <w:r>
        <w:t>PRINS</w:t>
      </w:r>
      <w:r>
        <w:rPr>
          <w:rFonts w:hint="eastAsia"/>
        </w:rPr>
        <w:t xml:space="preserve">. </w:t>
      </w:r>
      <w:r>
        <w:t>The parameter exchange procedure is performed to:</w:t>
      </w:r>
    </w:p>
    <w:p w14:paraId="0258DB67" w14:textId="77777777" w:rsidR="000D5C20" w:rsidRDefault="000D5C20" w:rsidP="000D5C20">
      <w:pPr>
        <w:pStyle w:val="B1"/>
      </w:pPr>
      <w:r>
        <w:t>-</w:t>
      </w:r>
      <w:r>
        <w:tab/>
        <w:t>A</w:t>
      </w:r>
      <w:r>
        <w:rPr>
          <w:rFonts w:hint="eastAsia"/>
        </w:rPr>
        <w:t xml:space="preserve">gree on a </w:t>
      </w:r>
      <w:r>
        <w:t>cipher suite to use for protecting NF service related signalling over N32-f; and</w:t>
      </w:r>
    </w:p>
    <w:p w14:paraId="25E5A2E9" w14:textId="77777777" w:rsidR="000D5C20" w:rsidRDefault="000D5C20" w:rsidP="000D5C20">
      <w:pPr>
        <w:pStyle w:val="B1"/>
      </w:pPr>
      <w:r>
        <w:rPr>
          <w:bCs/>
        </w:rPr>
        <w:t>-</w:t>
      </w:r>
      <w:r>
        <w:rPr>
          <w:bCs/>
        </w:rPr>
        <w:tab/>
        <w:t>Optionally, exchange the protection policies</w:t>
      </w:r>
      <w:r w:rsidRPr="00F75475">
        <w:t xml:space="preserve"> </w:t>
      </w:r>
      <w:r>
        <w:t>to use for protecting NF service related signalling over N32.</w:t>
      </w:r>
    </w:p>
    <w:p w14:paraId="75A789BA" w14:textId="77777777" w:rsidR="000D5C20" w:rsidRDefault="000D5C20" w:rsidP="00180131">
      <w:pPr>
        <w:pStyle w:val="41"/>
      </w:pPr>
      <w:bookmarkStart w:id="271" w:name="_Toc24986309"/>
      <w:bookmarkStart w:id="272" w:name="_Toc34205737"/>
      <w:bookmarkStart w:id="273" w:name="_Toc39061921"/>
      <w:bookmarkStart w:id="274" w:name="_Toc43277163"/>
      <w:bookmarkStart w:id="275" w:name="_Toc49847493"/>
      <w:bookmarkStart w:id="276" w:name="_Toc56419468"/>
      <w:bookmarkStart w:id="277" w:name="_Toc112683274"/>
      <w:bookmarkStart w:id="278" w:name="_Toc168306784"/>
      <w:bookmarkStart w:id="279" w:name="_Toc200979026"/>
      <w:r>
        <w:rPr>
          <w:rFonts w:hint="eastAsia"/>
        </w:rPr>
        <w:t>5.2.3.</w:t>
      </w:r>
      <w:r>
        <w:t>2</w:t>
      </w:r>
      <w:r>
        <w:rPr>
          <w:rFonts w:hint="eastAsia"/>
        </w:rPr>
        <w:tab/>
        <w:t>Parameter Exchange Procedure for Cipher Suite Negotiation</w:t>
      </w:r>
      <w:bookmarkEnd w:id="271"/>
      <w:bookmarkEnd w:id="272"/>
      <w:bookmarkEnd w:id="273"/>
      <w:bookmarkEnd w:id="274"/>
      <w:bookmarkEnd w:id="275"/>
      <w:bookmarkEnd w:id="276"/>
      <w:bookmarkEnd w:id="277"/>
      <w:bookmarkEnd w:id="278"/>
      <w:bookmarkEnd w:id="279"/>
    </w:p>
    <w:p w14:paraId="375BA78C" w14:textId="2C260D2D" w:rsidR="000D5C20" w:rsidRPr="00D66693" w:rsidRDefault="000D5C20" w:rsidP="000D5C20">
      <w:r>
        <w:t>The parameter exchange procedure for cipher suite negotiation shall be performed after the security capability negotiation procedure if the selected security policy is PRINS.</w:t>
      </w:r>
      <w:r w:rsidR="007F799E">
        <w:t xml:space="preserve"> If there is a change in the cipher suite and the SEPP wants to renegotiate it, then the SEPP may reuse the parameter exchange procedure to </w:t>
      </w:r>
      <w:r w:rsidR="007F799E">
        <w:rPr>
          <w:lang w:val="en-US" w:eastAsia="fr-FR"/>
        </w:rPr>
        <w:t>override what was exchanged before.</w:t>
      </w:r>
    </w:p>
    <w:p w14:paraId="52376CD1" w14:textId="77777777" w:rsidR="000D5C20" w:rsidRDefault="000D5C20" w:rsidP="000D5C20">
      <w:r>
        <w:t>The procedure is described in Figure 5.2.3.2-1 below.</w:t>
      </w:r>
    </w:p>
    <w:p w14:paraId="3356684A" w14:textId="77777777" w:rsidR="000D5C20" w:rsidRPr="00CA4634" w:rsidRDefault="000D5C20" w:rsidP="00CA4634"/>
    <w:p w14:paraId="14EBBAF9" w14:textId="77777777" w:rsidR="000D5C20" w:rsidRDefault="000D5C20" w:rsidP="000D5C20">
      <w:pPr>
        <w:pStyle w:val="TH"/>
      </w:pPr>
    </w:p>
    <w:p w14:paraId="32709F00" w14:textId="77777777" w:rsidR="00711D3C" w:rsidRDefault="00711D3C" w:rsidP="000D5C20">
      <w:pPr>
        <w:pStyle w:val="TH"/>
      </w:pPr>
      <w:r>
        <w:object w:dxaOrig="8670" w:dyaOrig="2040" w14:anchorId="4ED8476A">
          <v:shape id="_x0000_i1032" type="#_x0000_t75" style="width:6in;height:100.5pt" o:ole="">
            <v:imagedata r:id="rId23" o:title=""/>
          </v:shape>
          <o:OLEObject Type="Embed" ProgID="Visio.Drawing.15" ShapeID="_x0000_i1032" DrawAspect="Content" ObjectID="_1827293955" r:id="rId24"/>
        </w:object>
      </w:r>
    </w:p>
    <w:p w14:paraId="259093D9" w14:textId="77777777" w:rsidR="000D5C20" w:rsidRDefault="000D5C20" w:rsidP="000D5C20">
      <w:pPr>
        <w:pStyle w:val="TF"/>
      </w:pPr>
      <w:r>
        <w:rPr>
          <w:rFonts w:hint="eastAsia"/>
        </w:rPr>
        <w:t>Figure 5.2.3</w:t>
      </w:r>
      <w:r>
        <w:t>.2</w:t>
      </w:r>
      <w:r>
        <w:rPr>
          <w:rFonts w:hint="eastAsia"/>
        </w:rPr>
        <w:t xml:space="preserve">-1: </w:t>
      </w:r>
      <w:r>
        <w:t xml:space="preserve">Parameter Exchange </w:t>
      </w:r>
      <w:r>
        <w:rPr>
          <w:rFonts w:hint="eastAsia"/>
        </w:rPr>
        <w:t>Procedure</w:t>
      </w:r>
      <w:r>
        <w:t xml:space="preserve"> for Cipher Suite Negotiation</w:t>
      </w:r>
    </w:p>
    <w:p w14:paraId="3684C54C"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SEPP with the request body containing the "Sec</w:t>
      </w:r>
      <w:r>
        <w:t>ParamExchReqData</w:t>
      </w:r>
      <w:r>
        <w:rPr>
          <w:rFonts w:hint="eastAsia"/>
        </w:rPr>
        <w:t>" IE carrying the following information</w:t>
      </w:r>
    </w:p>
    <w:p w14:paraId="1E91C9CE" w14:textId="77777777" w:rsidR="000D5C20" w:rsidRDefault="000D5C20" w:rsidP="00CA4634">
      <w:pPr>
        <w:pStyle w:val="B2"/>
      </w:pPr>
      <w:r w:rsidRPr="00CA4634">
        <w:rPr>
          <w:rFonts w:hint="eastAsia"/>
        </w:rPr>
        <w:t>-</w:t>
      </w:r>
      <w:r w:rsidRPr="00CA4634">
        <w:rPr>
          <w:rFonts w:hint="eastAsia"/>
        </w:rPr>
        <w:tab/>
      </w:r>
      <w:r w:rsidRPr="00CA4634">
        <w:t>Supported cipher suites;</w:t>
      </w:r>
    </w:p>
    <w:p w14:paraId="59F7AB77" w14:textId="77777777" w:rsidR="000D5C20" w:rsidRDefault="000D5C20" w:rsidP="000D5C20">
      <w:pPr>
        <w:pStyle w:val="B1"/>
      </w:pPr>
      <w:r>
        <w:tab/>
        <w:t>The supported cipher suites shall be an ordered list with the cipher suites mandated by 3GPP TS 33.501 [6] appearing at the top of the list.</w:t>
      </w:r>
    </w:p>
    <w:p w14:paraId="0D79E6F3" w14:textId="77777777" w:rsidR="000D5C20" w:rsidRDefault="000D5C20" w:rsidP="000D5C20">
      <w:pPr>
        <w:pStyle w:val="B1"/>
      </w:pPr>
      <w:r>
        <w:tab/>
        <w:t>The initiating SEPP also provides a N32-f context identifier for the responding SEPP to use towards the initiating SEPP for subsequent JOSE Protected Message Forwarding procedures over N32-f (see clause 5.3.3) when the responding SEPP acts as the forwarding SEPP.</w:t>
      </w:r>
    </w:p>
    <w:p w14:paraId="189DAF47" w14:textId="77777777" w:rsidR="000D5C20" w:rsidRDefault="000D5C20" w:rsidP="000D5C20">
      <w:pPr>
        <w:pStyle w:val="B1"/>
      </w:pPr>
      <w:r>
        <w:t>2a.</w:t>
      </w:r>
      <w:r>
        <w:tab/>
        <w:t>On successful processing of the request, the responding SEPP shall respond to the initiating SEPP with a "200 OK" status code and a POST response body that contains the following information</w:t>
      </w:r>
    </w:p>
    <w:p w14:paraId="7459F6B4" w14:textId="77777777" w:rsidR="000D5C20" w:rsidRDefault="000D5C20" w:rsidP="00CA4634">
      <w:pPr>
        <w:pStyle w:val="B2"/>
      </w:pPr>
      <w:r w:rsidRPr="00CA4634">
        <w:rPr>
          <w:rFonts w:hint="eastAsia"/>
        </w:rPr>
        <w:t>-</w:t>
      </w:r>
      <w:r w:rsidRPr="00CA4634">
        <w:rPr>
          <w:rFonts w:hint="eastAsia"/>
        </w:rPr>
        <w:tab/>
      </w:r>
      <w:r w:rsidRPr="00CA4634">
        <w:t>Selected cipher suite</w:t>
      </w:r>
    </w:p>
    <w:p w14:paraId="3A5A5545" w14:textId="77777777" w:rsidR="000D5C20" w:rsidRDefault="000D5C20" w:rsidP="000D5C20">
      <w:pPr>
        <w:pStyle w:val="B1"/>
      </w:pPr>
      <w:r>
        <w:tab/>
        <w:t>The responding SEPP compares the initiating SEPP's supported cipher suites</w:t>
      </w:r>
      <w:r w:rsidRPr="00097D10">
        <w:t xml:space="preserve"> to its own supported </w:t>
      </w:r>
      <w:r>
        <w:t>cipher suites</w:t>
      </w:r>
      <w:r w:rsidRPr="00097D10">
        <w:t xml:space="preserve"> and selects, based on its local po</w:t>
      </w:r>
      <w:r>
        <w:t>licy, a cipher suite</w:t>
      </w:r>
      <w:r w:rsidRPr="00097D10">
        <w:t xml:space="preserve">, which is supported by both </w:t>
      </w:r>
      <w:r>
        <w:t>the</w:t>
      </w:r>
      <w:r w:rsidRPr="00097D10">
        <w:t xml:space="preserve"> SEPP</w:t>
      </w:r>
      <w:r>
        <w:t>s.</w:t>
      </w:r>
      <w:r w:rsidRPr="00B031EF">
        <w:t xml:space="preserve"> </w:t>
      </w:r>
      <w:r>
        <w:t>The responding SEPP's supported cipher suites shall be an ordered list with the cipher suites mandated by 3GPP TS 33.501 [6] appearing at the top of the list. The selected cipher suite is applicable for both the directions of communication between the SEPPs.</w:t>
      </w:r>
    </w:p>
    <w:p w14:paraId="368617E7" w14:textId="77777777" w:rsidR="000D5C20" w:rsidRDefault="000D5C20" w:rsidP="000D5C20">
      <w:pPr>
        <w:pStyle w:val="B1"/>
      </w:pPr>
      <w:r>
        <w:tab/>
        <w:t>The responding SEPP also provides a N32-f context identifier for the initiating SEPP to use towards the responding SEPP for subsequent JOSE Protected Message Forwarding procedures over N32-f (see clause 5.3.3) when the initiating SEPP acts as the forwarding SEPP.</w:t>
      </w:r>
    </w:p>
    <w:p w14:paraId="4AD44B6B" w14:textId="585C31EC" w:rsidR="007F799E" w:rsidRDefault="007F799E" w:rsidP="000D5C20">
      <w:pPr>
        <w:pStyle w:val="B1"/>
      </w:pPr>
      <w:r>
        <w:lastRenderedPageBreak/>
        <w:tab/>
        <w:t>If the receiving SEPP already has a previously negotiated cipher suite, the SEPP shall overwrite it with the new one.</w:t>
      </w:r>
    </w:p>
    <w:p w14:paraId="514FB89B" w14:textId="6A3C556F" w:rsidR="000D5C20" w:rsidRDefault="000D5C20" w:rsidP="000D5C20">
      <w:pPr>
        <w:pStyle w:val="B1"/>
      </w:pPr>
      <w:r>
        <w:t>2b.</w:t>
      </w:r>
      <w:r>
        <w:tab/>
        <w:t xml:space="preserve">On failure, the responding </w:t>
      </w:r>
      <w:r w:rsidR="007F799E">
        <w:t>p</w:t>
      </w:r>
      <w:r>
        <w:t xml:space="preserve">-SEPP shall respond to the initiating SEPP with an appropriate 4xx/5xx status code as specified in </w:t>
      </w:r>
      <w:r w:rsidR="00CA2B7C">
        <w:t>clause </w:t>
      </w:r>
      <w:r w:rsidR="00CA2B7C" w:rsidRPr="001436B4">
        <w:t>6</w:t>
      </w:r>
      <w:r w:rsidRPr="001436B4">
        <w:t>.1.4.3</w:t>
      </w:r>
      <w:r>
        <w:t>.</w:t>
      </w:r>
      <w:r w:rsidR="007F799E">
        <w:t xml:space="preserve"> If the SEPP already has a previously negotiated cipher suite, the SEPP shall continue to use the same.</w:t>
      </w:r>
    </w:p>
    <w:p w14:paraId="03C89748" w14:textId="77777777" w:rsidR="007F799E" w:rsidRDefault="007F799E" w:rsidP="007F799E">
      <w:pPr>
        <w:pStyle w:val="NO"/>
      </w:pPr>
      <w:r>
        <w:t>NOTE :</w:t>
      </w:r>
      <w:r>
        <w:tab/>
        <w:t>If a SEPP already has a previously negotiated cipher suite and a new cipher suite is also received, the SEPP starts applying the new cipher suite immediately and also continues with the old cipher suite for a limited time period. This allows messages with old policies to be completed gracefully.</w:t>
      </w:r>
    </w:p>
    <w:p w14:paraId="12886F1C" w14:textId="77777777" w:rsidR="00454C15" w:rsidRDefault="00454C15" w:rsidP="00454C15">
      <w:pPr>
        <w:pStyle w:val="B1"/>
        <w:ind w:left="284" w:firstLine="0"/>
      </w:pPr>
      <w:r>
        <w:t>If the initiating SEPP receives a security parameter exchange request from the responding SEPP before receiving a response for its request (i.e security parameter exchange procedure collision), the initiating SEPP shall compare its FQDN that was sent in its request with the FQDN of the responding SEPP that is received in the security parameter exchange request message. If the initiating SEPP's FQDN lexicographically precedes, it shall reject the incoming HTTP request message with the cause "SECURITY_PARAM_EXCHANGE_COLLISION" and it shall continue with its initiated procedure and vice versa.</w:t>
      </w:r>
    </w:p>
    <w:p w14:paraId="50D7620D" w14:textId="171B41A4" w:rsidR="007F799E" w:rsidRPr="007C6E1D" w:rsidRDefault="00454C15" w:rsidP="00454C15">
      <w:pPr>
        <w:pStyle w:val="EX"/>
        <w:overflowPunct/>
        <w:autoSpaceDE/>
        <w:autoSpaceDN/>
        <w:adjustRightInd/>
        <w:textAlignment w:val="auto"/>
        <w:rPr>
          <w:rFonts w:eastAsia="等线"/>
          <w:lang w:eastAsia="en-US"/>
        </w:rPr>
      </w:pPr>
      <w:r w:rsidRPr="007C6E1D">
        <w:rPr>
          <w:rFonts w:eastAsia="等线"/>
          <w:lang w:eastAsia="en-US"/>
        </w:rPr>
        <w:t>EXAMPLE:</w:t>
      </w:r>
      <w:r w:rsidRPr="007C6E1D">
        <w:rPr>
          <w:rFonts w:eastAsia="等线"/>
          <w:lang w:eastAsia="en-US"/>
        </w:rPr>
        <w:tab/>
        <w:t>Assuming SEPP A's FQDN is "sepp.5gc.mnc345.mcc012.3gppnetwork.org" and SEPP B's FQDN is "sepp.5gc.mnc346.mcc012.3gppnetwork.org", then SEPP A's FQDN precedes SEPP B's FQDN and SEPP A proceeds with its security parameter exchange procedure.</w:t>
      </w:r>
    </w:p>
    <w:p w14:paraId="7A69FB48" w14:textId="77777777" w:rsidR="000D5C20" w:rsidRDefault="000D5C20" w:rsidP="00180131">
      <w:pPr>
        <w:pStyle w:val="41"/>
      </w:pPr>
      <w:bookmarkStart w:id="280" w:name="_Toc24986310"/>
      <w:bookmarkStart w:id="281" w:name="_Toc34205738"/>
      <w:bookmarkStart w:id="282" w:name="_Toc39061922"/>
      <w:bookmarkStart w:id="283" w:name="_Toc43277164"/>
      <w:bookmarkStart w:id="284" w:name="_Toc49847494"/>
      <w:bookmarkStart w:id="285" w:name="_Toc56419469"/>
      <w:bookmarkStart w:id="286" w:name="_Toc112683275"/>
      <w:bookmarkStart w:id="287" w:name="_Toc168306785"/>
      <w:bookmarkStart w:id="288" w:name="_Toc200979027"/>
      <w:r>
        <w:rPr>
          <w:rFonts w:hint="eastAsia"/>
        </w:rPr>
        <w:t>5.2.3.</w:t>
      </w:r>
      <w:r>
        <w:t>3</w:t>
      </w:r>
      <w:r>
        <w:rPr>
          <w:rFonts w:hint="eastAsia"/>
        </w:rPr>
        <w:tab/>
        <w:t xml:space="preserve">Parameter Exchange Procedure for </w:t>
      </w:r>
      <w:r>
        <w:t>Protection Policy Exchange</w:t>
      </w:r>
      <w:bookmarkEnd w:id="280"/>
      <w:bookmarkEnd w:id="281"/>
      <w:bookmarkEnd w:id="282"/>
      <w:bookmarkEnd w:id="283"/>
      <w:bookmarkEnd w:id="284"/>
      <w:bookmarkEnd w:id="285"/>
      <w:bookmarkEnd w:id="286"/>
      <w:bookmarkEnd w:id="287"/>
      <w:bookmarkEnd w:id="288"/>
    </w:p>
    <w:p w14:paraId="4ED9E55A" w14:textId="382170FB" w:rsidR="000D5C20" w:rsidRPr="003F206F" w:rsidRDefault="000D5C20" w:rsidP="000D5C20">
      <w:r>
        <w:t>The parameter exchange procedure for protection policy exchange may be performed</w:t>
      </w:r>
      <w:r w:rsidRPr="00B031EF">
        <w:t xml:space="preserve"> </w:t>
      </w:r>
      <w:r>
        <w:t xml:space="preserve">after the Parameter Exchange Procedure for Cipher Suite Negotiation (see clause 5.2.3.2). If a HTTP/2 connection does not exist towards the peer SEPP at the time of initiating this procedure, the HTTP/2 connection shall be established. </w:t>
      </w:r>
      <w:r w:rsidR="007F799E">
        <w:t xml:space="preserve">If there is a change in the protection policy exchange and the SEPP wants to renegotiate it, then the SEPP may reuse the parameter exchange procedure for the protection policy exchange to </w:t>
      </w:r>
      <w:r w:rsidR="007F799E">
        <w:rPr>
          <w:lang w:val="en-US" w:eastAsia="fr-FR"/>
        </w:rPr>
        <w:t>override what was exchanged before.</w:t>
      </w:r>
      <w:r w:rsidR="007F799E">
        <w:t xml:space="preserve"> </w:t>
      </w:r>
      <w:r>
        <w:t>If the parameter exchange procedure for the protection policy exchange is not performed</w:t>
      </w:r>
      <w:r w:rsidR="00E44A29">
        <w:t>,</w:t>
      </w:r>
      <w:r>
        <w:t xml:space="preserve"> then the protection policies between the SEPP shall be exchanged out of bands.</w:t>
      </w:r>
    </w:p>
    <w:p w14:paraId="184092A0" w14:textId="77777777" w:rsidR="000D5C20" w:rsidRDefault="000D5C20" w:rsidP="000D5C20">
      <w:r>
        <w:t>The procedure is described in Figure 5.2.3.3-1 below.</w:t>
      </w:r>
    </w:p>
    <w:p w14:paraId="0045D14E" w14:textId="77777777" w:rsidR="000D5C20" w:rsidRPr="00CA4634" w:rsidRDefault="000D5C20" w:rsidP="00CA4634"/>
    <w:p w14:paraId="117B5443" w14:textId="77777777" w:rsidR="000D5C20" w:rsidRDefault="000D5C20" w:rsidP="000D5C20">
      <w:pPr>
        <w:pStyle w:val="TH"/>
      </w:pPr>
    </w:p>
    <w:p w14:paraId="435C4749" w14:textId="77777777" w:rsidR="00711D3C" w:rsidRDefault="00711D3C" w:rsidP="000D5C20">
      <w:pPr>
        <w:pStyle w:val="TH"/>
      </w:pPr>
      <w:r>
        <w:object w:dxaOrig="8670" w:dyaOrig="2040" w14:anchorId="5A3889AB">
          <v:shape id="_x0000_i1033" type="#_x0000_t75" style="width:6in;height:100.5pt" o:ole="">
            <v:imagedata r:id="rId25" o:title=""/>
          </v:shape>
          <o:OLEObject Type="Embed" ProgID="Visio.Drawing.15" ShapeID="_x0000_i1033" DrawAspect="Content" ObjectID="_1827293956" r:id="rId26"/>
        </w:object>
      </w:r>
    </w:p>
    <w:p w14:paraId="4627A586" w14:textId="77777777" w:rsidR="000D5C20" w:rsidRDefault="000D5C20" w:rsidP="000D5C20">
      <w:pPr>
        <w:pStyle w:val="TF"/>
      </w:pPr>
      <w:r>
        <w:rPr>
          <w:rFonts w:hint="eastAsia"/>
        </w:rPr>
        <w:t>Figure 5.2.3</w:t>
      </w:r>
      <w:r>
        <w:t>.3</w:t>
      </w:r>
      <w:r>
        <w:rPr>
          <w:rFonts w:hint="eastAsia"/>
        </w:rPr>
        <w:t xml:space="preserve">-1: </w:t>
      </w:r>
      <w:r>
        <w:t xml:space="preserve">Parameter Exchange </w:t>
      </w:r>
      <w:r>
        <w:rPr>
          <w:rFonts w:hint="eastAsia"/>
        </w:rPr>
        <w:t>Procedure</w:t>
      </w:r>
      <w:r>
        <w:t xml:space="preserve"> for Protection Policy </w:t>
      </w:r>
      <w:r w:rsidR="00FE3688">
        <w:t>Exchange</w:t>
      </w:r>
    </w:p>
    <w:p w14:paraId="7A05E835" w14:textId="14BCE7C8"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SEPP with the request body containing the "Sec</w:t>
      </w:r>
      <w:r>
        <w:t>ParamExchReqData</w:t>
      </w:r>
      <w:r>
        <w:rPr>
          <w:rFonts w:hint="eastAsia"/>
        </w:rPr>
        <w:t>" IE carrying the following information</w:t>
      </w:r>
      <w:r w:rsidR="00E44A29">
        <w:t>:</w:t>
      </w:r>
    </w:p>
    <w:p w14:paraId="4FAA33FC" w14:textId="77777777" w:rsidR="000D5C20" w:rsidRDefault="000D5C20" w:rsidP="00CA4634">
      <w:pPr>
        <w:pStyle w:val="B2"/>
      </w:pPr>
      <w:r w:rsidRPr="00CA4634">
        <w:rPr>
          <w:rFonts w:hint="eastAsia"/>
        </w:rPr>
        <w:t>-</w:t>
      </w:r>
      <w:r w:rsidRPr="00CA4634">
        <w:rPr>
          <w:rFonts w:hint="eastAsia"/>
        </w:rPr>
        <w:tab/>
      </w:r>
      <w:r w:rsidRPr="00CA4634">
        <w:t>Protection policy information</w:t>
      </w:r>
    </w:p>
    <w:p w14:paraId="4F9938C4" w14:textId="77777777" w:rsidR="000D5C20" w:rsidRDefault="000D5C20" w:rsidP="000D5C20">
      <w:pPr>
        <w:pStyle w:val="B1"/>
      </w:pPr>
      <w:r>
        <w:t>The protection policy information contains:</w:t>
      </w:r>
    </w:p>
    <w:p w14:paraId="44239876" w14:textId="4825E3AB" w:rsidR="000D5C20" w:rsidRDefault="000D5C20" w:rsidP="00CA4634">
      <w:pPr>
        <w:pStyle w:val="B2"/>
      </w:pPr>
      <w:r w:rsidRPr="00CA4634">
        <w:t>-</w:t>
      </w:r>
      <w:r w:rsidRPr="00CA4634">
        <w:tab/>
        <w:t>API to IE mapping containing the mapping information of list of leaf IEs</w:t>
      </w:r>
      <w:r w:rsidR="00CA18F0" w:rsidRPr="00CA18F0">
        <w:t xml:space="preserve"> </w:t>
      </w:r>
      <w:r w:rsidR="00CA18F0">
        <w:t>and recursive non-leaf IEs</w:t>
      </w:r>
      <w:r w:rsidRPr="00CA4634">
        <w:t xml:space="preserve"> for each:</w:t>
      </w:r>
    </w:p>
    <w:p w14:paraId="249CB7DE" w14:textId="77777777" w:rsidR="000D5C20" w:rsidRDefault="000D5C20" w:rsidP="000D5C20">
      <w:pPr>
        <w:pStyle w:val="B3"/>
      </w:pPr>
      <w:r>
        <w:t>-</w:t>
      </w:r>
      <w:r>
        <w:tab/>
        <w:t>Request/response and Subscribe / Unsubscribe service operation, identified by the API URI and method; and/or</w:t>
      </w:r>
    </w:p>
    <w:p w14:paraId="2B4680B0" w14:textId="77777777" w:rsidR="000D5C20" w:rsidRDefault="000D5C20" w:rsidP="000D5C20">
      <w:pPr>
        <w:pStyle w:val="B3"/>
      </w:pPr>
      <w:r>
        <w:t>-</w:t>
      </w:r>
      <w:r>
        <w:tab/>
        <w:t>Callbacks (e.g Notification service operation), identified by the value of the 3GPP custom HTTP header "3gpp-Sbi-Callback" (see clause 5.2.3 of 3GPP TS 29.500 [4]).</w:t>
      </w:r>
    </w:p>
    <w:p w14:paraId="4AC3ACE3" w14:textId="77777777" w:rsidR="000D5C20" w:rsidRDefault="000D5C20" w:rsidP="00CA4634">
      <w:pPr>
        <w:pStyle w:val="B2"/>
      </w:pPr>
      <w:r w:rsidRPr="00CA4634">
        <w:lastRenderedPageBreak/>
        <w:t>-</w:t>
      </w:r>
      <w:r w:rsidRPr="00CA4634">
        <w:tab/>
        <w:t>List of IE types that are to be protected across N32-f (i.e the data type encryption policy as specified in clause 13.2.3.2 of 3GPP TS 33.501 [6]); and</w:t>
      </w:r>
    </w:p>
    <w:p w14:paraId="4FCC6F35" w14:textId="4DF708F4" w:rsidR="000D5C20" w:rsidRDefault="000D5C20" w:rsidP="00CA4634">
      <w:pPr>
        <w:pStyle w:val="B2"/>
      </w:pPr>
      <w:r w:rsidRPr="00CA4634">
        <w:t>-</w:t>
      </w:r>
      <w:r w:rsidRPr="00CA4634">
        <w:tab/>
      </w:r>
      <w:r w:rsidR="00FE3688" w:rsidRPr="00CA4634">
        <w:t xml:space="preserve">Modification policy: </w:t>
      </w:r>
      <w:r w:rsidRPr="00CA4634">
        <w:t xml:space="preserve">Against each leaf IE </w:t>
      </w:r>
      <w:r w:rsidR="00CA18F0">
        <w:t>and recursive non-leaf IEs</w:t>
      </w:r>
      <w:r w:rsidR="00CA18F0" w:rsidRPr="00CA4634">
        <w:t xml:space="preserve"> </w:t>
      </w:r>
      <w:r w:rsidRPr="00CA4634">
        <w:t xml:space="preserve">in the API to IE mapping information, a boolean flag indicating whether that IE is allowed to be modified by an </w:t>
      </w:r>
      <w:r w:rsidR="0040539D">
        <w:t>RI</w:t>
      </w:r>
      <w:r w:rsidRPr="00CA4634">
        <w:t xml:space="preserve"> on the side of the SEPP sending the protection policy information.</w:t>
      </w:r>
    </w:p>
    <w:p w14:paraId="5EA49022" w14:textId="0C1332DF" w:rsidR="00E44A29" w:rsidRDefault="00E44A29" w:rsidP="00E44A29">
      <w:pPr>
        <w:pStyle w:val="B1"/>
        <w:ind w:hanging="1"/>
      </w:pPr>
      <w:r>
        <w:t xml:space="preserve">Alternatively, if </w:t>
      </w:r>
      <w:r w:rsidRPr="00A11EDF">
        <w:t xml:space="preserve">both the initiating SEPP and the responding SEPP support the PSEPRO feature (PRINS Security Profiles Support, see </w:t>
      </w:r>
      <w:r w:rsidR="00CA2B7C" w:rsidRPr="00A11EDF">
        <w:t>clause</w:t>
      </w:r>
      <w:r w:rsidR="00CA2B7C">
        <w:t> </w:t>
      </w:r>
      <w:r w:rsidR="00CA2B7C" w:rsidRPr="00A11EDF">
        <w:t>6</w:t>
      </w:r>
      <w:r w:rsidRPr="00A11EDF">
        <w:t xml:space="preserve">.1.7), </w:t>
      </w:r>
      <w:r>
        <w:t xml:space="preserve">the initiating SEPP may include a candidate list of security profiles instead of </w:t>
      </w:r>
      <w:r w:rsidRPr="00CA4634">
        <w:t>Protection policy information</w:t>
      </w:r>
      <w:r>
        <w:t xml:space="preserve"> in the parameter exchange request message towards the responding SEPP.</w:t>
      </w:r>
    </w:p>
    <w:p w14:paraId="6FED3521" w14:textId="48E3AD5C" w:rsidR="00E44A29" w:rsidRPr="00651BEE" w:rsidRDefault="00E44A29" w:rsidP="00E44A29">
      <w:pPr>
        <w:pStyle w:val="NO"/>
        <w:overflowPunct/>
        <w:autoSpaceDE/>
        <w:autoSpaceDN/>
        <w:adjustRightInd/>
        <w:textAlignment w:val="auto"/>
        <w:rPr>
          <w:rFonts w:eastAsia="等线"/>
          <w:noProof/>
          <w:lang w:eastAsia="en-US"/>
        </w:rPr>
      </w:pPr>
      <w:r w:rsidRPr="00651BEE">
        <w:rPr>
          <w:rFonts w:eastAsia="等线"/>
          <w:noProof/>
          <w:lang w:eastAsia="en-US"/>
        </w:rPr>
        <w:t xml:space="preserve">NOTE </w:t>
      </w:r>
      <w:r w:rsidR="004C1F6A" w:rsidRPr="00651BEE">
        <w:rPr>
          <w:rFonts w:eastAsia="等线"/>
          <w:noProof/>
          <w:lang w:eastAsia="en-US"/>
        </w:rPr>
        <w:t>1</w:t>
      </w:r>
      <w:r w:rsidRPr="00651BEE">
        <w:rPr>
          <w:rFonts w:eastAsia="等线"/>
          <w:noProof/>
          <w:lang w:eastAsia="en-US"/>
        </w:rPr>
        <w:t>:</w:t>
      </w:r>
      <w:r w:rsidRPr="00651BEE">
        <w:rPr>
          <w:rFonts w:eastAsia="等线"/>
          <w:noProof/>
          <w:lang w:eastAsia="en-US"/>
        </w:rPr>
        <w:tab/>
        <w:t>The definition of security profiles is out of scope of 3GPP.</w:t>
      </w:r>
    </w:p>
    <w:p w14:paraId="70E2719C" w14:textId="77777777" w:rsidR="000D5C20" w:rsidRDefault="000D5C20" w:rsidP="000D5C20">
      <w:pPr>
        <w:pStyle w:val="B1"/>
      </w:pPr>
      <w:r>
        <w:t>2a.</w:t>
      </w:r>
      <w:r>
        <w:tab/>
        <w:t>On successful processing of the request, the responding SEPP shall respond to the initiating SEPP with a "200 OK" status code and a POST response body that contains the following information</w:t>
      </w:r>
    </w:p>
    <w:p w14:paraId="3A2D57B2" w14:textId="77777777" w:rsidR="000D5C20" w:rsidRDefault="000D5C20" w:rsidP="00CA4634">
      <w:pPr>
        <w:pStyle w:val="B2"/>
      </w:pPr>
      <w:r w:rsidRPr="00CA4634">
        <w:rPr>
          <w:rFonts w:hint="eastAsia"/>
        </w:rPr>
        <w:t>-</w:t>
      </w:r>
      <w:r w:rsidRPr="00CA4634">
        <w:rPr>
          <w:rFonts w:hint="eastAsia"/>
        </w:rPr>
        <w:tab/>
      </w:r>
      <w:r w:rsidRPr="00CA4634">
        <w:t>Selected protection policy information</w:t>
      </w:r>
    </w:p>
    <w:p w14:paraId="788A2266" w14:textId="090AC5D0" w:rsidR="00FE3688" w:rsidRDefault="00FE3688" w:rsidP="00FE3688">
      <w:pPr>
        <w:pStyle w:val="B1"/>
        <w:ind w:hanging="1"/>
      </w:pPr>
      <w:bookmarkStart w:id="289" w:name="_PERM_MCCTEMPBM_CRPT51080016___3"/>
      <w:r>
        <w:t xml:space="preserve">The Selected protection policy information contains the IEs allowed to be modified by an </w:t>
      </w:r>
      <w:r w:rsidR="0040539D">
        <w:t>RI</w:t>
      </w:r>
      <w:r>
        <w:t xml:space="preserve"> on the side of the responding SEPP. If the responding </w:t>
      </w:r>
      <w:r>
        <w:rPr>
          <w:rFonts w:hint="eastAsia"/>
        </w:rPr>
        <w:t>SEPP</w:t>
      </w:r>
      <w:r>
        <w:t xml:space="preserve"> connects to several </w:t>
      </w:r>
      <w:r w:rsidR="0040539D">
        <w:t>RI</w:t>
      </w:r>
      <w:r>
        <w:t xml:space="preserve">s, an </w:t>
      </w:r>
      <w:r w:rsidRPr="003E6078">
        <w:rPr>
          <w:rFonts w:hint="eastAsia"/>
        </w:rPr>
        <w:t>isModifiable</w:t>
      </w:r>
      <w:r>
        <w:t xml:space="preserve"> IE may be included to indicate an IE </w:t>
      </w:r>
      <w:r w:rsidRPr="003E6078">
        <w:rPr>
          <w:rFonts w:cs="Arial" w:hint="eastAsia"/>
          <w:szCs w:val="18"/>
        </w:rPr>
        <w:t xml:space="preserve">is allowed to be modified </w:t>
      </w:r>
      <w:r w:rsidRPr="003E6078">
        <w:rPr>
          <w:rFonts w:cs="Arial"/>
          <w:szCs w:val="18"/>
        </w:rPr>
        <w:t xml:space="preserve">by </w:t>
      </w:r>
      <w:r>
        <w:rPr>
          <w:rFonts w:cs="Arial"/>
          <w:szCs w:val="18"/>
        </w:rPr>
        <w:t>all</w:t>
      </w:r>
      <w:r w:rsidRPr="003E6078">
        <w:rPr>
          <w:rFonts w:cs="Arial"/>
          <w:szCs w:val="18"/>
        </w:rPr>
        <w:t xml:space="preserve"> </w:t>
      </w:r>
      <w:r w:rsidR="0040539D">
        <w:t>RI</w:t>
      </w:r>
      <w:r>
        <w:rPr>
          <w:rFonts w:cs="Arial"/>
          <w:szCs w:val="18"/>
        </w:rPr>
        <w:t xml:space="preserve">(s) or an map type of </w:t>
      </w:r>
      <w:r w:rsidRPr="003E6078">
        <w:rPr>
          <w:rFonts w:hint="eastAsia"/>
        </w:rPr>
        <w:t>isModifiable</w:t>
      </w:r>
      <w:r>
        <w:t xml:space="preserve">ByIpx IE </w:t>
      </w:r>
      <w:r>
        <w:rPr>
          <w:lang w:eastAsia="zh-CN"/>
        </w:rPr>
        <w:t xml:space="preserve">may be included </w:t>
      </w:r>
      <w:r>
        <w:rPr>
          <w:rFonts w:cs="Arial"/>
          <w:szCs w:val="18"/>
          <w:lang w:eastAsia="zh-CN"/>
        </w:rPr>
        <w:t xml:space="preserve">to indicate an IE is allowed to be modified by an </w:t>
      </w:r>
      <w:r w:rsidR="0040539D">
        <w:t>RI</w:t>
      </w:r>
      <w:r>
        <w:rPr>
          <w:rFonts w:cs="Arial"/>
          <w:szCs w:val="18"/>
          <w:lang w:eastAsia="zh-CN"/>
        </w:rPr>
        <w:t xml:space="preserve"> identified by the ke</w:t>
      </w:r>
      <w:r w:rsidRPr="00AB316D">
        <w:t xml:space="preserve">y of </w:t>
      </w:r>
      <w:r w:rsidRPr="00AB316D">
        <w:rPr>
          <w:rFonts w:hint="eastAsia"/>
        </w:rPr>
        <w:t>i</w:t>
      </w:r>
      <w:r w:rsidRPr="00AB316D">
        <w:t>pxProviderId IE</w:t>
      </w:r>
      <w:r>
        <w:rPr>
          <w:rFonts w:cs="Arial"/>
          <w:szCs w:val="18"/>
          <w:lang w:eastAsia="zh-CN"/>
        </w:rPr>
        <w:t xml:space="preserve"> if this IE is allowed to be modified by some of (but not all) the </w:t>
      </w:r>
      <w:r w:rsidR="0040539D">
        <w:t>RI</w:t>
      </w:r>
      <w:r>
        <w:rPr>
          <w:rFonts w:cs="Arial"/>
          <w:szCs w:val="18"/>
          <w:lang w:eastAsia="zh-CN"/>
        </w:rPr>
        <w:t>(s)</w:t>
      </w:r>
      <w:r>
        <w:t>, as specified in clause 13.2.3.4 of 3GPP TS 33.501 [6].</w:t>
      </w:r>
    </w:p>
    <w:p w14:paraId="6656A1FB" w14:textId="7D537C9F" w:rsidR="00FE3688" w:rsidRPr="00EB7ED7" w:rsidRDefault="00FE3688" w:rsidP="00FE3688">
      <w:pPr>
        <w:pStyle w:val="B1"/>
        <w:ind w:hanging="1"/>
      </w:pPr>
      <w:r w:rsidRPr="00EB7ED7">
        <w:t>The initiating SEPP shall store the modification policy which are sent from responding SEPP in selected protection policy information and the responding SEPP shall store the modification policy which are sent from the initiating SEPP in the protection policy information. The SEPP rece</w:t>
      </w:r>
      <w:r w:rsidR="00E44A29" w:rsidRPr="00EB7ED7">
        <w:t>i</w:t>
      </w:r>
      <w:r w:rsidRPr="00EB7ED7">
        <w:t xml:space="preserve">ving the </w:t>
      </w:r>
      <w:r w:rsidRPr="00EB7ED7">
        <w:rPr>
          <w:rFonts w:hint="eastAsia"/>
        </w:rPr>
        <w:t>subsequent messag</w:t>
      </w:r>
      <w:r w:rsidRPr="00EB7ED7">
        <w:t xml:space="preserve">e transfers over N32-f shall check whether the modifications performed by the </w:t>
      </w:r>
      <w:r w:rsidR="0040539D">
        <w:t>RI</w:t>
      </w:r>
      <w:r w:rsidRPr="00EB7ED7">
        <w:t>s were permitted by the respective modification policy.</w:t>
      </w:r>
    </w:p>
    <w:p w14:paraId="24910F00" w14:textId="4894296B" w:rsidR="000D5C20" w:rsidRDefault="000D5C20" w:rsidP="000D5C20">
      <w:pPr>
        <w:pStyle w:val="B1"/>
        <w:ind w:hanging="1"/>
      </w:pPr>
      <w:r>
        <w:rPr>
          <w:rFonts w:hint="eastAsia"/>
        </w:rPr>
        <w:t>The SEPP</w:t>
      </w:r>
      <w:r>
        <w:t>s</w:t>
      </w:r>
      <w:r>
        <w:rPr>
          <w:rFonts w:hint="eastAsia"/>
        </w:rPr>
        <w:t xml:space="preserve"> shall store the </w:t>
      </w:r>
      <w:r w:rsidR="00FE3688">
        <w:t>encryption policy</w:t>
      </w:r>
      <w:r w:rsidR="00FE3688">
        <w:rPr>
          <w:rFonts w:hint="eastAsia"/>
        </w:rPr>
        <w:t xml:space="preserve"> </w:t>
      </w:r>
      <w:r w:rsidR="00FE3688">
        <w:t xml:space="preserve">in </w:t>
      </w:r>
      <w:r>
        <w:rPr>
          <w:rFonts w:hint="eastAsia"/>
        </w:rPr>
        <w:t>selected protection policy information and shall apply this policy for subsequent messag</w:t>
      </w:r>
      <w:r>
        <w:t xml:space="preserve">e transfers over N32-f. The </w:t>
      </w:r>
      <w:r w:rsidR="00FE3688">
        <w:t xml:space="preserve">encryption policy in </w:t>
      </w:r>
      <w:r>
        <w:t>selected protection policy is applicable for both the directions of communication between the SEPPs.</w:t>
      </w:r>
    </w:p>
    <w:p w14:paraId="7705CEE6" w14:textId="44A41FD1" w:rsidR="00E44A29" w:rsidRDefault="00E44A29" w:rsidP="000D5C20">
      <w:pPr>
        <w:pStyle w:val="B1"/>
        <w:ind w:hanging="1"/>
      </w:pPr>
      <w:r>
        <w:t>Alternatively, the responding SEPP shall return the selected security profiles to the initiating SEPP, if the responding SEPP supports the PSEPRO feature, and the initiating SEPP sent a candidate list of security profiles in the exchange parameter request message to the responding SEPP.</w:t>
      </w:r>
    </w:p>
    <w:p w14:paraId="3B1CA4EE" w14:textId="324C72C7" w:rsidR="00CA18F0" w:rsidRDefault="00CA18F0" w:rsidP="000D5C20">
      <w:pPr>
        <w:pStyle w:val="B1"/>
        <w:ind w:hanging="1"/>
      </w:pPr>
      <w:r>
        <w:rPr>
          <w:rFonts w:eastAsia="等线"/>
          <w:lang w:val="en-US" w:eastAsia="en-US"/>
        </w:rPr>
        <w:t>T</w:t>
      </w:r>
      <w:r w:rsidRPr="007800B4">
        <w:rPr>
          <w:rFonts w:eastAsia="等线"/>
          <w:lang w:val="en-US" w:eastAsia="en-US"/>
        </w:rPr>
        <w:t xml:space="preserve">he </w:t>
      </w:r>
      <w:r>
        <w:rPr>
          <w:rFonts w:eastAsia="等线"/>
          <w:lang w:val="en-US" w:eastAsia="en-US"/>
        </w:rPr>
        <w:t xml:space="preserve">protection </w:t>
      </w:r>
      <w:r w:rsidRPr="007800B4">
        <w:rPr>
          <w:rFonts w:eastAsia="等线"/>
          <w:lang w:val="en-US" w:eastAsia="en-US"/>
        </w:rPr>
        <w:t xml:space="preserve">policy </w:t>
      </w:r>
      <w:r>
        <w:rPr>
          <w:rFonts w:eastAsia="等线"/>
          <w:lang w:val="en-US" w:eastAsia="en-US"/>
        </w:rPr>
        <w:t>to apply for a recursive</w:t>
      </w:r>
      <w:r w:rsidRPr="007800B4">
        <w:rPr>
          <w:rFonts w:eastAsia="等线"/>
          <w:lang w:val="en-US" w:eastAsia="en-US"/>
        </w:rPr>
        <w:t xml:space="preserve"> </w:t>
      </w:r>
      <w:r>
        <w:rPr>
          <w:rFonts w:eastAsia="等线"/>
          <w:lang w:val="en-US" w:eastAsia="en-US"/>
        </w:rPr>
        <w:t xml:space="preserve">non-leaf </w:t>
      </w:r>
      <w:r w:rsidRPr="007800B4">
        <w:rPr>
          <w:rFonts w:eastAsia="等线"/>
          <w:lang w:val="en-US" w:eastAsia="en-US"/>
        </w:rPr>
        <w:t xml:space="preserve">IE </w:t>
      </w:r>
      <w:r>
        <w:rPr>
          <w:rFonts w:eastAsia="等线"/>
          <w:lang w:val="en-US" w:eastAsia="en-US"/>
        </w:rPr>
        <w:t xml:space="preserve">shall be the same as the protection policy defined for the </w:t>
      </w:r>
      <w:r w:rsidRPr="00661C5F">
        <w:rPr>
          <w:rFonts w:eastAsia="等线"/>
          <w:lang w:val="en-US" w:eastAsia="en-US"/>
        </w:rPr>
        <w:t>ancestor</w:t>
      </w:r>
      <w:r>
        <w:rPr>
          <w:rFonts w:eastAsia="等线"/>
          <w:lang w:val="en-US" w:eastAsia="en-US"/>
        </w:rPr>
        <w:t xml:space="preserve"> attribute with the same data type. Accordingly, the IeList signaled over N32-c shall not repeat/include the protection policies of the child attributes of the recursive non-leaf IE </w:t>
      </w:r>
      <w:r w:rsidRPr="00D9179C">
        <w:t xml:space="preserve">(see </w:t>
      </w:r>
      <w:r>
        <w:t>example in Annex </w:t>
      </w:r>
      <w:r w:rsidR="00177DA5" w:rsidRPr="00177DA5">
        <w:t>F</w:t>
      </w:r>
      <w:r w:rsidRPr="00D9179C">
        <w:t>).</w:t>
      </w:r>
    </w:p>
    <w:p w14:paraId="347EC467" w14:textId="3FDDCD60" w:rsidR="007F799E" w:rsidRPr="007F799E" w:rsidRDefault="007F799E" w:rsidP="000D5C20">
      <w:pPr>
        <w:pStyle w:val="B1"/>
        <w:ind w:hanging="1"/>
      </w:pPr>
      <w:r>
        <w:t>If the receiving SEPP already has a previously negotiated protection policy information, the SEPP shall overwrite it with the new one.</w:t>
      </w:r>
    </w:p>
    <w:p w14:paraId="6BF92D4B" w14:textId="77777777" w:rsidR="000D5C20" w:rsidRPr="0007217A" w:rsidRDefault="000D5C20" w:rsidP="000D5C20">
      <w:pPr>
        <w:pStyle w:val="B1"/>
        <w:ind w:hanging="1"/>
      </w:pPr>
      <w:r>
        <w:t>The HTTP/2 connection used for the N32 handshake procedures may be terminated after the completion of this procedure.</w:t>
      </w:r>
    </w:p>
    <w:bookmarkEnd w:id="289"/>
    <w:p w14:paraId="514B7C39" w14:textId="5C58FBA9" w:rsidR="000D5C20" w:rsidRDefault="000D5C20" w:rsidP="000D5C20">
      <w:pPr>
        <w:pStyle w:val="B1"/>
      </w:pPr>
      <w:r>
        <w:t>2b.</w:t>
      </w:r>
      <w:r>
        <w:tab/>
        <w:t xml:space="preserve">On failure, the responding SEPP shall respond to the initiating SEPP with an appropriate 4xx/5xx status code as specified in </w:t>
      </w:r>
      <w:r w:rsidR="00CA2B7C">
        <w:t>clause </w:t>
      </w:r>
      <w:r w:rsidR="00CA2B7C" w:rsidRPr="001436B4">
        <w:t>6</w:t>
      </w:r>
      <w:r w:rsidRPr="001436B4">
        <w:t>.1.4.3</w:t>
      </w:r>
      <w:r>
        <w:t>.</w:t>
      </w:r>
      <w:r w:rsidR="007F799E">
        <w:t xml:space="preserve"> If the SEPP already has previously negotiated protection policy information, the SEPP shall continue to use the same.</w:t>
      </w:r>
    </w:p>
    <w:p w14:paraId="4662D833" w14:textId="35E2C250" w:rsidR="007F799E" w:rsidRPr="00A829F4" w:rsidRDefault="007F799E" w:rsidP="007F799E">
      <w:pPr>
        <w:pStyle w:val="NO"/>
      </w:pPr>
      <w:r w:rsidRPr="00A829F4">
        <w:t xml:space="preserve">NOTE </w:t>
      </w:r>
      <w:r w:rsidR="004C1F6A" w:rsidRPr="004C1F6A">
        <w:t>2</w:t>
      </w:r>
      <w:r w:rsidRPr="00A829F4">
        <w:t>:</w:t>
      </w:r>
      <w:r w:rsidRPr="00A829F4">
        <w:tab/>
        <w:t xml:space="preserve">If a SEPP already has a previously negotiated cipher suite and a new cipher suite is also received, the SEPP </w:t>
      </w:r>
      <w:r w:rsidRPr="00A0609D">
        <w:t>starts applying the new cipher suite immediately and also continues with the old cipher suite for a limited time per</w:t>
      </w:r>
      <w:r w:rsidRPr="00A829F4">
        <w:t>iod. This allows messages with old policies to be completed gracefully.</w:t>
      </w:r>
    </w:p>
    <w:p w14:paraId="066616B9" w14:textId="77777777" w:rsidR="007F799E" w:rsidRPr="007F799E" w:rsidRDefault="007F799E" w:rsidP="000D5C20">
      <w:pPr>
        <w:pStyle w:val="B1"/>
      </w:pPr>
    </w:p>
    <w:p w14:paraId="57E978C9" w14:textId="77777777" w:rsidR="000D5C20" w:rsidRDefault="000D5C20" w:rsidP="00CA4634">
      <w:r w:rsidRPr="00CA4634">
        <w:t>An illustration of how the protection policy is stored and looked up in the SEPP is provided in figure 5.2.3.3-2</w:t>
      </w:r>
    </w:p>
    <w:p w14:paraId="32CBAE4E" w14:textId="77777777" w:rsidR="000D5C20" w:rsidRDefault="000D5C20" w:rsidP="000D5C20">
      <w:pPr>
        <w:pStyle w:val="TH"/>
      </w:pPr>
      <w:r>
        <w:object w:dxaOrig="11028" w:dyaOrig="12672" w14:anchorId="46064EFF">
          <v:shape id="_x0000_i1034" type="#_x0000_t75" style="width:482.5pt;height:554.5pt" o:ole="">
            <v:imagedata r:id="rId27" o:title=""/>
          </v:shape>
          <o:OLEObject Type="Embed" ProgID="Visio.Drawing.15" ShapeID="_x0000_i1034" DrawAspect="Content" ObjectID="_1827293957" r:id="rId28"/>
        </w:object>
      </w:r>
    </w:p>
    <w:p w14:paraId="4AEAC6C5" w14:textId="77777777" w:rsidR="000D5C20" w:rsidRDefault="000D5C20" w:rsidP="000D5C20">
      <w:pPr>
        <w:pStyle w:val="TF"/>
      </w:pPr>
      <w:r>
        <w:rPr>
          <w:rFonts w:hint="eastAsia"/>
        </w:rPr>
        <w:t>Figure 5.2.3</w:t>
      </w:r>
      <w:r>
        <w:t>.3</w:t>
      </w:r>
      <w:r>
        <w:rPr>
          <w:rFonts w:hint="eastAsia"/>
        </w:rPr>
        <w:t xml:space="preserve">-2: </w:t>
      </w:r>
      <w:r>
        <w:t>Protection Policy Storage and Lookup in SEPP</w:t>
      </w:r>
    </w:p>
    <w:p w14:paraId="2BD844A4" w14:textId="2FE0F6C9" w:rsidR="000D5C20" w:rsidRDefault="000D5C20" w:rsidP="000D5C20">
      <w:r>
        <w:rPr>
          <w:rFonts w:hint="eastAsia"/>
        </w:rPr>
        <w:t>During the N32-f message forwarding, the SEPP looks at a HTTP</w:t>
      </w:r>
      <w:r>
        <w:t xml:space="preserve"> request or response it receives from an NF service consumer or NF service producer and then uses the above tables to decide which IEs and headers in the message it shall cipher and integrity protect and which IEs it shall allow the </w:t>
      </w:r>
      <w:r w:rsidR="0040539D">
        <w:t>RI</w:t>
      </w:r>
      <w:r>
        <w:t>s to modify.</w:t>
      </w:r>
    </w:p>
    <w:p w14:paraId="22CE0F96" w14:textId="77777777" w:rsidR="000D5C20" w:rsidRDefault="000D5C20" w:rsidP="00180131">
      <w:pPr>
        <w:pStyle w:val="41"/>
      </w:pPr>
      <w:bookmarkStart w:id="290" w:name="_Toc24986311"/>
      <w:bookmarkStart w:id="291" w:name="_Toc34205739"/>
      <w:bookmarkStart w:id="292" w:name="_Toc39061923"/>
      <w:bookmarkStart w:id="293" w:name="_Toc43277165"/>
      <w:bookmarkStart w:id="294" w:name="_Toc49847495"/>
      <w:bookmarkStart w:id="295" w:name="_Toc56419470"/>
      <w:bookmarkStart w:id="296" w:name="_Toc112683276"/>
      <w:bookmarkStart w:id="297" w:name="_Toc168306786"/>
      <w:bookmarkStart w:id="298" w:name="_Toc200979028"/>
      <w:r>
        <w:rPr>
          <w:rFonts w:hint="eastAsia"/>
        </w:rPr>
        <w:t>5.2.3.</w:t>
      </w:r>
      <w:r>
        <w:t>4</w:t>
      </w:r>
      <w:r>
        <w:rPr>
          <w:rFonts w:hint="eastAsia"/>
        </w:rPr>
        <w:tab/>
        <w:t xml:space="preserve">Parameter Exchange Procedure for </w:t>
      </w:r>
      <w:r>
        <w:t>Security Information list Exchange</w:t>
      </w:r>
      <w:bookmarkEnd w:id="290"/>
      <w:bookmarkEnd w:id="291"/>
      <w:bookmarkEnd w:id="292"/>
      <w:bookmarkEnd w:id="293"/>
      <w:bookmarkEnd w:id="294"/>
      <w:bookmarkEnd w:id="295"/>
      <w:bookmarkEnd w:id="296"/>
      <w:bookmarkEnd w:id="297"/>
      <w:bookmarkEnd w:id="298"/>
    </w:p>
    <w:p w14:paraId="5638B652" w14:textId="10A29590" w:rsidR="000D5C20" w:rsidRPr="007F799E" w:rsidRDefault="000D5C20" w:rsidP="000D5C20">
      <w:r>
        <w:t xml:space="preserve">The initiating </w:t>
      </w:r>
      <w:r>
        <w:rPr>
          <w:rFonts w:hint="eastAsia"/>
        </w:rPr>
        <w:t xml:space="preserve">SEPP </w:t>
      </w:r>
      <w:r>
        <w:t>shall initiate a</w:t>
      </w:r>
      <w:r>
        <w:rPr>
          <w:rFonts w:hint="eastAsia"/>
        </w:rPr>
        <w:t xml:space="preserve"> </w:t>
      </w:r>
      <w:r>
        <w:t>Security Information list exchange</w:t>
      </w:r>
      <w:r>
        <w:rPr>
          <w:rFonts w:hint="eastAsia"/>
        </w:rPr>
        <w:t xml:space="preserve"> </w:t>
      </w:r>
      <w:r>
        <w:t>p</w:t>
      </w:r>
      <w:r>
        <w:rPr>
          <w:rFonts w:hint="eastAsia"/>
        </w:rPr>
        <w:t xml:space="preserve">rocedure towards the </w:t>
      </w:r>
      <w:r>
        <w:t xml:space="preserve">responding </w:t>
      </w:r>
      <w:r>
        <w:rPr>
          <w:rFonts w:hint="eastAsia"/>
        </w:rPr>
        <w:t xml:space="preserve">SEPP </w:t>
      </w:r>
      <w:r>
        <w:t>to exchange the Security I</w:t>
      </w:r>
      <w:r w:rsidRPr="00720F43">
        <w:t xml:space="preserve">nformation lists that contain information on </w:t>
      </w:r>
      <w:r w:rsidR="0040539D">
        <w:t>RI</w:t>
      </w:r>
      <w:r w:rsidRPr="00720F43">
        <w:t xml:space="preserve"> public keys or certificates that are needed to verify </w:t>
      </w:r>
      <w:r w:rsidR="0040539D">
        <w:t>RI</w:t>
      </w:r>
      <w:r w:rsidRPr="00720F43">
        <w:t xml:space="preserve"> modifications at the receiving SEPP</w:t>
      </w:r>
      <w:r>
        <w:t xml:space="preserve"> as specified in clause 13.2.2.2 of 3GPP TS 33.501 [6].</w:t>
      </w:r>
      <w:r w:rsidR="007F799E">
        <w:t xml:space="preserve"> If there is a change </w:t>
      </w:r>
      <w:r w:rsidR="007F799E">
        <w:lastRenderedPageBreak/>
        <w:t xml:space="preserve">in the security information list and the SEPP wants to renegotiate it, then the SEPP may reuse the parameter exchange procedure for the security information list exchange to </w:t>
      </w:r>
      <w:r w:rsidR="007F799E">
        <w:rPr>
          <w:lang w:val="en-US" w:eastAsia="fr-FR"/>
        </w:rPr>
        <w:t>override what was exchanged before.</w:t>
      </w:r>
    </w:p>
    <w:p w14:paraId="58B756E8" w14:textId="77777777" w:rsidR="000D5C20" w:rsidRDefault="000D5C20" w:rsidP="000D5C20">
      <w:r>
        <w:t>The procedure is described in Figure 5.2.3.4-1 below.</w:t>
      </w:r>
    </w:p>
    <w:p w14:paraId="0C8DEA6F" w14:textId="77777777" w:rsidR="000D5C20" w:rsidRPr="00CA4634" w:rsidRDefault="000D5C20" w:rsidP="00CA4634"/>
    <w:p w14:paraId="3B676A3C" w14:textId="77777777" w:rsidR="000D5C20" w:rsidRDefault="000D5C20" w:rsidP="000D5C20">
      <w:pPr>
        <w:pStyle w:val="TH"/>
      </w:pPr>
    </w:p>
    <w:p w14:paraId="09634556" w14:textId="77777777" w:rsidR="00711D3C" w:rsidRDefault="00711D3C" w:rsidP="000D5C20">
      <w:pPr>
        <w:pStyle w:val="TH"/>
      </w:pPr>
      <w:r>
        <w:object w:dxaOrig="8670" w:dyaOrig="2040" w14:anchorId="7B11595C">
          <v:shape id="_x0000_i1035" type="#_x0000_t75" style="width:6in;height:100.5pt" o:ole="">
            <v:imagedata r:id="rId29" o:title=""/>
          </v:shape>
          <o:OLEObject Type="Embed" ProgID="Visio.Drawing.15" ShapeID="_x0000_i1035" DrawAspect="Content" ObjectID="_1827293958" r:id="rId30"/>
        </w:object>
      </w:r>
    </w:p>
    <w:p w14:paraId="406796EF" w14:textId="77777777" w:rsidR="000D5C20" w:rsidRDefault="000D5C20" w:rsidP="000D5C20">
      <w:pPr>
        <w:pStyle w:val="TF"/>
      </w:pPr>
      <w:r>
        <w:rPr>
          <w:rFonts w:hint="eastAsia"/>
        </w:rPr>
        <w:t>Figure 5.2.3</w:t>
      </w:r>
      <w:r>
        <w:t>.4</w:t>
      </w:r>
      <w:r>
        <w:rPr>
          <w:rFonts w:hint="eastAsia"/>
        </w:rPr>
        <w:t xml:space="preserve">-1: </w:t>
      </w:r>
      <w:r>
        <w:t xml:space="preserve">Parameter Exchange </w:t>
      </w:r>
      <w:r>
        <w:rPr>
          <w:rFonts w:hint="eastAsia"/>
        </w:rPr>
        <w:t>Procedure</w:t>
      </w:r>
      <w:r>
        <w:t xml:space="preserve"> for Security Information List exchange</w:t>
      </w:r>
    </w:p>
    <w:p w14:paraId="61162C7C"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SEPP with the request body containing the "Sec</w:t>
      </w:r>
      <w:r>
        <w:t>ParamExchReqData</w:t>
      </w:r>
      <w:r>
        <w:rPr>
          <w:rFonts w:hint="eastAsia"/>
        </w:rPr>
        <w:t>" IE carrying the following information</w:t>
      </w:r>
      <w:r>
        <w:t>:</w:t>
      </w:r>
    </w:p>
    <w:p w14:paraId="2AB56CD6" w14:textId="48507F6B" w:rsidR="000D5C20" w:rsidRDefault="000D5C20" w:rsidP="000D5C20">
      <w:pPr>
        <w:pStyle w:val="B1"/>
      </w:pPr>
      <w:r>
        <w:rPr>
          <w:rFonts w:hint="eastAsia"/>
        </w:rPr>
        <w:t>-</w:t>
      </w:r>
      <w:r>
        <w:rPr>
          <w:rFonts w:hint="eastAsia"/>
        </w:rPr>
        <w:tab/>
      </w:r>
      <w:r w:rsidR="0040539D">
        <w:t>RI</w:t>
      </w:r>
      <w:r>
        <w:t xml:space="preserve"> identifier connected to the initiating </w:t>
      </w:r>
      <w:r>
        <w:rPr>
          <w:rFonts w:hint="eastAsia"/>
        </w:rPr>
        <w:t>SEPP</w:t>
      </w:r>
      <w:r>
        <w:t>;</w:t>
      </w:r>
    </w:p>
    <w:p w14:paraId="0D1D14C7" w14:textId="5334F7FF" w:rsidR="000D5C20" w:rsidRDefault="000D5C20" w:rsidP="000D5C20">
      <w:pPr>
        <w:pStyle w:val="B1"/>
      </w:pPr>
      <w:r>
        <w:t>-</w:t>
      </w:r>
      <w:r>
        <w:tab/>
      </w:r>
      <w:r w:rsidRPr="00CF77C2">
        <w:t xml:space="preserve">List of raw public keys or certificates for that </w:t>
      </w:r>
      <w:r w:rsidR="0040539D">
        <w:t>RI</w:t>
      </w:r>
      <w:r>
        <w:t>.</w:t>
      </w:r>
    </w:p>
    <w:p w14:paraId="2FB2D143" w14:textId="77777777" w:rsidR="000D5C20" w:rsidRDefault="000D5C20" w:rsidP="000D5C20">
      <w:pPr>
        <w:pStyle w:val="B1"/>
      </w:pPr>
      <w:r>
        <w:t>2a.</w:t>
      </w:r>
      <w:r>
        <w:tab/>
        <w:t xml:space="preserve">On successful processing of the request, the responding SEPP shall respond to the initiating SEPP with a "200 OK" status code and a POST response body that contains </w:t>
      </w:r>
      <w:r>
        <w:rPr>
          <w:rFonts w:hint="eastAsia"/>
        </w:rPr>
        <w:t>the "Sec</w:t>
      </w:r>
      <w:r>
        <w:t>ParamExchRspData</w:t>
      </w:r>
      <w:r>
        <w:rPr>
          <w:rFonts w:hint="eastAsia"/>
        </w:rPr>
        <w:t>" IE carrying</w:t>
      </w:r>
      <w:r>
        <w:t xml:space="preserve"> the following information:</w:t>
      </w:r>
    </w:p>
    <w:p w14:paraId="7A12CF4D" w14:textId="321AE075" w:rsidR="000D5C20" w:rsidRDefault="000D5C20" w:rsidP="000D5C20">
      <w:pPr>
        <w:pStyle w:val="B1"/>
      </w:pPr>
      <w:r>
        <w:rPr>
          <w:rFonts w:hint="eastAsia"/>
        </w:rPr>
        <w:t>-</w:t>
      </w:r>
      <w:r>
        <w:rPr>
          <w:rFonts w:hint="eastAsia"/>
        </w:rPr>
        <w:tab/>
      </w:r>
      <w:r w:rsidR="0040539D">
        <w:t>RI</w:t>
      </w:r>
      <w:r>
        <w:t xml:space="preserve"> identifier</w:t>
      </w:r>
      <w:r w:rsidRPr="00B9452B">
        <w:t xml:space="preserve"> </w:t>
      </w:r>
      <w:r>
        <w:t xml:space="preserve">connected to the responding </w:t>
      </w:r>
      <w:r>
        <w:rPr>
          <w:rFonts w:hint="eastAsia"/>
        </w:rPr>
        <w:t>SEPP</w:t>
      </w:r>
      <w:r>
        <w:t>;</w:t>
      </w:r>
    </w:p>
    <w:p w14:paraId="3EA7C69E" w14:textId="4C21B4C8" w:rsidR="000D5C20" w:rsidRDefault="000D5C20" w:rsidP="000D5C20">
      <w:pPr>
        <w:pStyle w:val="B1"/>
      </w:pPr>
      <w:r>
        <w:t>-</w:t>
      </w:r>
      <w:r>
        <w:tab/>
      </w:r>
      <w:r w:rsidRPr="00CF77C2">
        <w:t xml:space="preserve">List of raw public keys or certificates for that </w:t>
      </w:r>
      <w:r w:rsidR="0040539D">
        <w:t>RI</w:t>
      </w:r>
      <w:r>
        <w:t>.</w:t>
      </w:r>
    </w:p>
    <w:p w14:paraId="1123FF62" w14:textId="20F30520" w:rsidR="007F799E" w:rsidRPr="007F799E" w:rsidRDefault="007F799E" w:rsidP="007F799E">
      <w:pPr>
        <w:pStyle w:val="B1"/>
        <w:ind w:hanging="1"/>
      </w:pPr>
      <w:bookmarkStart w:id="299" w:name="_PERM_MCCTEMPBM_CRPT51080019___3"/>
      <w:r>
        <w:t>If the receiving SEPP already has a previously negotiated security information list, the SEPP shall overwrite it with the new one.</w:t>
      </w:r>
    </w:p>
    <w:bookmarkEnd w:id="299"/>
    <w:p w14:paraId="457B68CD" w14:textId="3122ABE7" w:rsidR="000D5C20" w:rsidRDefault="000D5C20" w:rsidP="000D5C20">
      <w:pPr>
        <w:pStyle w:val="B1"/>
      </w:pPr>
      <w:r>
        <w:t>2b.</w:t>
      </w:r>
      <w:r>
        <w:tab/>
        <w:t xml:space="preserve">On failure, the responding SEPP shall respond to the initiating SEPP with an appropriate 4xx/5xx status code as specified in </w:t>
      </w:r>
      <w:r w:rsidR="00CA2B7C">
        <w:t>clause </w:t>
      </w:r>
      <w:r w:rsidR="00CA2B7C" w:rsidRPr="001436B4">
        <w:t>6</w:t>
      </w:r>
      <w:r w:rsidRPr="001436B4">
        <w:t>.1.4.</w:t>
      </w:r>
      <w:r>
        <w:t>3.</w:t>
      </w:r>
      <w:r w:rsidR="007F799E">
        <w:t xml:space="preserve"> If the SEPP already has previously negotiated security information list, the SEPP shall continue to use the same.</w:t>
      </w:r>
    </w:p>
    <w:p w14:paraId="6CFBFA03" w14:textId="77777777" w:rsidR="007F799E" w:rsidRDefault="007F799E" w:rsidP="007F799E">
      <w:pPr>
        <w:pStyle w:val="NO"/>
      </w:pPr>
      <w:r>
        <w:t>NOTE :</w:t>
      </w:r>
      <w:r>
        <w:tab/>
        <w:t>If a SEPP already has a previously negotiated cipher suite and a new cipher suite is also received, the SEPP starts applying the new cipher suite immediately and also continues with the old cipher suite for a limited time period. This allows messages with old policies to be completed gracefully.</w:t>
      </w:r>
    </w:p>
    <w:p w14:paraId="7AC5F6FC" w14:textId="77777777" w:rsidR="007F799E" w:rsidRPr="007F799E" w:rsidRDefault="007F799E" w:rsidP="000D5C20">
      <w:pPr>
        <w:pStyle w:val="B1"/>
      </w:pPr>
    </w:p>
    <w:p w14:paraId="2A704C4D" w14:textId="77777777" w:rsidR="000D5C20" w:rsidRDefault="000D5C20" w:rsidP="00180131">
      <w:pPr>
        <w:pStyle w:val="31"/>
      </w:pPr>
      <w:bookmarkStart w:id="300" w:name="_Toc24986312"/>
      <w:bookmarkStart w:id="301" w:name="_Toc34205740"/>
      <w:bookmarkStart w:id="302" w:name="_Toc39061924"/>
      <w:bookmarkStart w:id="303" w:name="_Toc43277166"/>
      <w:bookmarkStart w:id="304" w:name="_Toc49847496"/>
      <w:bookmarkStart w:id="305" w:name="_Toc56419471"/>
      <w:bookmarkStart w:id="306" w:name="_Toc112683277"/>
      <w:bookmarkStart w:id="307" w:name="_Toc168306787"/>
      <w:bookmarkStart w:id="308" w:name="_Toc200979029"/>
      <w:r>
        <w:rPr>
          <w:rFonts w:hint="eastAsia"/>
        </w:rPr>
        <w:t>5.2.4</w:t>
      </w:r>
      <w:r>
        <w:rPr>
          <w:rFonts w:hint="eastAsia"/>
        </w:rPr>
        <w:tab/>
        <w:t>N32-f Context Termination Procedure</w:t>
      </w:r>
      <w:bookmarkEnd w:id="300"/>
      <w:bookmarkEnd w:id="301"/>
      <w:bookmarkEnd w:id="302"/>
      <w:bookmarkEnd w:id="303"/>
      <w:bookmarkEnd w:id="304"/>
      <w:bookmarkEnd w:id="305"/>
      <w:bookmarkEnd w:id="306"/>
      <w:bookmarkEnd w:id="307"/>
      <w:bookmarkEnd w:id="308"/>
    </w:p>
    <w:p w14:paraId="312BF8EB" w14:textId="366CA5E5" w:rsidR="000D5C20" w:rsidRDefault="000D5C20" w:rsidP="000D5C20">
      <w:r>
        <w:rPr>
          <w:rFonts w:hint="eastAsia"/>
        </w:rPr>
        <w:t xml:space="preserve">After the completion of the </w:t>
      </w:r>
      <w:r>
        <w:t>security capability negotiation procedure and/or the parameter exchange procedures, an N32-f context is established between the two SEPPs. The "n32fContextId" of each SEPP is provided to the other SEPP. This context identifier shall be stored in each SEPP until the context is explicitly terminated by the N32-f context termination procedure. The SEPP that is initiating the N32-f context termination procedure shall use the HTTP method POST on the URI: {apiRoot}/n32c-handshake/</w:t>
      </w:r>
      <w:r w:rsidR="00AC5646">
        <w:t>&lt;apiVersion&gt;</w:t>
      </w:r>
      <w:r>
        <w:t>/n32f-terminate. If a HTTP/2 connection does not exist towards the receiving SEPP, a HTTP/2 connection shall be created before initiating this procedure. The procedure is shown below in Figure 5.2.4-1.</w:t>
      </w:r>
    </w:p>
    <w:p w14:paraId="7EF92C21" w14:textId="77777777" w:rsidR="000D5C20" w:rsidRDefault="000D5C20" w:rsidP="000D5C20">
      <w:pPr>
        <w:pStyle w:val="TH"/>
      </w:pPr>
    </w:p>
    <w:p w14:paraId="381EE93F" w14:textId="77777777" w:rsidR="00711D3C" w:rsidRDefault="00711D3C" w:rsidP="000D5C20">
      <w:pPr>
        <w:pStyle w:val="TH"/>
      </w:pPr>
      <w:r>
        <w:object w:dxaOrig="8670" w:dyaOrig="2040" w14:anchorId="639E1E9F">
          <v:shape id="_x0000_i1036" type="#_x0000_t75" style="width:6in;height:100.5pt" o:ole="">
            <v:imagedata r:id="rId31" o:title=""/>
          </v:shape>
          <o:OLEObject Type="Embed" ProgID="Visio.Drawing.15" ShapeID="_x0000_i1036" DrawAspect="Content" ObjectID="_1827293959" r:id="rId32"/>
        </w:object>
      </w:r>
    </w:p>
    <w:p w14:paraId="14E6E816" w14:textId="77777777" w:rsidR="000D5C20" w:rsidRDefault="000D5C20" w:rsidP="000D5C20">
      <w:pPr>
        <w:pStyle w:val="TF"/>
      </w:pPr>
      <w:r>
        <w:rPr>
          <w:rFonts w:hint="eastAsia"/>
        </w:rPr>
        <w:t xml:space="preserve">Figure 5.2.4-1: </w:t>
      </w:r>
      <w:r>
        <w:t>N32f Context Termination Procedure</w:t>
      </w:r>
    </w:p>
    <w:p w14:paraId="7962516E"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 xml:space="preserve">SEPP with the request body containing the </w:t>
      </w:r>
      <w:r>
        <w:t>N32-f context id information that is to be terminated.</w:t>
      </w:r>
    </w:p>
    <w:p w14:paraId="4BDAE711" w14:textId="77777777" w:rsidR="000D5C20" w:rsidRDefault="000D5C20" w:rsidP="000D5C20">
      <w:pPr>
        <w:pStyle w:val="B1"/>
      </w:pPr>
      <w:r>
        <w:t>2a.</w:t>
      </w:r>
      <w:r>
        <w:tab/>
        <w:t>On success, the responding SEPP, shall:</w:t>
      </w:r>
    </w:p>
    <w:p w14:paraId="27DF45A1" w14:textId="77777777" w:rsidR="000D5C20" w:rsidRDefault="000D5C20" w:rsidP="000D5C20">
      <w:pPr>
        <w:pStyle w:val="B2"/>
      </w:pPr>
      <w:r>
        <w:t>-</w:t>
      </w:r>
      <w:r>
        <w:tab/>
        <w:t>stop sending any further messages over the N32-f towards the initiating SEPP;</w:t>
      </w:r>
    </w:p>
    <w:p w14:paraId="3B7EEBC8" w14:textId="77777777" w:rsidR="000D5C20" w:rsidRDefault="000D5C20" w:rsidP="000D5C20">
      <w:pPr>
        <w:pStyle w:val="B2"/>
      </w:pPr>
      <w:r>
        <w:t>-</w:t>
      </w:r>
      <w:r>
        <w:tab/>
        <w:t>once all the ongoing N32-f message exchanges with the initiating SEPP are completed or timed out, delete the N32-f context identified by the "n32fContextId" provided in the request.</w:t>
      </w:r>
    </w:p>
    <w:p w14:paraId="0F283DA3" w14:textId="4421330C" w:rsidR="000D5C20" w:rsidRDefault="000D5C20" w:rsidP="000D5C20">
      <w:pPr>
        <w:pStyle w:val="B1"/>
        <w:ind w:left="284" w:firstLine="0"/>
      </w:pPr>
      <w:bookmarkStart w:id="309" w:name="_PERM_MCCTEMPBM_CRPT51080020___2"/>
      <w:r>
        <w:t xml:space="preserve">The N32-f HTTP/2 connections from the responding SEPP shall not be deleted if they terminate at an </w:t>
      </w:r>
      <w:r w:rsidR="0040539D">
        <w:t>RI</w:t>
      </w:r>
      <w:r>
        <w:t xml:space="preserve">, since that HTTP/2 connection may carry traffic towards other PLMN SEPPs as well. The responding SEPP shall return the status code "200 OK" together with an N32ContextInfo </w:t>
      </w:r>
      <w:r w:rsidR="005D7DD2">
        <w:t>content</w:t>
      </w:r>
      <w:r>
        <w:t xml:space="preserve"> that carries the "n32fContextId" of the initiating SEPP that the responding SEPP has stored.</w:t>
      </w:r>
    </w:p>
    <w:p w14:paraId="15D151DC" w14:textId="77777777" w:rsidR="000D5C20" w:rsidRDefault="000D5C20" w:rsidP="000D5C20">
      <w:pPr>
        <w:pStyle w:val="B1"/>
        <w:ind w:left="284" w:firstLine="0"/>
      </w:pPr>
      <w:r>
        <w:t>The initiating SEPP shall:</w:t>
      </w:r>
    </w:p>
    <w:bookmarkEnd w:id="309"/>
    <w:p w14:paraId="1A3E2EE1" w14:textId="77777777" w:rsidR="000D5C20" w:rsidRDefault="000D5C20" w:rsidP="000D5C20">
      <w:pPr>
        <w:pStyle w:val="B2"/>
      </w:pPr>
      <w:r>
        <w:t>-</w:t>
      </w:r>
      <w:r>
        <w:tab/>
        <w:t>stop sending any further messages over the N32-f towards the responding SEPP;</w:t>
      </w:r>
    </w:p>
    <w:p w14:paraId="5E992BED" w14:textId="77777777" w:rsidR="000D5C20" w:rsidRDefault="000D5C20" w:rsidP="000D5C20">
      <w:pPr>
        <w:pStyle w:val="B2"/>
      </w:pPr>
      <w:r>
        <w:t>-</w:t>
      </w:r>
      <w:r>
        <w:tab/>
        <w:t>once all the ongoing N32-f message exchanges with the responding SEPP are completed or timed out, delete the local N32-f context identified by this "n32fContextId".</w:t>
      </w:r>
    </w:p>
    <w:p w14:paraId="1B18CB01" w14:textId="49BC7A2C" w:rsidR="002511EE" w:rsidRDefault="002511EE" w:rsidP="002511EE">
      <w:pPr>
        <w:pStyle w:val="B1"/>
        <w:ind w:left="284" w:firstLine="0"/>
      </w:pPr>
      <w:r>
        <w:t xml:space="preserve">If the initiating SEPP receives a N32-f termination request from the responding SEPP before receiving a response for its request (i.e </w:t>
      </w:r>
      <w:r>
        <w:rPr>
          <w:rFonts w:hint="eastAsia"/>
        </w:rPr>
        <w:t>N32-f Context Termination Procedure</w:t>
      </w:r>
      <w:r>
        <w:t xml:space="preserve"> collision), the initiating SEPP shall process the received N32-f termination request from the responding SEPP and shall return the status code "200 OK" together with an N32ContextInfo content that carries the "n32fContextId" of the responding SEPP that the initiating SEPP has stored. The initiating SEPP shall behave as specified above without waiting for a response from the responding SEPP for its </w:t>
      </w:r>
      <w:r w:rsidRPr="001725B9">
        <w:t xml:space="preserve">N32-f Context Termination </w:t>
      </w:r>
      <w:r>
        <w:t>request.</w:t>
      </w:r>
    </w:p>
    <w:p w14:paraId="35371A29" w14:textId="40872164" w:rsidR="000D5C20" w:rsidRDefault="000D5C20" w:rsidP="000D5C20">
      <w:pPr>
        <w:pStyle w:val="B1"/>
      </w:pPr>
      <w:r>
        <w:t>2b.</w:t>
      </w:r>
      <w:r>
        <w:tab/>
        <w:t>On failure, the responding SEPP shall return an appropriate 4xx/5xx status code together with the "ProblemDetails" JSON body.</w:t>
      </w:r>
    </w:p>
    <w:p w14:paraId="1DF3626D" w14:textId="77777777" w:rsidR="000D5C20" w:rsidRDefault="000D5C20" w:rsidP="00180131">
      <w:pPr>
        <w:pStyle w:val="31"/>
      </w:pPr>
      <w:bookmarkStart w:id="310" w:name="_Toc24986313"/>
      <w:bookmarkStart w:id="311" w:name="_Toc34205741"/>
      <w:bookmarkStart w:id="312" w:name="_Toc39061925"/>
      <w:bookmarkStart w:id="313" w:name="_Toc43277167"/>
      <w:bookmarkStart w:id="314" w:name="_Toc49847497"/>
      <w:bookmarkStart w:id="315" w:name="_Toc56419472"/>
      <w:bookmarkStart w:id="316" w:name="_Toc112683278"/>
      <w:bookmarkStart w:id="317" w:name="_Toc168306788"/>
      <w:bookmarkStart w:id="318" w:name="_Toc200979030"/>
      <w:r>
        <w:rPr>
          <w:rFonts w:hint="eastAsia"/>
        </w:rPr>
        <w:t>5.2.</w:t>
      </w:r>
      <w:r>
        <w:t>5</w:t>
      </w:r>
      <w:r>
        <w:rPr>
          <w:rFonts w:hint="eastAsia"/>
        </w:rPr>
        <w:tab/>
        <w:t xml:space="preserve">N32-f </w:t>
      </w:r>
      <w:r>
        <w:t>Error Reporting</w:t>
      </w:r>
      <w:r>
        <w:rPr>
          <w:rFonts w:hint="eastAsia"/>
        </w:rPr>
        <w:t xml:space="preserve"> Procedure</w:t>
      </w:r>
      <w:bookmarkEnd w:id="310"/>
      <w:bookmarkEnd w:id="311"/>
      <w:bookmarkEnd w:id="312"/>
      <w:bookmarkEnd w:id="313"/>
      <w:bookmarkEnd w:id="314"/>
      <w:bookmarkEnd w:id="315"/>
      <w:bookmarkEnd w:id="316"/>
      <w:bookmarkEnd w:id="317"/>
      <w:bookmarkEnd w:id="318"/>
    </w:p>
    <w:p w14:paraId="1D13A6AC" w14:textId="012522DA" w:rsidR="000D5C20" w:rsidRDefault="000D5C20" w:rsidP="000D5C20">
      <w:r>
        <w:rPr>
          <w:rFonts w:hint="eastAsia"/>
        </w:rPr>
        <w:t>When a SEPP is not able to process a message it received over the N32-f interface due to errors, the error information is conveyed to the sending SEPP by using the N32-f error reporting procedure over the N32-c interface.</w:t>
      </w:r>
      <w:r>
        <w:t xml:space="preserve"> The SEPP that is initiating the N32-f error reporting procedure shall use the HTTP method POST on the URI: {apiRoot}/n32c-handshake/</w:t>
      </w:r>
      <w:r w:rsidR="00AC5646">
        <w:t>&lt;apiVersion&gt;</w:t>
      </w:r>
      <w:r>
        <w:t>/n32f-error. If a HTTP/2 connection does not exist towards the receiving SEPP, a HTTP/2 connection shall be created before initiating this procedure. The procedure is shown below in Figure 5.2.5-1.</w:t>
      </w:r>
    </w:p>
    <w:p w14:paraId="15EDDB5F" w14:textId="77777777" w:rsidR="000D5C20" w:rsidRDefault="000D5C20" w:rsidP="000D5C20">
      <w:pPr>
        <w:pStyle w:val="TH"/>
      </w:pPr>
    </w:p>
    <w:p w14:paraId="6105788B" w14:textId="77777777" w:rsidR="00711D3C" w:rsidRDefault="00711D3C" w:rsidP="000D5C20">
      <w:pPr>
        <w:pStyle w:val="TH"/>
      </w:pPr>
      <w:r>
        <w:object w:dxaOrig="8670" w:dyaOrig="2040" w14:anchorId="4409B1DF">
          <v:shape id="_x0000_i1037" type="#_x0000_t75" style="width:6in;height:100.5pt" o:ole="">
            <v:imagedata r:id="rId33" o:title=""/>
          </v:shape>
          <o:OLEObject Type="Embed" ProgID="Visio.Drawing.15" ShapeID="_x0000_i1037" DrawAspect="Content" ObjectID="_1827293960" r:id="rId34"/>
        </w:object>
      </w:r>
    </w:p>
    <w:p w14:paraId="29EE4CB5" w14:textId="77777777" w:rsidR="000D5C20" w:rsidRDefault="000D5C20" w:rsidP="000D5C20">
      <w:pPr>
        <w:pStyle w:val="TF"/>
      </w:pPr>
      <w:r>
        <w:rPr>
          <w:rFonts w:hint="eastAsia"/>
        </w:rPr>
        <w:t>Figure 5.2.</w:t>
      </w:r>
      <w:r>
        <w:t>5</w:t>
      </w:r>
      <w:r>
        <w:rPr>
          <w:rFonts w:hint="eastAsia"/>
        </w:rPr>
        <w:t xml:space="preserve">-1: </w:t>
      </w:r>
      <w:r>
        <w:t>N32f Error Reporting Procedure</w:t>
      </w:r>
    </w:p>
    <w:p w14:paraId="360177EC"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 xml:space="preserve">SEPP with the request body containing the </w:t>
      </w:r>
      <w:r>
        <w:t>N32-f error information that is to be reported.</w:t>
      </w:r>
    </w:p>
    <w:p w14:paraId="71626D1A" w14:textId="77777777" w:rsidR="000D5C20" w:rsidRDefault="000D5C20" w:rsidP="000D5C20">
      <w:pPr>
        <w:pStyle w:val="B1"/>
      </w:pPr>
      <w:r>
        <w:t>2a.</w:t>
      </w:r>
      <w:r>
        <w:tab/>
        <w:t>On success, the responding SEPP, shall:</w:t>
      </w:r>
    </w:p>
    <w:p w14:paraId="68006C83" w14:textId="4E9C2E51" w:rsidR="000D5C20" w:rsidRDefault="000D5C20" w:rsidP="000D5C20">
      <w:pPr>
        <w:pStyle w:val="B2"/>
        <w:ind w:left="800" w:hanging="400"/>
      </w:pPr>
      <w:bookmarkStart w:id="319" w:name="_PERM_MCCTEMPBM_CRPT51080021___2"/>
      <w:r>
        <w:t>-</w:t>
      </w:r>
      <w:r>
        <w:tab/>
        <w:t>log that the N32-f request / response message identified by the "</w:t>
      </w:r>
      <w:r w:rsidR="00047578">
        <w:t>n32fM</w:t>
      </w:r>
      <w:r>
        <w:t>essageId" is not processed by the receiving SEPP;</w:t>
      </w:r>
    </w:p>
    <w:p w14:paraId="734FD758" w14:textId="77777777" w:rsidR="000D5C20" w:rsidRDefault="000D5C20" w:rsidP="000D5C20">
      <w:pPr>
        <w:pStyle w:val="B1"/>
        <w:ind w:left="284" w:firstLine="0"/>
      </w:pPr>
      <w:bookmarkStart w:id="320" w:name="_PERM_MCCTEMPBM_CRPT51080022___2"/>
      <w:bookmarkEnd w:id="319"/>
      <w:r>
        <w:t>The responding SEPP shall return the status code "204 No Content".</w:t>
      </w:r>
    </w:p>
    <w:bookmarkEnd w:id="320"/>
    <w:p w14:paraId="5905518A" w14:textId="77777777" w:rsidR="000D5C20" w:rsidRPr="0007217A" w:rsidRDefault="000D5C20" w:rsidP="000D5C20">
      <w:pPr>
        <w:pStyle w:val="B1"/>
      </w:pPr>
      <w:r>
        <w:t>2b.</w:t>
      </w:r>
      <w:r>
        <w:tab/>
        <w:t>On failure, the responding SEPP shall return an appropriate 4xx/5xx status code together with the "ProblemDetails" JSON body.</w:t>
      </w:r>
    </w:p>
    <w:p w14:paraId="3C15FDAA" w14:textId="76DD51C9" w:rsidR="000D5C20" w:rsidRDefault="000D5C20" w:rsidP="00180131">
      <w:pPr>
        <w:pStyle w:val="21"/>
      </w:pPr>
      <w:bookmarkStart w:id="321" w:name="_Toc24986314"/>
      <w:bookmarkStart w:id="322" w:name="_Toc34205742"/>
      <w:bookmarkStart w:id="323" w:name="_Toc39061926"/>
      <w:bookmarkStart w:id="324" w:name="_Toc43277168"/>
      <w:bookmarkStart w:id="325" w:name="_Toc49847498"/>
      <w:bookmarkStart w:id="326" w:name="_Toc56419473"/>
      <w:bookmarkStart w:id="327" w:name="_Toc112683279"/>
      <w:bookmarkStart w:id="328" w:name="_Toc168306789"/>
      <w:bookmarkStart w:id="329" w:name="_Toc200979031"/>
      <w:r>
        <w:rPr>
          <w:rFonts w:hint="eastAsia"/>
        </w:rPr>
        <w:t>5.3</w:t>
      </w:r>
      <w:r>
        <w:rPr>
          <w:rFonts w:hint="eastAsia"/>
        </w:rPr>
        <w:tab/>
      </w:r>
      <w:r>
        <w:t>Message Forwarding Procedure on N32 (N32-f)</w:t>
      </w:r>
      <w:bookmarkEnd w:id="321"/>
      <w:bookmarkEnd w:id="322"/>
      <w:bookmarkEnd w:id="323"/>
      <w:bookmarkEnd w:id="324"/>
      <w:bookmarkEnd w:id="325"/>
      <w:bookmarkEnd w:id="326"/>
      <w:bookmarkEnd w:id="327"/>
      <w:bookmarkEnd w:id="328"/>
      <w:bookmarkEnd w:id="329"/>
    </w:p>
    <w:p w14:paraId="32B13721" w14:textId="77777777" w:rsidR="000D5C20" w:rsidRDefault="000D5C20" w:rsidP="00180131">
      <w:pPr>
        <w:pStyle w:val="31"/>
      </w:pPr>
      <w:bookmarkStart w:id="330" w:name="_Toc24986315"/>
      <w:bookmarkStart w:id="331" w:name="_Toc34205743"/>
      <w:bookmarkStart w:id="332" w:name="_Toc39061927"/>
      <w:bookmarkStart w:id="333" w:name="_Toc43277169"/>
      <w:bookmarkStart w:id="334" w:name="_Toc49847499"/>
      <w:bookmarkStart w:id="335" w:name="_Toc56419474"/>
      <w:bookmarkStart w:id="336" w:name="_Toc112683280"/>
      <w:bookmarkStart w:id="337" w:name="_Toc168306790"/>
      <w:bookmarkStart w:id="338" w:name="_Toc200979032"/>
      <w:r>
        <w:rPr>
          <w:rFonts w:hint="eastAsia"/>
        </w:rPr>
        <w:t>5.3.1</w:t>
      </w:r>
      <w:r>
        <w:rPr>
          <w:rFonts w:hint="eastAsia"/>
        </w:rPr>
        <w:tab/>
        <w:t>Introduction</w:t>
      </w:r>
      <w:bookmarkEnd w:id="330"/>
      <w:bookmarkEnd w:id="331"/>
      <w:bookmarkEnd w:id="332"/>
      <w:bookmarkEnd w:id="333"/>
      <w:bookmarkEnd w:id="334"/>
      <w:bookmarkEnd w:id="335"/>
      <w:bookmarkEnd w:id="336"/>
      <w:bookmarkEnd w:id="337"/>
      <w:bookmarkEnd w:id="338"/>
    </w:p>
    <w:p w14:paraId="539CB4B2" w14:textId="77777777" w:rsidR="000D5C20" w:rsidRDefault="000D5C20" w:rsidP="000D5C20">
      <w:r>
        <w:rPr>
          <w:rFonts w:hint="eastAsia"/>
        </w:rPr>
        <w:t>The N32-f interface is used between two SEPPs for</w:t>
      </w:r>
      <w:r>
        <w:t>:</w:t>
      </w:r>
    </w:p>
    <w:p w14:paraId="3DCCE3FC" w14:textId="77777777" w:rsidR="000D5C20" w:rsidRDefault="000D5C20" w:rsidP="000D5C20">
      <w:pPr>
        <w:pStyle w:val="B1"/>
      </w:pPr>
      <w:r>
        <w:rPr>
          <w:rFonts w:hint="eastAsia"/>
        </w:rPr>
        <w:t xml:space="preserve"> </w:t>
      </w:r>
      <w:r>
        <w:t>-</w:t>
      </w:r>
      <w:r>
        <w:tab/>
        <w:t>T</w:t>
      </w:r>
      <w:r>
        <w:rPr>
          <w:rFonts w:hint="eastAsia"/>
        </w:rPr>
        <w:t>he forwarding of JOSE protected HTTP/2 messages between the NF service consumer and the NF service producer across two PLMNs</w:t>
      </w:r>
      <w:r>
        <w:t>, when PRINS is the negotiated security policy</w:t>
      </w:r>
      <w:r>
        <w:rPr>
          <w:rFonts w:hint="eastAsia"/>
        </w:rPr>
        <w:t xml:space="preserve">. </w:t>
      </w:r>
      <w:r>
        <w:t>The message forwarding on N32-f shall be based on the negotiated security capability and the exchanged security parameters between the two SEPPs (see clause 5.2).</w:t>
      </w:r>
    </w:p>
    <w:p w14:paraId="785313C9" w14:textId="77777777" w:rsidR="000D5C20" w:rsidRPr="001436B4" w:rsidRDefault="000D5C20" w:rsidP="000D5C20">
      <w:pPr>
        <w:pStyle w:val="B1"/>
      </w:pPr>
      <w:r>
        <w:t>-</w:t>
      </w:r>
      <w:r>
        <w:tab/>
        <w:t xml:space="preserve">Forwarding of the HTTP/2 messages </w:t>
      </w:r>
      <w:r>
        <w:rPr>
          <w:rFonts w:hint="eastAsia"/>
        </w:rPr>
        <w:t>between the NF service consumer and the NF service producer</w:t>
      </w:r>
      <w:r>
        <w:t xml:space="preserve"> without any reformatting and application layer protection, when TLS is the negotiated security policy.</w:t>
      </w:r>
    </w:p>
    <w:p w14:paraId="262AECAC" w14:textId="77777777" w:rsidR="000D5C20" w:rsidRDefault="000D5C20" w:rsidP="00180131">
      <w:pPr>
        <w:pStyle w:val="31"/>
      </w:pPr>
      <w:bookmarkStart w:id="339" w:name="_Toc24986316"/>
      <w:bookmarkStart w:id="340" w:name="_Toc34205744"/>
      <w:bookmarkStart w:id="341" w:name="_Toc39061928"/>
      <w:bookmarkStart w:id="342" w:name="_Toc43277170"/>
      <w:bookmarkStart w:id="343" w:name="_Toc49847500"/>
      <w:bookmarkStart w:id="344" w:name="_Toc56419475"/>
      <w:bookmarkStart w:id="345" w:name="_Toc112683281"/>
      <w:bookmarkStart w:id="346" w:name="_Toc168306791"/>
      <w:bookmarkStart w:id="347" w:name="_Toc200979033"/>
      <w:r>
        <w:rPr>
          <w:rFonts w:hint="eastAsia"/>
        </w:rPr>
        <w:t>5.3.2</w:t>
      </w:r>
      <w:r>
        <w:rPr>
          <w:rFonts w:hint="eastAsia"/>
        </w:rPr>
        <w:tab/>
      </w:r>
      <w:r>
        <w:t>Use of Application Layer Security</w:t>
      </w:r>
      <w:bookmarkEnd w:id="339"/>
      <w:bookmarkEnd w:id="340"/>
      <w:bookmarkEnd w:id="341"/>
      <w:bookmarkEnd w:id="342"/>
      <w:bookmarkEnd w:id="343"/>
      <w:bookmarkEnd w:id="344"/>
      <w:bookmarkEnd w:id="345"/>
      <w:bookmarkEnd w:id="346"/>
      <w:bookmarkEnd w:id="347"/>
    </w:p>
    <w:p w14:paraId="57C656A1" w14:textId="77777777" w:rsidR="000D5C20" w:rsidRDefault="000D5C20" w:rsidP="00180131">
      <w:pPr>
        <w:pStyle w:val="41"/>
      </w:pPr>
      <w:bookmarkStart w:id="348" w:name="_Toc24986317"/>
      <w:bookmarkStart w:id="349" w:name="_Toc34205745"/>
      <w:bookmarkStart w:id="350" w:name="_Toc39061929"/>
      <w:bookmarkStart w:id="351" w:name="_Toc43277171"/>
      <w:bookmarkStart w:id="352" w:name="_Toc49847501"/>
      <w:bookmarkStart w:id="353" w:name="_Toc56419476"/>
      <w:bookmarkStart w:id="354" w:name="_Toc112683282"/>
      <w:bookmarkStart w:id="355" w:name="_Toc168306792"/>
      <w:bookmarkStart w:id="356" w:name="_Toc200979034"/>
      <w:r>
        <w:t>5.3.2.1</w:t>
      </w:r>
      <w:r>
        <w:tab/>
        <w:t>General</w:t>
      </w:r>
      <w:bookmarkEnd w:id="348"/>
      <w:bookmarkEnd w:id="349"/>
      <w:bookmarkEnd w:id="350"/>
      <w:bookmarkEnd w:id="351"/>
      <w:bookmarkEnd w:id="352"/>
      <w:bookmarkEnd w:id="353"/>
      <w:bookmarkEnd w:id="354"/>
      <w:bookmarkEnd w:id="355"/>
      <w:bookmarkEnd w:id="356"/>
    </w:p>
    <w:p w14:paraId="6EF637A7" w14:textId="62D83268" w:rsidR="000D5C20" w:rsidRDefault="000D5C20" w:rsidP="000D5C20">
      <w:r>
        <w:t xml:space="preserve">If the negotiated security capability between the two SEPPs is PRINS, one or more HTTP/2 connections between the two SEPPs for the forwarding of JOSE protected message shall be established, which may involve </w:t>
      </w:r>
      <w:r w:rsidR="0040539D">
        <w:t>RI</w:t>
      </w:r>
      <w:r>
        <w:t xml:space="preserve">s on path. </w:t>
      </w:r>
      <w:r>
        <w:rPr>
          <w:rFonts w:hint="eastAsia"/>
        </w:rPr>
        <w:t>The forwarding of messages over the N32-f interface involves the following steps</w:t>
      </w:r>
      <w:r>
        <w:t xml:space="preserve"> at the sending SEPP</w:t>
      </w:r>
      <w:r>
        <w:rPr>
          <w:rFonts w:hint="eastAsia"/>
        </w:rPr>
        <w:t>:</w:t>
      </w:r>
    </w:p>
    <w:p w14:paraId="76C1E159" w14:textId="77777777" w:rsidR="000D5C20" w:rsidRDefault="000D5C20" w:rsidP="000D5C20">
      <w:pPr>
        <w:pStyle w:val="B1"/>
      </w:pPr>
      <w:r>
        <w:rPr>
          <w:rFonts w:hint="eastAsia"/>
        </w:rPr>
        <w:t>1</w:t>
      </w:r>
      <w:r>
        <w:t>.</w:t>
      </w:r>
      <w:r>
        <w:tab/>
        <w:t>Identification of the protection policy applicable for the API being invoked (i.e either a request/response NF service API or a subscribe/unsubscribe service API or a notification API).</w:t>
      </w:r>
    </w:p>
    <w:p w14:paraId="06EF11E4" w14:textId="77777777" w:rsidR="000D5C20" w:rsidRDefault="000D5C20" w:rsidP="000D5C20">
      <w:pPr>
        <w:pStyle w:val="B1"/>
      </w:pPr>
      <w:r>
        <w:t>2.</w:t>
      </w:r>
      <w:r>
        <w:tab/>
        <w:t>Message reformatting as per the identified protection policy.</w:t>
      </w:r>
    </w:p>
    <w:p w14:paraId="1C8E035D" w14:textId="77777777" w:rsidR="000D5C20" w:rsidRDefault="000D5C20" w:rsidP="000D5C20">
      <w:pPr>
        <w:pStyle w:val="B1"/>
      </w:pPr>
      <w:r>
        <w:t>3.</w:t>
      </w:r>
      <w:r>
        <w:tab/>
        <w:t>Forwarding of the reformatted message over the N32 interface.</w:t>
      </w:r>
    </w:p>
    <w:p w14:paraId="75E81F1E" w14:textId="1B12A6E3" w:rsidR="007920D4" w:rsidRDefault="007920D4" w:rsidP="007920D4">
      <w:r>
        <w:t xml:space="preserve">The processing of a message received over the N32-f interface at the receiving </w:t>
      </w:r>
      <w:r w:rsidR="0040539D">
        <w:t>RI</w:t>
      </w:r>
      <w:r>
        <w:t xml:space="preserve"> involves the following steps:</w:t>
      </w:r>
    </w:p>
    <w:p w14:paraId="64FEC851" w14:textId="3599038B" w:rsidR="007920D4" w:rsidRDefault="007920D4" w:rsidP="007920D4">
      <w:pPr>
        <w:pStyle w:val="B1"/>
      </w:pPr>
      <w:r>
        <w:t>1.</w:t>
      </w:r>
      <w:r>
        <w:tab/>
        <w:t xml:space="preserve">Apply the modifications in the "modificationsBlock" appended by the sending </w:t>
      </w:r>
      <w:r w:rsidR="0040539D">
        <w:t>RI</w:t>
      </w:r>
      <w:r>
        <w:t xml:space="preserve"> as JSON patches</w:t>
      </w:r>
      <w:r w:rsidRPr="002803D8">
        <w:t xml:space="preserve"> </w:t>
      </w:r>
      <w:r>
        <w:t xml:space="preserve">in the </w:t>
      </w:r>
      <w:r w:rsidRPr="003E6078">
        <w:t>DataToIntegrityProtectBlock</w:t>
      </w:r>
      <w:r>
        <w:t xml:space="preserve"> (from the decoded "aad" part), if the "modificationsBlock" is received in the message.</w:t>
      </w:r>
    </w:p>
    <w:p w14:paraId="1D57C689" w14:textId="77777777" w:rsidR="007920D4" w:rsidRDefault="007920D4" w:rsidP="007920D4">
      <w:pPr>
        <w:pStyle w:val="B1"/>
      </w:pPr>
      <w:r>
        <w:lastRenderedPageBreak/>
        <w:t>2.</w:t>
      </w:r>
      <w:r>
        <w:tab/>
        <w:t>Determine further modifications required based on modification policy and insert the modification entries in "modificationsBlock".</w:t>
      </w:r>
    </w:p>
    <w:p w14:paraId="23044BDB" w14:textId="78842AB7" w:rsidR="007920D4" w:rsidRDefault="007920D4" w:rsidP="007920D4">
      <w:pPr>
        <w:pStyle w:val="B1"/>
      </w:pPr>
      <w:r>
        <w:t>3.</w:t>
      </w:r>
      <w:r>
        <w:tab/>
        <w:t>Forwarding the received message with the above inserted modification entries in "modificationsBlock" over the N32 interface.</w:t>
      </w:r>
    </w:p>
    <w:p w14:paraId="0F23CEB8" w14:textId="77777777" w:rsidR="000D5C20" w:rsidRDefault="000D5C20" w:rsidP="000D5C20">
      <w:r>
        <w:t>The processing of a message received over the N32-f interface at the receiving SEPP involves the following steps.</w:t>
      </w:r>
    </w:p>
    <w:p w14:paraId="6BBE2AB4" w14:textId="77777777" w:rsidR="000D5C20" w:rsidRDefault="000D5C20" w:rsidP="000D5C20">
      <w:pPr>
        <w:pStyle w:val="B1"/>
      </w:pPr>
      <w:r>
        <w:rPr>
          <w:rFonts w:hint="eastAsia"/>
        </w:rPr>
        <w:t>1</w:t>
      </w:r>
      <w:r>
        <w:t>.</w:t>
      </w:r>
      <w:r>
        <w:tab/>
        <w:t>Identify the N32-f context using the N32-f context Id received in the message.</w:t>
      </w:r>
    </w:p>
    <w:p w14:paraId="6C0E18B8" w14:textId="77777777" w:rsidR="00F35A94" w:rsidRDefault="000D5C20" w:rsidP="000D5C20">
      <w:pPr>
        <w:pStyle w:val="B1"/>
      </w:pPr>
      <w:r>
        <w:t>2.</w:t>
      </w:r>
      <w:r>
        <w:tab/>
        <w:t>Verify the integrity protection of the message using the keying material obtained from the TLS layer during the parameter exchange procedure for that N32-f context (see 3GPP TS 33.501 [6]). The TLS connection from which the keying material is obtained is the N32-c TLS connection used for the parameter exchange procedure.</w:t>
      </w:r>
    </w:p>
    <w:p w14:paraId="79792EA1" w14:textId="73D7395C" w:rsidR="000D5C20" w:rsidRDefault="000D5C20" w:rsidP="000D5C20">
      <w:pPr>
        <w:pStyle w:val="B1"/>
      </w:pPr>
      <w:r>
        <w:t>3.</w:t>
      </w:r>
      <w:r>
        <w:tab/>
        <w:t>Decrypt the ciphertext part of the received JWE message. Decode the "aad" part of the JWE message using BASE64URL decoding.</w:t>
      </w:r>
    </w:p>
    <w:p w14:paraId="1FDBBFF4" w14:textId="777B9911" w:rsidR="000D5C20" w:rsidRDefault="00F35A94" w:rsidP="000D5C20">
      <w:pPr>
        <w:pStyle w:val="B1"/>
      </w:pPr>
      <w:r>
        <w:t>4</w:t>
      </w:r>
      <w:r w:rsidR="000D5C20">
        <w:t>.</w:t>
      </w:r>
      <w:r w:rsidR="000D5C20">
        <w:tab/>
        <w:t>For each entry in the "modificationsBlock" of the received message:</w:t>
      </w:r>
    </w:p>
    <w:p w14:paraId="4C5FA624" w14:textId="4A29C45C" w:rsidR="000D5C20" w:rsidRDefault="000D5C20" w:rsidP="000D5C20">
      <w:pPr>
        <w:pStyle w:val="B2"/>
      </w:pPr>
      <w:r>
        <w:t>-</w:t>
      </w:r>
      <w:r>
        <w:tab/>
        <w:t xml:space="preserve">First verify the integity protection of that entry using the keying material applicable for the </w:t>
      </w:r>
      <w:r w:rsidR="0040539D">
        <w:t>RI</w:t>
      </w:r>
      <w:r>
        <w:t xml:space="preserve"> that inserted that block (using the "identity" IE in the "modificationsBlock");</w:t>
      </w:r>
    </w:p>
    <w:p w14:paraId="0C759D41" w14:textId="36E79AD2" w:rsidR="000D5C20" w:rsidRDefault="000D5C20" w:rsidP="000D5C20">
      <w:pPr>
        <w:pStyle w:val="B2"/>
      </w:pPr>
      <w:r>
        <w:t>-</w:t>
      </w:r>
      <w:r>
        <w:tab/>
        <w:t xml:space="preserve">Identify the modifications policy exchanged during the parameter exchange procedure with the sending SEPP if the </w:t>
      </w:r>
      <w:r w:rsidR="0040539D">
        <w:t>RI</w:t>
      </w:r>
      <w:r>
        <w:t xml:space="preserve"> that inserted the modificationsBlock is from the sending SEPP side; else identify the modifications policy applicable for the </w:t>
      </w:r>
      <w:r w:rsidR="0040539D">
        <w:t>RI</w:t>
      </w:r>
      <w:r>
        <w:t xml:space="preserve"> based on local configuration;</w:t>
      </w:r>
    </w:p>
    <w:p w14:paraId="171E88DA" w14:textId="77777777" w:rsidR="000D5C20" w:rsidRDefault="000D5C20" w:rsidP="000D5C20">
      <w:pPr>
        <w:pStyle w:val="B2"/>
      </w:pPr>
      <w:r>
        <w:t>-</w:t>
      </w:r>
      <w:r>
        <w:tab/>
        <w:t>Check if the inserted modifications are as per the identified modifications policy;</w:t>
      </w:r>
    </w:p>
    <w:p w14:paraId="0974DC8E" w14:textId="5BAC28B8" w:rsidR="000D5C20" w:rsidRDefault="000D5C20" w:rsidP="000D5C20">
      <w:pPr>
        <w:pStyle w:val="B2"/>
      </w:pPr>
      <w:r>
        <w:t>-</w:t>
      </w:r>
      <w:r>
        <w:tab/>
        <w:t xml:space="preserve">Apply the modifications as a JSON patch </w:t>
      </w:r>
      <w:r w:rsidR="00F35A94">
        <w:t xml:space="preserve">in the </w:t>
      </w:r>
      <w:r w:rsidR="00F35A94" w:rsidRPr="003E6078">
        <w:t>DataToIntegrityProtectBlock</w:t>
      </w:r>
      <w:r w:rsidR="00F35A94">
        <w:t xml:space="preserve"> (from the decoded "aad" part)</w:t>
      </w:r>
      <w:r>
        <w:t>.</w:t>
      </w:r>
    </w:p>
    <w:p w14:paraId="4DF5123E" w14:textId="161D2C10" w:rsidR="00F35A94" w:rsidRDefault="00F35A94" w:rsidP="000D5C20">
      <w:pPr>
        <w:pStyle w:val="B1"/>
      </w:pPr>
      <w:r>
        <w:t>5.</w:t>
      </w:r>
      <w:r>
        <w:tab/>
        <w:t>Form the original JSON request / response body from the decrypted ciphertext and the decoded integrity verified "aad" block possibly modified as described in step 4.</w:t>
      </w:r>
    </w:p>
    <w:p w14:paraId="633DE064" w14:textId="27E7FAE3" w:rsidR="000D5C20" w:rsidRDefault="000D5C20" w:rsidP="000D5C20">
      <w:pPr>
        <w:pStyle w:val="B1"/>
      </w:pPr>
      <w:r>
        <w:rPr>
          <w:rFonts w:hint="eastAsia"/>
        </w:rPr>
        <w:t>6.</w:t>
      </w:r>
      <w:r>
        <w:rPr>
          <w:rFonts w:hint="eastAsia"/>
        </w:rPr>
        <w:tab/>
      </w:r>
      <w:r>
        <w:t>If the reconstructed HTTP message has a</w:t>
      </w:r>
      <w:r w:rsidR="00E70DB9">
        <w:t>n</w:t>
      </w:r>
      <w:r>
        <w:t xml:space="preserve"> "Authorization" header, then the SEPP shall check whether the service consumer</w:t>
      </w:r>
      <w:r w:rsidRPr="003A2631">
        <w:t>'</w:t>
      </w:r>
      <w:r>
        <w:t>s PLMN ID</w:t>
      </w:r>
      <w:r w:rsidR="00E70DB9">
        <w:t xml:space="preserve"> or SNPN ID</w:t>
      </w:r>
      <w:r>
        <w:t xml:space="preserve"> </w:t>
      </w:r>
      <w:r w:rsidRPr="00637ACD">
        <w:t xml:space="preserve">is </w:t>
      </w:r>
      <w:r>
        <w:t>present in the Bearer token contained in the Authorization header (see 3GPP TS 29.510 [18], clause 6.3.5.2.4) and if it matches with the "Remote PLMN ID"</w:t>
      </w:r>
      <w:r w:rsidR="00E70DB9">
        <w:t xml:space="preserve"> or "Remote SNPN ID"</w:t>
      </w:r>
      <w:r>
        <w:t xml:space="preserve"> of the N32-f context. If they do not match, the SEPP shall respond to the sending SEPP with "403 Forbidden" status code with the application specific cause set as "PLMNID_MISMATCH"</w:t>
      </w:r>
      <w:r w:rsidR="00E70DB9">
        <w:t xml:space="preserve"> or "SNPNID_MISMATCH"</w:t>
      </w:r>
      <w:r>
        <w:t>.</w:t>
      </w:r>
    </w:p>
    <w:p w14:paraId="57D64DFE" w14:textId="77777777" w:rsidR="000D5C20" w:rsidRDefault="000D5C20" w:rsidP="000D5C20">
      <w:pPr>
        <w:pStyle w:val="NO"/>
      </w:pPr>
      <w:r>
        <w:t>NOTE</w:t>
      </w:r>
      <w:r w:rsidR="00554FD8">
        <w:t xml:space="preserve"> 1</w:t>
      </w:r>
      <w:r>
        <w:t>:</w:t>
      </w:r>
      <w:r>
        <w:tab/>
        <w:t>In this case</w:t>
      </w:r>
      <w:r>
        <w:rPr>
          <w:rFonts w:hint="eastAsia"/>
          <w:lang w:eastAsia="zh-CN"/>
        </w:rPr>
        <w:t>,</w:t>
      </w:r>
      <w:r>
        <w:t xml:space="preserve"> the N32-f Error Reporting procedure specified in clause 5.2.5 is not used since the processing of the complete N32-f message fails at the receiving SEPP.</w:t>
      </w:r>
    </w:p>
    <w:p w14:paraId="537AF82B" w14:textId="5AC96D31" w:rsidR="00554FD8" w:rsidRPr="001F68DA" w:rsidRDefault="00554FD8" w:rsidP="000D5C20">
      <w:pPr>
        <w:pStyle w:val="NO"/>
      </w:pPr>
      <w:r w:rsidRPr="00B5331A">
        <w:t xml:space="preserve">NOTE </w:t>
      </w:r>
      <w:r>
        <w:t>2</w:t>
      </w:r>
      <w:r w:rsidRPr="00B5331A">
        <w:t>:</w:t>
      </w:r>
      <w:r w:rsidRPr="00B5331A">
        <w:tab/>
        <w:t>If the service consumer's PLMN ID</w:t>
      </w:r>
      <w:r w:rsidR="00E70DB9" w:rsidRPr="00E70DB9">
        <w:t xml:space="preserve"> </w:t>
      </w:r>
      <w:r w:rsidR="00E70DB9">
        <w:t>or SNPN ID</w:t>
      </w:r>
      <w:r w:rsidRPr="00B5331A">
        <w:t xml:space="preserve"> is present in the reconstructed HTTP message, then the receiving SEPP compares this with the sending SEPP's PLMN ID</w:t>
      </w:r>
      <w:r w:rsidR="00E70DB9" w:rsidRPr="00E70DB9">
        <w:t xml:space="preserve"> </w:t>
      </w:r>
      <w:r w:rsidR="00E70DB9">
        <w:t>or SNPN ID</w:t>
      </w:r>
      <w:r w:rsidRPr="00B5331A">
        <w:t xml:space="preserve">, which is retrieved from N32f Context (see </w:t>
      </w:r>
      <w:r w:rsidRPr="00B5331A">
        <w:rPr>
          <w:lang w:eastAsia="zh-CN"/>
        </w:rPr>
        <w:t xml:space="preserve">clause 5.9.3 in </w:t>
      </w:r>
      <w:r w:rsidRPr="00B5331A">
        <w:t>3GPP </w:t>
      </w:r>
      <w:r w:rsidRPr="00B5331A">
        <w:rPr>
          <w:lang w:eastAsia="zh-CN"/>
        </w:rPr>
        <w:t>TS 33.</w:t>
      </w:r>
      <w:r w:rsidRPr="00EC0B41">
        <w:rPr>
          <w:lang w:eastAsia="zh-CN"/>
        </w:rPr>
        <w:t>501 [6]</w:t>
      </w:r>
      <w:r w:rsidRPr="00EC0B41">
        <w:t>).</w:t>
      </w:r>
      <w:r w:rsidRPr="00B5331A">
        <w:t xml:space="preserve"> See the above step 6 for the receiving SEPP behaviour</w:t>
      </w:r>
      <w:r w:rsidRPr="00213D00">
        <w:t>.</w:t>
      </w:r>
      <w:r w:rsidRPr="001D1CFD">
        <w:t xml:space="preserve"> If the service consumer's PLMN ID </w:t>
      </w:r>
      <w:r w:rsidR="00E70DB9">
        <w:t xml:space="preserve">and SNPN ID are </w:t>
      </w:r>
      <w:r w:rsidRPr="001D1CFD">
        <w:t>not present, the comparison is not done.</w:t>
      </w:r>
    </w:p>
    <w:p w14:paraId="2F8F5CDE" w14:textId="6E2B33A4" w:rsidR="000D5C20" w:rsidRPr="00EB7ED7" w:rsidRDefault="001779B0" w:rsidP="001779B0">
      <w:r w:rsidRPr="00EB7ED7">
        <w:t xml:space="preserve">SEPPs and </w:t>
      </w:r>
      <w:r w:rsidR="0040539D">
        <w:t>RI</w:t>
      </w:r>
      <w:r w:rsidRPr="00EB7ED7">
        <w:t xml:space="preserve"> should support gzip coding (see IETF RFC 1952 [</w:t>
      </w:r>
      <w:r w:rsidR="003E6A41" w:rsidRPr="00EB7ED7">
        <w:t>23</w:t>
      </w:r>
      <w:r w:rsidRPr="00EB7ED7">
        <w:t xml:space="preserve">]) in HTTP requests and responses and indicate so in the Accept-Encoding header, as described in </w:t>
      </w:r>
      <w:r w:rsidR="00CA2B7C" w:rsidRPr="00EB7ED7">
        <w:t>clause</w:t>
      </w:r>
      <w:r w:rsidR="00CA2B7C">
        <w:t> </w:t>
      </w:r>
      <w:r w:rsidR="00CA2B7C" w:rsidRPr="00EB7ED7">
        <w:t>6</w:t>
      </w:r>
      <w:r w:rsidRPr="00EB7ED7">
        <w:t xml:space="preserve">.9 of 3GPP TS 29.500 [4] and </w:t>
      </w:r>
      <w:r w:rsidR="00CA2B7C" w:rsidRPr="00EB7ED7">
        <w:t>clause</w:t>
      </w:r>
      <w:r w:rsidR="00CA2B7C">
        <w:t> </w:t>
      </w:r>
      <w:r w:rsidR="00CA2B7C" w:rsidRPr="00EB7ED7">
        <w:t>6</w:t>
      </w:r>
      <w:r w:rsidRPr="00EB7ED7">
        <w:t>.2.2.2.</w:t>
      </w:r>
      <w:r w:rsidR="003E6A41" w:rsidRPr="00EB7ED7">
        <w:t>3</w:t>
      </w:r>
      <w:r w:rsidRPr="00EB7ED7">
        <w:t>.</w:t>
      </w:r>
    </w:p>
    <w:p w14:paraId="29EA82EC" w14:textId="77777777" w:rsidR="000D5C20" w:rsidRDefault="000D5C20" w:rsidP="00180131">
      <w:pPr>
        <w:pStyle w:val="41"/>
      </w:pPr>
      <w:bookmarkStart w:id="357" w:name="_Toc24986318"/>
      <w:bookmarkStart w:id="358" w:name="_Toc34205746"/>
      <w:bookmarkStart w:id="359" w:name="_Toc39061930"/>
      <w:bookmarkStart w:id="360" w:name="_Toc43277172"/>
      <w:bookmarkStart w:id="361" w:name="_Toc49847502"/>
      <w:bookmarkStart w:id="362" w:name="_Toc56419477"/>
      <w:bookmarkStart w:id="363" w:name="_Toc112683283"/>
      <w:bookmarkStart w:id="364" w:name="_Toc168306793"/>
      <w:bookmarkStart w:id="365" w:name="_Toc200979035"/>
      <w:r>
        <w:t>5.3.2.2</w:t>
      </w:r>
      <w:r>
        <w:tab/>
        <w:t>Protection Policy Lookup</w:t>
      </w:r>
      <w:bookmarkEnd w:id="357"/>
      <w:bookmarkEnd w:id="358"/>
      <w:bookmarkEnd w:id="359"/>
      <w:bookmarkEnd w:id="360"/>
      <w:bookmarkEnd w:id="361"/>
      <w:bookmarkEnd w:id="362"/>
      <w:bookmarkEnd w:id="363"/>
      <w:bookmarkEnd w:id="364"/>
      <w:bookmarkEnd w:id="365"/>
    </w:p>
    <w:p w14:paraId="24AD5C25" w14:textId="77777777" w:rsidR="000D5C20" w:rsidRDefault="000D5C20" w:rsidP="000D5C20">
      <w:r>
        <w:rPr>
          <w:rFonts w:hint="eastAsia"/>
        </w:rPr>
        <w:t xml:space="preserve">When a SEPP receives a HTTP/2 request or response message intended to be routed towards another PLMN, the </w:t>
      </w:r>
      <w:r>
        <w:t xml:space="preserve">sending </w:t>
      </w:r>
      <w:r>
        <w:rPr>
          <w:rFonts w:hint="eastAsia"/>
        </w:rPr>
        <w:t xml:space="preserve">SEPP shall </w:t>
      </w:r>
      <w:r>
        <w:t>identify the protection policy as given below</w:t>
      </w:r>
    </w:p>
    <w:p w14:paraId="29B4CB10" w14:textId="77777777" w:rsidR="000D5C20" w:rsidRDefault="000D5C20" w:rsidP="000D5C20">
      <w:pPr>
        <w:pStyle w:val="B1"/>
      </w:pPr>
      <w:r>
        <w:rPr>
          <w:rFonts w:hint="eastAsia"/>
        </w:rPr>
        <w:t>1.</w:t>
      </w:r>
      <w:r>
        <w:rPr>
          <w:rFonts w:hint="eastAsia"/>
        </w:rPr>
        <w:tab/>
      </w:r>
      <w:r>
        <w:t>Identify the target PLMN from the ":aurthority" part of the message using the format specified in clause 6.1.4.3 of 3GPP TS 29.500 [4].</w:t>
      </w:r>
    </w:p>
    <w:p w14:paraId="17DEF391" w14:textId="77777777" w:rsidR="000D5C20" w:rsidRDefault="000D5C20" w:rsidP="000D5C20">
      <w:pPr>
        <w:pStyle w:val="B1"/>
      </w:pPr>
      <w:r>
        <w:t>2.</w:t>
      </w:r>
      <w:r>
        <w:tab/>
        <w:t>Check if the incoming HTTP/2 message has the "3gpp-Sbi-Callback" header. When present, the SEPP shall select the data encryption and modification policy applicable for the specific notification type, identified by the value of the "3gpp-Sbi-Callback" header and the target PLMN, using the notification type list stored as specified in subclase 5.2.3.3.</w:t>
      </w:r>
    </w:p>
    <w:p w14:paraId="5F32B17A" w14:textId="77777777" w:rsidR="000D5C20" w:rsidRPr="008515B9" w:rsidRDefault="000D5C20" w:rsidP="000D5C20">
      <w:pPr>
        <w:pStyle w:val="B1"/>
      </w:pPr>
      <w:r>
        <w:lastRenderedPageBreak/>
        <w:t>3.</w:t>
      </w:r>
      <w:r>
        <w:tab/>
        <w:t>Else, if it is a HTTP/2 request message, then from the ":authority" and ":path" part of the received HTTP/2 request message, form the API URI. For the identified PLMN, check if a protection policy exists for the API URI using the table stored as specified in clause 5.2.3.3.</w:t>
      </w:r>
    </w:p>
    <w:p w14:paraId="36CF912D" w14:textId="77777777" w:rsidR="000D5C20" w:rsidRDefault="000D5C20" w:rsidP="000D5C20">
      <w:pPr>
        <w:pStyle w:val="B1"/>
      </w:pPr>
      <w:r>
        <w:t>4.</w:t>
      </w:r>
      <w:r>
        <w:tab/>
        <w:t>Else, if it is a HTTP/2 response message, then based on the HTTP/2 stream ID on which the response is received, identify the corresponding request that was sent by the SEPP and the protection policy applicable for that request, as specified in step 3.</w:t>
      </w:r>
    </w:p>
    <w:p w14:paraId="54014EDA" w14:textId="77777777" w:rsidR="000D5C20" w:rsidRDefault="000D5C20" w:rsidP="000D5C20">
      <w:pPr>
        <w:pStyle w:val="B1"/>
      </w:pPr>
      <w:r>
        <w:t>5.</w:t>
      </w:r>
      <w:r>
        <w:tab/>
        <w:t>If an entry is not found, then it means that either the particular API has no protection policy exchanged.</w:t>
      </w:r>
    </w:p>
    <w:p w14:paraId="513AE36D" w14:textId="77777777" w:rsidR="000D5C20" w:rsidRPr="001436B4" w:rsidRDefault="000D5C20" w:rsidP="000D5C20">
      <w:r w:rsidRPr="008515B9">
        <w:t xml:space="preserve"> </w:t>
      </w:r>
      <w:r>
        <w:t>Once a protection policy is identified, the SEPP shall apply the application layer security as per the identified protection policy.</w:t>
      </w:r>
    </w:p>
    <w:p w14:paraId="5B33AB75" w14:textId="77777777" w:rsidR="000D5C20" w:rsidRDefault="000D5C20" w:rsidP="00180131">
      <w:pPr>
        <w:pStyle w:val="41"/>
      </w:pPr>
      <w:bookmarkStart w:id="366" w:name="_Toc24986319"/>
      <w:bookmarkStart w:id="367" w:name="_Toc34205747"/>
      <w:bookmarkStart w:id="368" w:name="_Toc39061931"/>
      <w:bookmarkStart w:id="369" w:name="_Toc43277173"/>
      <w:bookmarkStart w:id="370" w:name="_Toc49847503"/>
      <w:bookmarkStart w:id="371" w:name="_Toc56419478"/>
      <w:bookmarkStart w:id="372" w:name="_Toc112683284"/>
      <w:bookmarkStart w:id="373" w:name="_Toc168306794"/>
      <w:bookmarkStart w:id="374" w:name="_Toc200979036"/>
      <w:r>
        <w:rPr>
          <w:rFonts w:hint="eastAsia"/>
        </w:rPr>
        <w:t>5.3.2</w:t>
      </w:r>
      <w:r>
        <w:t>.3</w:t>
      </w:r>
      <w:r>
        <w:rPr>
          <w:rFonts w:hint="eastAsia"/>
        </w:rPr>
        <w:tab/>
      </w:r>
      <w:r>
        <w:t>Message Reformatting</w:t>
      </w:r>
      <w:bookmarkEnd w:id="366"/>
      <w:bookmarkEnd w:id="367"/>
      <w:bookmarkEnd w:id="368"/>
      <w:bookmarkEnd w:id="369"/>
      <w:bookmarkEnd w:id="370"/>
      <w:bookmarkEnd w:id="371"/>
      <w:bookmarkEnd w:id="372"/>
      <w:bookmarkEnd w:id="373"/>
      <w:bookmarkEnd w:id="374"/>
    </w:p>
    <w:p w14:paraId="68457FB1" w14:textId="77777777" w:rsidR="000D5C20" w:rsidRDefault="000D5C20" w:rsidP="000D5C20">
      <w:r>
        <w:t xml:space="preserve">A </w:t>
      </w:r>
      <w:r>
        <w:rPr>
          <w:rFonts w:hint="eastAsia"/>
        </w:rPr>
        <w:t xml:space="preserve">SEPP on </w:t>
      </w:r>
      <w:r>
        <w:t>the sending side PLMN applies message reformatting in the following cases:</w:t>
      </w:r>
    </w:p>
    <w:p w14:paraId="4D40A17C" w14:textId="77777777" w:rsidR="000D5C20" w:rsidRDefault="000D5C20" w:rsidP="000D5C20">
      <w:pPr>
        <w:pStyle w:val="B1"/>
      </w:pPr>
      <w:r>
        <w:t>-</w:t>
      </w:r>
      <w:r>
        <w:tab/>
        <w:t>When it receives a HTTP/2 request message from an NF service consumer to a an NF service producer in another PLMN;</w:t>
      </w:r>
    </w:p>
    <w:p w14:paraId="437FF960" w14:textId="77777777" w:rsidR="000D5C20" w:rsidRDefault="000D5C20" w:rsidP="000D5C20">
      <w:pPr>
        <w:pStyle w:val="B1"/>
      </w:pPr>
      <w:r>
        <w:t>-</w:t>
      </w:r>
      <w:r>
        <w:tab/>
        <w:t>When it receives a response HTTP/2 response message from an NF service producer to an NF service consumer in another PLMN.</w:t>
      </w:r>
    </w:p>
    <w:p w14:paraId="1F8E9DDC" w14:textId="77777777" w:rsidR="000D5C20" w:rsidRDefault="000D5C20" w:rsidP="000D5C20">
      <w:pPr>
        <w:pStyle w:val="B1"/>
      </w:pPr>
      <w:r>
        <w:t>-</w:t>
      </w:r>
      <w:r>
        <w:tab/>
        <w:t>When it receives a HTTP/2 notification request message from an NF service producer to an NF service consumer in another PLMN;</w:t>
      </w:r>
    </w:p>
    <w:p w14:paraId="3D4ACD6D" w14:textId="77777777" w:rsidR="000D5C20" w:rsidRDefault="000D5C20" w:rsidP="000D5C20">
      <w:pPr>
        <w:pStyle w:val="B1"/>
      </w:pPr>
      <w:r>
        <w:t>-</w:t>
      </w:r>
      <w:r>
        <w:tab/>
        <w:t>When it receives a HTTP/2 notification response message from an NF service consumer to an NF service producer in another PLMN</w:t>
      </w:r>
    </w:p>
    <w:p w14:paraId="79B79387" w14:textId="77777777" w:rsidR="000D5C20" w:rsidRDefault="000D5C20" w:rsidP="00CA4634">
      <w:r w:rsidRPr="00CA4634">
        <w:t>The SEPP shall reformat the HTTP/2 message by encapsulating the whole message into the body of a new HTTP POST message. The body of the HTTP POST request / response message shall contain the reformatted original HTTP/2 request/response message respectively. The HTTP POST request/response body shall be encoded as the "N32fReformattedReqMsg"/"N32fReformattedRspMsg" JSON bodies respectively, as specified in clause 6.2.5.</w:t>
      </w:r>
    </w:p>
    <w:p w14:paraId="12A3A672" w14:textId="77777777" w:rsidR="000D5C20" w:rsidRDefault="000D5C20" w:rsidP="00CA4634">
      <w:r w:rsidRPr="00CA4634">
        <w:rPr>
          <w:rFonts w:hint="eastAsia"/>
        </w:rPr>
        <w:t xml:space="preserve">The </w:t>
      </w:r>
      <w:r w:rsidRPr="00CA4634">
        <w:t>"N32fReformattedReqMsg"/"N32fReformattedRspMsg" are structured as given below:</w:t>
      </w:r>
    </w:p>
    <w:p w14:paraId="2E827D16" w14:textId="3B12B3F2" w:rsidR="000D5C20" w:rsidRDefault="00D15ADF" w:rsidP="000D5C20">
      <w:pPr>
        <w:pStyle w:val="TH"/>
      </w:pPr>
      <w:r>
        <w:object w:dxaOrig="11220" w:dyaOrig="8415" w14:anchorId="57DEF21D">
          <v:shape id="_x0000_i1038" type="#_x0000_t75" style="width:483pt;height:360.5pt" o:ole="">
            <v:imagedata r:id="rId35" o:title=""/>
          </v:shape>
          <o:OLEObject Type="Embed" ProgID="Visio.Drawing.15" ShapeID="_x0000_i1038" DrawAspect="Content" ObjectID="_1827293961" r:id="rId36"/>
        </w:object>
      </w:r>
    </w:p>
    <w:p w14:paraId="5F059413" w14:textId="77777777" w:rsidR="000D5C20" w:rsidRDefault="000D5C20" w:rsidP="000D5C20">
      <w:pPr>
        <w:pStyle w:val="TF"/>
      </w:pPr>
      <w:r>
        <w:rPr>
          <w:rFonts w:hint="eastAsia"/>
        </w:rPr>
        <w:t xml:space="preserve">Figure </w:t>
      </w:r>
      <w:r>
        <w:t xml:space="preserve">5.3.2.3-1 </w:t>
      </w:r>
      <w:r w:rsidRPr="00FD4F37">
        <w:t>JSON representation of a reformatted HTTP message</w:t>
      </w:r>
    </w:p>
    <w:p w14:paraId="740E89FF" w14:textId="77777777" w:rsidR="000D5C20" w:rsidRPr="001F68DA" w:rsidRDefault="000D5C20" w:rsidP="00CA4634"/>
    <w:p w14:paraId="6CD0E775" w14:textId="77777777" w:rsidR="000D5C20" w:rsidRDefault="000D5C20" w:rsidP="00CA4634">
      <w:r w:rsidRPr="00CA4634">
        <w:t>The "cipherText" part of the reformatted message in FlatJweJson shall be prepared as given below</w:t>
      </w:r>
    </w:p>
    <w:p w14:paraId="254C5C08" w14:textId="578E305E" w:rsidR="000D5C20" w:rsidRDefault="00D15ADF" w:rsidP="000D5C20">
      <w:pPr>
        <w:pStyle w:val="TH"/>
      </w:pPr>
      <w:r>
        <w:object w:dxaOrig="11220" w:dyaOrig="2400" w14:anchorId="01AC0FEF">
          <v:shape id="_x0000_i1039" type="#_x0000_t75" style="width:483pt;height:102pt" o:ole="">
            <v:imagedata r:id="rId37" o:title=""/>
          </v:shape>
          <o:OLEObject Type="Embed" ProgID="Visio.Drawing.15" ShapeID="_x0000_i1039" DrawAspect="Content" ObjectID="_1827293962" r:id="rId38"/>
        </w:object>
      </w:r>
    </w:p>
    <w:p w14:paraId="7D73615D" w14:textId="6EF24ACC" w:rsidR="000D5C20" w:rsidRDefault="000D5C20" w:rsidP="000D5C20">
      <w:pPr>
        <w:pStyle w:val="TF"/>
      </w:pPr>
      <w:r>
        <w:rPr>
          <w:rFonts w:hint="eastAsia"/>
        </w:rPr>
        <w:t xml:space="preserve">Figure </w:t>
      </w:r>
      <w:r>
        <w:t xml:space="preserve">5.3.2.3-2 Transformation of </w:t>
      </w:r>
      <w:r w:rsidR="00D15ADF">
        <w:t xml:space="preserve">Sensitive Information Elements </w:t>
      </w:r>
      <w:r>
        <w:t>to Encrypt into CipherText</w:t>
      </w:r>
    </w:p>
    <w:p w14:paraId="4E6B3168" w14:textId="7FC61C1A" w:rsidR="000D5C20" w:rsidRDefault="000D5C20" w:rsidP="000D5C20">
      <w:pPr>
        <w:pStyle w:val="B1"/>
      </w:pPr>
      <w:r>
        <w:rPr>
          <w:rFonts w:hint="eastAsia"/>
        </w:rPr>
        <w:t>1.</w:t>
      </w:r>
      <w:r>
        <w:rPr>
          <w:rFonts w:hint="eastAsia"/>
        </w:rPr>
        <w:tab/>
        <w:t xml:space="preserve">Based on the </w:t>
      </w:r>
      <w:r>
        <w:t xml:space="preserve">protection policy exchanged between the SEPPs, the sending SEPP prepares an input for the JWE ciphering and integrity protection as an array of </w:t>
      </w:r>
      <w:r w:rsidR="00575CBE">
        <w:t>arbitrary types</w:t>
      </w:r>
      <w:r>
        <w:t xml:space="preserve"> in the "DataToIntegrityProtectAndCipher" block with each entry containing either a HTTP header value</w:t>
      </w:r>
      <w:r w:rsidR="00D15ADF" w:rsidRPr="00801B0C">
        <w:t>, the value of a variable in URI path, the value of an URI query parameter</w:t>
      </w:r>
      <w:r>
        <w:t xml:space="preserve"> or the value of a JSON payload IE of the API message being reformatted. The index value "encBlockIdx" in the </w:t>
      </w:r>
      <w:r w:rsidR="00663A3C">
        <w:t>content</w:t>
      </w:r>
      <w:r>
        <w:t>part of DataToIntegrityProtectBlock shall point to the index of a header value or IE value in this input array.</w:t>
      </w:r>
    </w:p>
    <w:p w14:paraId="0153501B" w14:textId="77777777" w:rsidR="000D5C20" w:rsidRDefault="000D5C20" w:rsidP="000D5C20">
      <w:pPr>
        <w:pStyle w:val="B1"/>
      </w:pPr>
      <w:r>
        <w:t>2.</w:t>
      </w:r>
      <w:r>
        <w:tab/>
        <w:t>The input block is fed into an encryption function along with the other required inputs for JWE as specified in IETF RFC 7516 [14].</w:t>
      </w:r>
    </w:p>
    <w:p w14:paraId="7434CFCE" w14:textId="77777777" w:rsidR="000D5C20" w:rsidRDefault="000D5C20" w:rsidP="000D5C20">
      <w:pPr>
        <w:pStyle w:val="B1"/>
      </w:pPr>
      <w:r>
        <w:lastRenderedPageBreak/>
        <w:t>3.</w:t>
      </w:r>
      <w:r>
        <w:tab/>
        <w:t>The encryption function outputs the cipher text information. This cipher text is then subjected to BASE64URL transformation as specified in IETF RFC 4648 [15] clause 5.</w:t>
      </w:r>
    </w:p>
    <w:p w14:paraId="2915144A" w14:textId="77777777" w:rsidR="000D5C20" w:rsidRPr="001436B4" w:rsidRDefault="000D5C20" w:rsidP="000D5C20">
      <w:pPr>
        <w:pStyle w:val="B1"/>
      </w:pPr>
      <w:r>
        <w:t>4. The output of the BASE64URL transform is them encoded as the ciphertext part of FlatJweJson IE specified in clause 6.2.5.2.11.</w:t>
      </w:r>
    </w:p>
    <w:p w14:paraId="28B8230A" w14:textId="77777777" w:rsidR="000D5C20" w:rsidRDefault="000D5C20" w:rsidP="00180131">
      <w:pPr>
        <w:pStyle w:val="41"/>
      </w:pPr>
      <w:bookmarkStart w:id="375" w:name="_Toc24986320"/>
      <w:bookmarkStart w:id="376" w:name="_Toc34205748"/>
      <w:bookmarkStart w:id="377" w:name="_Toc39061932"/>
      <w:bookmarkStart w:id="378" w:name="_Toc43277174"/>
      <w:bookmarkStart w:id="379" w:name="_Toc49847504"/>
      <w:bookmarkStart w:id="380" w:name="_Toc56419479"/>
      <w:bookmarkStart w:id="381" w:name="_Toc112683285"/>
      <w:bookmarkStart w:id="382" w:name="_Toc168306795"/>
      <w:bookmarkStart w:id="383" w:name="_Toc200979037"/>
      <w:r>
        <w:rPr>
          <w:rFonts w:hint="eastAsia"/>
        </w:rPr>
        <w:t>5</w:t>
      </w:r>
      <w:r>
        <w:t>.3.2.4</w:t>
      </w:r>
      <w:r>
        <w:tab/>
        <w:t>Message Forwarding to Peer SEPP</w:t>
      </w:r>
      <w:bookmarkEnd w:id="375"/>
      <w:bookmarkEnd w:id="376"/>
      <w:bookmarkEnd w:id="377"/>
      <w:bookmarkEnd w:id="378"/>
      <w:bookmarkEnd w:id="379"/>
      <w:bookmarkEnd w:id="380"/>
      <w:bookmarkEnd w:id="381"/>
      <w:bookmarkEnd w:id="382"/>
      <w:bookmarkEnd w:id="383"/>
    </w:p>
    <w:p w14:paraId="3B250D67" w14:textId="1B9DB7B4" w:rsidR="000D5C20" w:rsidRDefault="000D5C20" w:rsidP="000D5C20">
      <w:r>
        <w:rPr>
          <w:rFonts w:hint="eastAsia"/>
        </w:rPr>
        <w:t>Once a SEPP reformats the HTTP/2 message into the "N32Reformat</w:t>
      </w:r>
      <w:r>
        <w:t>t</w:t>
      </w:r>
      <w:r>
        <w:rPr>
          <w:rFonts w:hint="eastAsia"/>
        </w:rPr>
        <w:t>ed</w:t>
      </w:r>
      <w:r>
        <w:t>Req</w:t>
      </w:r>
      <w:r>
        <w:rPr>
          <w:rFonts w:hint="eastAsia"/>
        </w:rPr>
        <w:t>Msg"</w:t>
      </w:r>
      <w:r>
        <w:t>/</w:t>
      </w:r>
      <w:r>
        <w:rPr>
          <w:rFonts w:hint="eastAsia"/>
        </w:rPr>
        <w:t>"N32Reformat</w:t>
      </w:r>
      <w:r>
        <w:t>t</w:t>
      </w:r>
      <w:r>
        <w:rPr>
          <w:rFonts w:hint="eastAsia"/>
        </w:rPr>
        <w:t>ed</w:t>
      </w:r>
      <w:r>
        <w:t>Rsp</w:t>
      </w:r>
      <w:r>
        <w:rPr>
          <w:rFonts w:hint="eastAsia"/>
        </w:rPr>
        <w:t>Msg" JSON object as specified in clause 5.3.2, the</w:t>
      </w:r>
      <w:r>
        <w:t xml:space="preserve"> SEPP forwards the message to the receiving SEPP by invoking a HTTP POST method as shown in figure</w:t>
      </w:r>
      <w:r w:rsidR="00B035FE">
        <w:t> </w:t>
      </w:r>
      <w:r>
        <w:t>5.3.2.4-1 below.</w:t>
      </w:r>
    </w:p>
    <w:p w14:paraId="177FE8EF" w14:textId="77777777" w:rsidR="000D5C20" w:rsidRDefault="000D5C20" w:rsidP="000D5C20">
      <w:pPr>
        <w:pStyle w:val="TH"/>
      </w:pPr>
    </w:p>
    <w:p w14:paraId="2117DB5D" w14:textId="77777777" w:rsidR="00711D3C" w:rsidRDefault="00711D3C" w:rsidP="000D5C20">
      <w:pPr>
        <w:pStyle w:val="TH"/>
      </w:pPr>
      <w:r>
        <w:object w:dxaOrig="8670" w:dyaOrig="2040" w14:anchorId="3A09FF87">
          <v:shape id="_x0000_i1040" type="#_x0000_t75" style="width:6in;height:100.5pt" o:ole="">
            <v:imagedata r:id="rId39" o:title=""/>
          </v:shape>
          <o:OLEObject Type="Embed" ProgID="Visio.Drawing.15" ShapeID="_x0000_i1040" DrawAspect="Content" ObjectID="_1827293963" r:id="rId40"/>
        </w:object>
      </w:r>
    </w:p>
    <w:p w14:paraId="2B473DA7" w14:textId="77777777" w:rsidR="000D5C20" w:rsidRDefault="000D5C20" w:rsidP="000D5C20">
      <w:pPr>
        <w:pStyle w:val="TF"/>
      </w:pPr>
      <w:r>
        <w:rPr>
          <w:rFonts w:hint="eastAsia"/>
        </w:rPr>
        <w:t xml:space="preserve">Figure </w:t>
      </w:r>
      <w:r>
        <w:t>5.3.2.4-1 Message Forwarding between SEPP on N32-f</w:t>
      </w:r>
    </w:p>
    <w:p w14:paraId="6714F25A" w14:textId="77777777" w:rsidR="000D5C20" w:rsidRDefault="000D5C20" w:rsidP="000D5C20">
      <w:pPr>
        <w:pStyle w:val="B1"/>
      </w:pPr>
      <w:r>
        <w:rPr>
          <w:rFonts w:hint="eastAsia"/>
        </w:rPr>
        <w:t>1.</w:t>
      </w:r>
      <w:r>
        <w:rPr>
          <w:rFonts w:hint="eastAsia"/>
        </w:rPr>
        <w:tab/>
        <w:t xml:space="preserve">The </w:t>
      </w:r>
      <w:r>
        <w:t xml:space="preserve">initiating </w:t>
      </w:r>
      <w:r>
        <w:rPr>
          <w:rFonts w:hint="eastAsia"/>
        </w:rPr>
        <w:t xml:space="preserve">SEPP issues a HTTP POST request towards the </w:t>
      </w:r>
      <w:r>
        <w:t xml:space="preserve">responding </w:t>
      </w:r>
      <w:r>
        <w:rPr>
          <w:rFonts w:hint="eastAsia"/>
        </w:rPr>
        <w:t>SEPP with the request body containing the "</w:t>
      </w:r>
      <w:r>
        <w:t>N32ReformattedReqMsg</w:t>
      </w:r>
      <w:r>
        <w:rPr>
          <w:rFonts w:hint="eastAsia"/>
        </w:rPr>
        <w:t xml:space="preserve">" IE carrying the </w:t>
      </w:r>
      <w:r>
        <w:t>reformatted HTTP/2 message. The request message shall contain the "</w:t>
      </w:r>
      <w:r>
        <w:rPr>
          <w:rFonts w:hint="eastAsia"/>
        </w:rPr>
        <w:t>n32fContextId</w:t>
      </w:r>
      <w:r>
        <w:t>" information provided by the responding SEPP to the initiating SEPP earlier during the parameter exchange procedure (see clause 5.2.3). The responding SEPP shall use the "n32fContextId" information to:</w:t>
      </w:r>
    </w:p>
    <w:p w14:paraId="29A259DD" w14:textId="77777777" w:rsidR="000D5C20" w:rsidRDefault="000D5C20" w:rsidP="00CA4634">
      <w:pPr>
        <w:pStyle w:val="B2"/>
      </w:pPr>
      <w:r w:rsidRPr="00CA4634">
        <w:rPr>
          <w:rFonts w:hint="eastAsia"/>
        </w:rPr>
        <w:t>-</w:t>
      </w:r>
      <w:r w:rsidRPr="00CA4634">
        <w:tab/>
        <w:t>Locate the agreed cipher suite and protection policy;</w:t>
      </w:r>
    </w:p>
    <w:p w14:paraId="545E2DBA" w14:textId="6462095B" w:rsidR="000D5C20" w:rsidRDefault="000D5C20" w:rsidP="00CA4634">
      <w:pPr>
        <w:pStyle w:val="B2"/>
      </w:pPr>
      <w:r w:rsidRPr="00CA4634">
        <w:t>-</w:t>
      </w:r>
      <w:r w:rsidRPr="00CA4634">
        <w:tab/>
        <w:t>Locate the n32</w:t>
      </w:r>
      <w:r w:rsidR="0014352D">
        <w:t>f</w:t>
      </w:r>
      <w:r w:rsidRPr="00CA4634">
        <w:t>ContextId to be used in the response.</w:t>
      </w:r>
    </w:p>
    <w:p w14:paraId="67D9E691" w14:textId="02748F74" w:rsidR="0090599A" w:rsidRDefault="0090599A" w:rsidP="0090599A">
      <w:pPr>
        <w:pStyle w:val="B1"/>
        <w:ind w:left="284" w:firstLine="0"/>
      </w:pPr>
      <w:bookmarkStart w:id="384" w:name="_PERM_MCCTEMPBM_CRPT51080026___2"/>
      <w:r>
        <w:t>If the HTTP request/response message to be forwarded over N32-f includes an 3gpp-Sbi-Message-Priority header, the initiating/responding SEPP should additionally insert a 3gpp-Sbi-Message-Priority header in the N32-f message with the same contents as the 3gpp-Sbi-Message-Priority header encoded within the "N32ReformattedReqMsg"/</w:t>
      </w:r>
      <w:r w:rsidRPr="00751E93">
        <w:t xml:space="preserve"> </w:t>
      </w:r>
      <w:r>
        <w:t>N32ReformattedRspMsg IE respectively.</w:t>
      </w:r>
    </w:p>
    <w:p w14:paraId="231B3338" w14:textId="0C9D3A01" w:rsidR="0090599A" w:rsidRDefault="0090599A" w:rsidP="0090599A">
      <w:pPr>
        <w:pStyle w:val="NO"/>
      </w:pPr>
      <w:r w:rsidRPr="0081799F">
        <w:rPr>
          <w:lang w:val="de-DE" w:eastAsia="zh-CN"/>
        </w:rPr>
        <w:t>NOTE</w:t>
      </w:r>
      <w:r w:rsidR="0014352D">
        <w:rPr>
          <w:lang w:val="de-DE" w:eastAsia="zh-CN"/>
        </w:rPr>
        <w:t> </w:t>
      </w:r>
      <w:r>
        <w:rPr>
          <w:lang w:val="de-DE" w:eastAsia="zh-CN"/>
        </w:rPr>
        <w:t>1</w:t>
      </w:r>
      <w:r w:rsidRPr="0081799F">
        <w:rPr>
          <w:lang w:val="de-DE" w:eastAsia="zh-CN"/>
        </w:rPr>
        <w:t>:</w:t>
      </w:r>
      <w:r w:rsidRPr="0081799F">
        <w:rPr>
          <w:lang w:val="de-DE" w:eastAsia="zh-CN"/>
        </w:rPr>
        <w:tab/>
      </w:r>
      <w:r>
        <w:rPr>
          <w:lang w:val="de-DE" w:eastAsia="zh-CN"/>
        </w:rPr>
        <w:t xml:space="preserve">Replicating the information in a </w:t>
      </w:r>
      <w:r>
        <w:t xml:space="preserve">N32-f message header enables the receiving SEPP to determine the priority of the forwarded HTTP request/response without having to parse the N32-f message </w:t>
      </w:r>
      <w:r w:rsidR="00663A3C">
        <w:t>content</w:t>
      </w:r>
      <w:r>
        <w:t>.</w:t>
      </w:r>
    </w:p>
    <w:p w14:paraId="3C0D2C7C" w14:textId="7C3567FC" w:rsidR="001779B0" w:rsidRDefault="001779B0" w:rsidP="001779B0">
      <w:pPr>
        <w:pStyle w:val="B1"/>
        <w:ind w:left="284" w:firstLine="0"/>
      </w:pPr>
      <w:r w:rsidRPr="00EB7ED7">
        <w:t xml:space="preserve">The HTTP request </w:t>
      </w:r>
      <w:r w:rsidR="00946649">
        <w:t>content</w:t>
      </w:r>
      <w:r w:rsidRPr="00EB7ED7">
        <w:t xml:space="preserve"> may be compressed hop by hop over N32-f, if the initiating SEPP or </w:t>
      </w:r>
      <w:r w:rsidR="0040539D">
        <w:t>RI</w:t>
      </w:r>
      <w:r w:rsidRPr="00EB7ED7">
        <w:t xml:space="preserve"> and its next hop (</w:t>
      </w:r>
      <w:r w:rsidR="0040539D">
        <w:t>RI</w:t>
      </w:r>
      <w:r w:rsidRPr="00EB7ED7">
        <w:t xml:space="preserve"> or SEPP) support gzip coding (see IETF RFC 1952 [</w:t>
      </w:r>
      <w:r w:rsidR="003E6A41" w:rsidRPr="00EB7ED7">
        <w:t>23</w:t>
      </w:r>
      <w:r w:rsidRPr="00EB7ED7">
        <w:t>]).</w:t>
      </w:r>
    </w:p>
    <w:bookmarkEnd w:id="384"/>
    <w:p w14:paraId="60706ACF" w14:textId="77777777" w:rsidR="000D5C20" w:rsidRDefault="000D5C20" w:rsidP="000D5C20">
      <w:pPr>
        <w:pStyle w:val="B1"/>
      </w:pPr>
      <w:r>
        <w:t>2a.</w:t>
      </w:r>
      <w:r>
        <w:tab/>
        <w:t>On successful processing of the request, the responding SEPP shall:</w:t>
      </w:r>
    </w:p>
    <w:p w14:paraId="53BE7844" w14:textId="2C32BBF5" w:rsidR="001779B0" w:rsidRDefault="001779B0" w:rsidP="001779B0">
      <w:pPr>
        <w:pStyle w:val="B2"/>
      </w:pPr>
      <w:r>
        <w:t>-</w:t>
      </w:r>
      <w:r>
        <w:tab/>
        <w:t xml:space="preserve">decompress the N32-f HTTP request </w:t>
      </w:r>
      <w:r w:rsidR="00946649">
        <w:t>content</w:t>
      </w:r>
      <w:r>
        <w:t>, if it is compressed;</w:t>
      </w:r>
    </w:p>
    <w:p w14:paraId="4D18A637" w14:textId="77777777" w:rsidR="000D5C20" w:rsidRDefault="000D5C20" w:rsidP="000D5C20">
      <w:pPr>
        <w:pStyle w:val="B2"/>
      </w:pPr>
      <w:r>
        <w:rPr>
          <w:rFonts w:hint="eastAsia"/>
        </w:rPr>
        <w:t>-</w:t>
      </w:r>
      <w:r>
        <w:tab/>
        <w:t>reconstruct the HTTP/2 message towards the NF service producer;</w:t>
      </w:r>
    </w:p>
    <w:p w14:paraId="45AD59D5" w14:textId="31616B17" w:rsidR="001779B0" w:rsidRDefault="001779B0" w:rsidP="000D5C20">
      <w:pPr>
        <w:pStyle w:val="B2"/>
      </w:pPr>
      <w:r>
        <w:t>-</w:t>
      </w:r>
      <w:r>
        <w:tab/>
        <w:t xml:space="preserve">compress the reconstructed HTTP request if the reconstructed HTTP </w:t>
      </w:r>
      <w:r w:rsidR="00946649">
        <w:t>content</w:t>
      </w:r>
      <w:r>
        <w:t xml:space="preserve"> contains a </w:t>
      </w:r>
      <w:r>
        <w:rPr>
          <w:noProof/>
          <w:lang w:val="en-US"/>
        </w:rPr>
        <w:t>Content-Encoding header indicating gzip compression;</w:t>
      </w:r>
    </w:p>
    <w:p w14:paraId="265C0FA8" w14:textId="77777777" w:rsidR="000D5C20" w:rsidRDefault="000D5C20" w:rsidP="000D5C20">
      <w:pPr>
        <w:pStyle w:val="B2"/>
      </w:pPr>
      <w:r>
        <w:t>-</w:t>
      </w:r>
      <w:r>
        <w:tab/>
        <w:t>forward the reconstructed HTTP/2 message to the NF service producer;</w:t>
      </w:r>
    </w:p>
    <w:p w14:paraId="34D15A40" w14:textId="77777777" w:rsidR="000D5C20" w:rsidRDefault="000D5C20" w:rsidP="000D5C20">
      <w:pPr>
        <w:pStyle w:val="B2"/>
      </w:pPr>
      <w:r>
        <w:t>-</w:t>
      </w:r>
      <w:r>
        <w:tab/>
        <w:t>wait for the response from the NF service producer; and then</w:t>
      </w:r>
    </w:p>
    <w:p w14:paraId="5E802842" w14:textId="77777777" w:rsidR="000D5C20" w:rsidRDefault="000D5C20" w:rsidP="000D5C20">
      <w:pPr>
        <w:pStyle w:val="B2"/>
      </w:pPr>
      <w:r>
        <w:t>-</w:t>
      </w:r>
      <w:r>
        <w:tab/>
        <w:t>once the response from the NF service producer is received, respond to the initiating SEPP with a "200 OK" status code and a POST response body that contains the "N32ReformattedRspMsg". The "N32ReformattedRspMsg" shall contain the reformatted HTTP response message from the responding PLMN. The response message shall contain the "n32fContextId" information provided by the initiating SEPP to the responding SEPP earlier during the parameter exchange procedure (see clause 5.2.3).</w:t>
      </w:r>
    </w:p>
    <w:p w14:paraId="7595521A" w14:textId="2677C43D" w:rsidR="00554FD8" w:rsidRPr="00554FD8" w:rsidRDefault="009E4D29" w:rsidP="00554FD8">
      <w:pPr>
        <w:pStyle w:val="NO"/>
      </w:pPr>
      <w:r>
        <w:lastRenderedPageBreak/>
        <w:t>NOTE</w:t>
      </w:r>
      <w:r w:rsidR="0014352D">
        <w:rPr>
          <w:lang w:val="de-DE" w:eastAsia="zh-CN"/>
        </w:rPr>
        <w:t> </w:t>
      </w:r>
      <w:r>
        <w:t>2</w:t>
      </w:r>
      <w:r w:rsidR="00554FD8">
        <w:t>:</w:t>
      </w:r>
      <w:r w:rsidR="00554FD8">
        <w:tab/>
        <w:t xml:space="preserve">For unsuccessful processing of the request </w:t>
      </w:r>
      <w:r w:rsidR="00B132E5">
        <w:t xml:space="preserve">with "PLMNID_MISMATCH", </w:t>
      </w:r>
      <w:r w:rsidR="00554FD8">
        <w:t>see clause 5.3.2.1.</w:t>
      </w:r>
    </w:p>
    <w:p w14:paraId="7C7B9F63" w14:textId="77777777" w:rsidR="000D5C20" w:rsidRDefault="000D5C20" w:rsidP="000D5C20">
      <w:pPr>
        <w:pStyle w:val="B1"/>
        <w:ind w:left="284" w:firstLine="0"/>
      </w:pPr>
      <w:bookmarkStart w:id="385" w:name="_PERM_MCCTEMPBM_CRPT51080027___2"/>
      <w:r>
        <w:t>The responding SEPP shall be able to map the response received from the NF service producer to the HTTP/2 stream ID for the corresponding response it needs to generate towards the initiating SEPP. The HTTP/2 stream ID and the HTTP/2 connection information on either side shall be used to derive this mapping.</w:t>
      </w:r>
    </w:p>
    <w:p w14:paraId="2D9E8131" w14:textId="2CEF7E40" w:rsidR="001779B0" w:rsidRPr="001C0566" w:rsidRDefault="001779B0" w:rsidP="000D5C20">
      <w:pPr>
        <w:pStyle w:val="B1"/>
        <w:ind w:left="284" w:firstLine="0"/>
      </w:pPr>
      <w:r w:rsidRPr="008725F7">
        <w:t xml:space="preserve">The HTTP </w:t>
      </w:r>
      <w:r>
        <w:t>response</w:t>
      </w:r>
      <w:r w:rsidRPr="008725F7">
        <w:t xml:space="preserve"> </w:t>
      </w:r>
      <w:r w:rsidR="00946649">
        <w:t>content</w:t>
      </w:r>
      <w:r w:rsidRPr="008725F7">
        <w:t xml:space="preserve"> may be compressed hop by hop over N32-f, if the </w:t>
      </w:r>
      <w:r>
        <w:t>responding</w:t>
      </w:r>
      <w:r w:rsidRPr="008725F7">
        <w:t xml:space="preserve"> SEPP or </w:t>
      </w:r>
      <w:r w:rsidR="0040539D">
        <w:t>RI</w:t>
      </w:r>
      <w:r w:rsidRPr="008725F7">
        <w:t xml:space="preserve"> and its next hop (</w:t>
      </w:r>
      <w:r w:rsidR="0040539D">
        <w:t>RI</w:t>
      </w:r>
      <w:r w:rsidRPr="008725F7">
        <w:t xml:space="preserve"> or SEPP) support gzip coding (see IETF RFC 1952 [</w:t>
      </w:r>
      <w:r w:rsidR="003E6A41">
        <w:t>23</w:t>
      </w:r>
      <w:r w:rsidRPr="008725F7">
        <w:t>]).</w:t>
      </w:r>
    </w:p>
    <w:bookmarkEnd w:id="385"/>
    <w:p w14:paraId="34CF01C1" w14:textId="5506B592" w:rsidR="000D5C20" w:rsidRDefault="000D5C20" w:rsidP="000D5C20">
      <w:pPr>
        <w:pStyle w:val="B1"/>
        <w:rPr>
          <w:rFonts w:eastAsia="Yu Mincho"/>
          <w:lang w:eastAsia="ja-JP"/>
        </w:rPr>
      </w:pPr>
      <w:r>
        <w:t>2b.</w:t>
      </w:r>
      <w:r>
        <w:tab/>
        <w:t>On failure</w:t>
      </w:r>
      <w:r w:rsidR="00B132E5">
        <w:t xml:space="preserve"> or unsuccessful processing of the request</w:t>
      </w:r>
      <w:r>
        <w:t>, the responding SEPP shall respond to the initiating SEPP with an appropriate 4xx/5xx status code</w:t>
      </w:r>
      <w:r w:rsidR="00B132E5">
        <w:t>, the message body shall contain a ProblemDetails structure with the "cause" attribute set to one of the application error</w:t>
      </w:r>
      <w:r w:rsidR="0014352D">
        <w:t>s</w:t>
      </w:r>
      <w:r>
        <w:t xml:space="preserve"> as specified in clause </w:t>
      </w:r>
      <w:r w:rsidRPr="001F68DA">
        <w:t>6.2.4.2.</w:t>
      </w:r>
      <w:r w:rsidR="00B132E5">
        <w:t xml:space="preserve"> The "cause" attribute </w:t>
      </w:r>
      <w:r w:rsidR="00B132E5">
        <w:rPr>
          <w:rFonts w:hint="eastAsia"/>
          <w:lang w:eastAsia="zh-CN"/>
        </w:rPr>
        <w:t>shall</w:t>
      </w:r>
      <w:r w:rsidR="00B132E5">
        <w:rPr>
          <w:lang w:eastAsia="zh-CN"/>
        </w:rPr>
        <w:t xml:space="preserve"> be </w:t>
      </w:r>
      <w:r w:rsidR="00B132E5">
        <w:t xml:space="preserve">set to </w:t>
      </w:r>
      <w:r w:rsidR="00B132E5">
        <w:rPr>
          <w:rFonts w:eastAsia="Yu Mincho"/>
          <w:lang w:eastAsia="ja-JP"/>
        </w:rPr>
        <w:t>"</w:t>
      </w:r>
      <w:r w:rsidR="00B132E5" w:rsidRPr="003B2883">
        <w:t>UNSPECIFIED</w:t>
      </w:r>
      <w:r w:rsidR="00B132E5">
        <w:rPr>
          <w:rFonts w:eastAsia="Yu Mincho"/>
          <w:lang w:eastAsia="ja-JP"/>
        </w:rPr>
        <w:t>"</w:t>
      </w:r>
      <w:r w:rsidR="00B132E5">
        <w:t xml:space="preserve">, if </w:t>
      </w:r>
      <w:r w:rsidR="00B132E5">
        <w:rPr>
          <w:rFonts w:eastAsia="Yu Mincho"/>
          <w:lang w:eastAsia="ja-JP"/>
        </w:rPr>
        <w:t xml:space="preserve">the </w:t>
      </w:r>
      <w:r w:rsidR="00B132E5">
        <w:t xml:space="preserve">responding </w:t>
      </w:r>
      <w:r w:rsidR="00B132E5">
        <w:rPr>
          <w:rFonts w:hint="eastAsia"/>
        </w:rPr>
        <w:t>SEPP</w:t>
      </w:r>
      <w:r w:rsidR="00B132E5">
        <w:rPr>
          <w:rFonts w:eastAsia="Yu Mincho"/>
          <w:lang w:eastAsia="ja-JP"/>
        </w:rPr>
        <w:t xml:space="preserve"> fails to process the reconstructed message, and the error is reported by N32f error reporting procedure as specified in clause</w:t>
      </w:r>
      <w:r w:rsidR="00B132E5" w:rsidRPr="003E6078">
        <w:t> </w:t>
      </w:r>
      <w:r w:rsidR="00B132E5">
        <w:rPr>
          <w:rFonts w:eastAsia="Yu Mincho"/>
          <w:lang w:eastAsia="ja-JP"/>
        </w:rPr>
        <w:t>5.2.5.</w:t>
      </w:r>
    </w:p>
    <w:p w14:paraId="5402C2A4" w14:textId="2AFA6607" w:rsidR="007C6E1D" w:rsidRDefault="007C6E1D" w:rsidP="007C6E1D">
      <w:pPr>
        <w:pStyle w:val="41"/>
      </w:pPr>
      <w:bookmarkStart w:id="386" w:name="_Toc168306796"/>
      <w:bookmarkStart w:id="387" w:name="_Toc200979038"/>
      <w:r w:rsidRPr="00FF2D71">
        <w:t>5.3.2.</w:t>
      </w:r>
      <w:r w:rsidR="00A52DD0" w:rsidRPr="00A52DD0">
        <w:t>5</w:t>
      </w:r>
      <w:r>
        <w:tab/>
        <w:t>JOSE Protected Forwarding</w:t>
      </w:r>
      <w:r w:rsidRPr="00C03757">
        <w:t xml:space="preserve"> Options</w:t>
      </w:r>
      <w:bookmarkEnd w:id="386"/>
      <w:bookmarkEnd w:id="387"/>
    </w:p>
    <w:p w14:paraId="08F1F728" w14:textId="1DB1D669" w:rsidR="007C6E1D" w:rsidRDefault="007C6E1D" w:rsidP="007C6E1D">
      <w:pPr>
        <w:rPr>
          <w:lang w:val="en-US"/>
        </w:rPr>
      </w:pPr>
      <w:r>
        <w:rPr>
          <w:lang w:eastAsia="zh-CN"/>
        </w:rPr>
        <w:t xml:space="preserve">The </w:t>
      </w:r>
      <w:r>
        <w:t>JOSE Protected Forwarding</w:t>
      </w:r>
      <w:r w:rsidRPr="00C03757">
        <w:t xml:space="preserve"> Options </w:t>
      </w:r>
      <w:r>
        <w:t xml:space="preserve">is used by the sending SEPP or </w:t>
      </w:r>
      <w:r w:rsidR="0040539D">
        <w:t>RI</w:t>
      </w:r>
      <w:r>
        <w:t xml:space="preserve"> </w:t>
      </w:r>
      <w:r>
        <w:rPr>
          <w:lang w:val="en-US" w:eastAsia="zh-CN"/>
        </w:rPr>
        <w:t xml:space="preserve">to discover </w:t>
      </w:r>
      <w:r>
        <w:rPr>
          <w:lang w:val="en-US"/>
        </w:rPr>
        <w:t>the communication options supported by its next hop (</w:t>
      </w:r>
      <w:r w:rsidR="0040539D">
        <w:t>RI</w:t>
      </w:r>
      <w:r>
        <w:rPr>
          <w:lang w:val="en-US"/>
        </w:rPr>
        <w:t xml:space="preserve"> or SEPP)</w:t>
      </w:r>
      <w:r w:rsidRPr="000A4296">
        <w:rPr>
          <w:lang w:val="en-US"/>
        </w:rPr>
        <w:t xml:space="preserve"> </w:t>
      </w:r>
      <w:r>
        <w:rPr>
          <w:lang w:val="en-US"/>
        </w:rPr>
        <w:t>for N32-f message processing.</w:t>
      </w:r>
    </w:p>
    <w:p w14:paraId="45A36A62" w14:textId="77777777" w:rsidR="007C6E1D" w:rsidRDefault="007C6E1D" w:rsidP="007C6E1D">
      <w:pPr>
        <w:rPr>
          <w:lang w:val="en-US"/>
        </w:rPr>
      </w:pPr>
    </w:p>
    <w:p w14:paraId="661915C5" w14:textId="4A7B4BAB" w:rsidR="0040539D" w:rsidRDefault="0040539D" w:rsidP="007C6E1D">
      <w:pPr>
        <w:pStyle w:val="TH"/>
      </w:pPr>
      <w:r>
        <w:object w:dxaOrig="8550" w:dyaOrig="2601" w14:anchorId="5DE3E83F">
          <v:shape id="_x0000_i1041" type="#_x0000_t75" style="width:426.5pt;height:130pt" o:ole="">
            <v:imagedata r:id="rId41" o:title=""/>
          </v:shape>
          <o:OLEObject Type="Embed" ProgID="Visio.Drawing.15" ShapeID="_x0000_i1041" DrawAspect="Content" ObjectID="_1827293964" r:id="rId42"/>
        </w:object>
      </w:r>
    </w:p>
    <w:p w14:paraId="757D2345" w14:textId="492AC48C" w:rsidR="007C6E1D" w:rsidRDefault="007C6E1D" w:rsidP="007C6E1D">
      <w:pPr>
        <w:pStyle w:val="TF"/>
      </w:pPr>
      <w:r>
        <w:t>Figure 5.3.2.</w:t>
      </w:r>
      <w:r w:rsidR="00A52DD0" w:rsidRPr="00A52DD0">
        <w:t>5</w:t>
      </w:r>
      <w:r>
        <w:t>-1: Procedure for the discovery of communication options supported by the next hop</w:t>
      </w:r>
    </w:p>
    <w:p w14:paraId="5CBEF58A" w14:textId="2599182B" w:rsidR="007C6E1D" w:rsidRDefault="007C6E1D" w:rsidP="007C6E1D">
      <w:pPr>
        <w:pStyle w:val="B1"/>
      </w:pPr>
      <w:r>
        <w:t>1.</w:t>
      </w:r>
      <w:r>
        <w:tab/>
        <w:t xml:space="preserve">The sending SEPP or </w:t>
      </w:r>
      <w:r w:rsidR="0096474E">
        <w:t>RI</w:t>
      </w:r>
      <w:r>
        <w:t xml:space="preserve"> shall send an OPTIONS request to </w:t>
      </w:r>
      <w:r>
        <w:rPr>
          <w:lang w:val="en-US" w:eastAsia="zh-CN"/>
        </w:rPr>
        <w:t xml:space="preserve">discover </w:t>
      </w:r>
      <w:r>
        <w:rPr>
          <w:lang w:val="en-US"/>
        </w:rPr>
        <w:t>the communication options supported by its next hop (</w:t>
      </w:r>
      <w:r w:rsidR="0096474E">
        <w:t>RI</w:t>
      </w:r>
      <w:r>
        <w:rPr>
          <w:lang w:val="en-US"/>
        </w:rPr>
        <w:t xml:space="preserve"> or SEPP) for N32-f message processing</w:t>
      </w:r>
      <w:r>
        <w:t>.</w:t>
      </w:r>
    </w:p>
    <w:p w14:paraId="24DEA97E" w14:textId="7D40F585" w:rsidR="007C6E1D" w:rsidRDefault="007C6E1D" w:rsidP="007C6E1D">
      <w:pPr>
        <w:pStyle w:val="B1"/>
        <w:rPr>
          <w:lang w:val="en-US"/>
        </w:rPr>
      </w:pPr>
      <w:r>
        <w:t>2.</w:t>
      </w:r>
      <w:r>
        <w:tab/>
        <w:t>If the request is accepted, the next hop (</w:t>
      </w:r>
      <w:r w:rsidR="0096474E">
        <w:t>RI</w:t>
      </w:r>
      <w:r>
        <w:t xml:space="preserve"> or SEPP) shall respond with the status code 204 No Content and include an Accept-Encoding header (as</w:t>
      </w:r>
      <w:r>
        <w:rPr>
          <w:lang w:val="en-US"/>
        </w:rPr>
        <w:t xml:space="preserve"> described in IETF RFC 9110 [</w:t>
      </w:r>
      <w:r w:rsidR="00C77A8E">
        <w:rPr>
          <w:lang w:val="en-US"/>
        </w:rPr>
        <w:t>9</w:t>
      </w:r>
      <w:r>
        <w:rPr>
          <w:lang w:val="en-US"/>
        </w:rPr>
        <w:t>]).</w:t>
      </w:r>
    </w:p>
    <w:p w14:paraId="639A5B22" w14:textId="0E768715" w:rsidR="007C6E1D" w:rsidRDefault="007C6E1D" w:rsidP="007C6E1D">
      <w:pPr>
        <w:pStyle w:val="B1"/>
      </w:pPr>
      <w:r>
        <w:t>On failure, the next hop shall return one of the HTTP status code listed in Table 6.2.4.3.2.1-3.</w:t>
      </w:r>
    </w:p>
    <w:p w14:paraId="7428DB09" w14:textId="77777777" w:rsidR="00FB4024" w:rsidRDefault="00FB4024" w:rsidP="007C6E1D">
      <w:pPr>
        <w:pStyle w:val="B1"/>
      </w:pPr>
    </w:p>
    <w:p w14:paraId="0483117F" w14:textId="77777777" w:rsidR="000D5C20" w:rsidRDefault="000D5C20" w:rsidP="00180131">
      <w:pPr>
        <w:pStyle w:val="31"/>
      </w:pPr>
      <w:bookmarkStart w:id="388" w:name="_Toc24986321"/>
      <w:bookmarkStart w:id="389" w:name="_Toc34205749"/>
      <w:bookmarkStart w:id="390" w:name="_Toc39061933"/>
      <w:bookmarkStart w:id="391" w:name="_Toc43277175"/>
      <w:bookmarkStart w:id="392" w:name="_Toc49847505"/>
      <w:bookmarkStart w:id="393" w:name="_Toc56419480"/>
      <w:bookmarkStart w:id="394" w:name="_Toc112683286"/>
      <w:bookmarkStart w:id="395" w:name="_Toc168306797"/>
      <w:bookmarkStart w:id="396" w:name="_Toc200979039"/>
      <w:r>
        <w:rPr>
          <w:rFonts w:hint="eastAsia"/>
        </w:rPr>
        <w:t>5</w:t>
      </w:r>
      <w:r>
        <w:t>.3.3</w:t>
      </w:r>
      <w:r>
        <w:tab/>
        <w:t>Message Forwarding to Peer SEPP when TLS is used</w:t>
      </w:r>
      <w:bookmarkEnd w:id="388"/>
      <w:bookmarkEnd w:id="389"/>
      <w:bookmarkEnd w:id="390"/>
      <w:bookmarkEnd w:id="391"/>
      <w:bookmarkEnd w:id="392"/>
      <w:bookmarkEnd w:id="393"/>
      <w:bookmarkEnd w:id="394"/>
      <w:bookmarkEnd w:id="395"/>
      <w:bookmarkEnd w:id="396"/>
    </w:p>
    <w:p w14:paraId="656B80BA" w14:textId="77777777" w:rsidR="00E27B64" w:rsidRPr="009D6220" w:rsidRDefault="00E27B64" w:rsidP="00E27B64">
      <w:pPr>
        <w:pStyle w:val="41"/>
      </w:pPr>
      <w:bookmarkStart w:id="397" w:name="_Toc168306798"/>
      <w:bookmarkStart w:id="398" w:name="_Toc200979040"/>
      <w:r>
        <w:t>5.3.3.1</w:t>
      </w:r>
      <w:r>
        <w:tab/>
        <w:t>General</w:t>
      </w:r>
      <w:bookmarkEnd w:id="397"/>
      <w:bookmarkEnd w:id="398"/>
    </w:p>
    <w:p w14:paraId="3342FA72" w14:textId="5A646817" w:rsidR="000D5C20" w:rsidRDefault="000D5C20" w:rsidP="000D5C20">
      <w:r>
        <w:rPr>
          <w:rFonts w:hint="eastAsia"/>
        </w:rPr>
        <w:t xml:space="preserve">When the negotiated security policy between the SEPPs is TLS, then the procedures described </w:t>
      </w:r>
      <w:r>
        <w:t xml:space="preserve">in clause 5.3.2 shall not be applied. </w:t>
      </w:r>
      <w:r w:rsidR="007322C0">
        <w:t xml:space="preserve">Messages shall be forwarded to the peer SEPP as specified in </w:t>
      </w:r>
      <w:r w:rsidR="00CA2B7C">
        <w:t>clause </w:t>
      </w:r>
      <w:r w:rsidR="00CA2B7C" w:rsidRPr="00E941AC">
        <w:t>6</w:t>
      </w:r>
      <w:r w:rsidR="007322C0" w:rsidRPr="00E941AC">
        <w:t>.1.4.3.4</w:t>
      </w:r>
      <w:r w:rsidR="007322C0">
        <w:t xml:space="preserve"> of 3GPP TS 29.500 [4].</w:t>
      </w:r>
    </w:p>
    <w:p w14:paraId="573FBA85" w14:textId="77777777" w:rsidR="00E27B64" w:rsidRDefault="00E27B64" w:rsidP="00E27B64">
      <w:pPr>
        <w:pStyle w:val="41"/>
      </w:pPr>
      <w:bookmarkStart w:id="399" w:name="_Toc168306799"/>
      <w:bookmarkStart w:id="400" w:name="_Toc200979041"/>
      <w:r>
        <w:rPr>
          <w:rFonts w:hint="eastAsia"/>
        </w:rPr>
        <w:t>5.</w:t>
      </w:r>
      <w:r>
        <w:t>3.3.2</w:t>
      </w:r>
      <w:r>
        <w:rPr>
          <w:rFonts w:hint="eastAsia"/>
        </w:rPr>
        <w:tab/>
      </w:r>
      <w:r>
        <w:t>Correlation of N32-c context and N32-f Connection for TLS Security</w:t>
      </w:r>
      <w:bookmarkEnd w:id="399"/>
      <w:bookmarkEnd w:id="400"/>
    </w:p>
    <w:p w14:paraId="3AC2D537" w14:textId="038CC1F2" w:rsidR="00573721" w:rsidRPr="00925C68" w:rsidRDefault="00573721" w:rsidP="00573721">
      <w:pPr>
        <w:pStyle w:val="51"/>
      </w:pPr>
      <w:bookmarkStart w:id="401" w:name="_Toc200979042"/>
      <w:r>
        <w:t>5.3.3.2.</w:t>
      </w:r>
      <w:r w:rsidR="007F11A8" w:rsidRPr="007F11A8">
        <w:t>1</w:t>
      </w:r>
      <w:r>
        <w:tab/>
        <w:t>General</w:t>
      </w:r>
      <w:bookmarkEnd w:id="401"/>
    </w:p>
    <w:p w14:paraId="42E3634C" w14:textId="7899AE5B" w:rsidR="00E27B64" w:rsidRDefault="00E27B64" w:rsidP="00E27B64">
      <w:pPr>
        <w:rPr>
          <w:noProof/>
        </w:rPr>
      </w:pPr>
      <w:r w:rsidRPr="009D55B6">
        <w:rPr>
          <w:noProof/>
        </w:rPr>
        <w:t xml:space="preserve">This clause addresses the </w:t>
      </w:r>
      <w:r>
        <w:rPr>
          <w:noProof/>
        </w:rPr>
        <w:t>c</w:t>
      </w:r>
      <w:r>
        <w:t>orrelation</w:t>
      </w:r>
      <w:r w:rsidRPr="009D55B6">
        <w:rPr>
          <w:noProof/>
        </w:rPr>
        <w:t xml:space="preserve"> between </w:t>
      </w:r>
      <w:r>
        <w:rPr>
          <w:noProof/>
        </w:rPr>
        <w:t xml:space="preserve">a </w:t>
      </w:r>
      <w:r w:rsidRPr="009D55B6">
        <w:rPr>
          <w:noProof/>
        </w:rPr>
        <w:t xml:space="preserve">N32-f connection and its parent N32-c </w:t>
      </w:r>
      <w:r>
        <w:rPr>
          <w:noProof/>
        </w:rPr>
        <w:t xml:space="preserve">context </w:t>
      </w:r>
      <w:r w:rsidRPr="009D55B6">
        <w:rPr>
          <w:noProof/>
        </w:rPr>
        <w:t xml:space="preserve">when the negotiated security mode is TLS. </w:t>
      </w:r>
      <w:r>
        <w:rPr>
          <w:noProof/>
        </w:rPr>
        <w:t>When TLS Security is used, the correlation between a N32-f connection to its parent N32-c context shall be identified with following mechanism:</w:t>
      </w:r>
    </w:p>
    <w:p w14:paraId="2865326D" w14:textId="77777777" w:rsidR="00E27B64" w:rsidRDefault="00E27B64" w:rsidP="00E27B64">
      <w:pPr>
        <w:pStyle w:val="B1"/>
        <w:rPr>
          <w:lang w:eastAsia="zh-CN"/>
        </w:rPr>
      </w:pPr>
      <w:r>
        <w:lastRenderedPageBreak/>
        <w:t>-</w:t>
      </w:r>
      <w:r>
        <w:tab/>
        <w:t xml:space="preserve">When there is only one N32-c context successfully negotiated between a pair of SEPPs, one SEPP shall correlate a N32-f connection to </w:t>
      </w:r>
      <w:r>
        <w:rPr>
          <w:noProof/>
        </w:rPr>
        <w:t xml:space="preserve">its N32-c context </w:t>
      </w:r>
      <w:r>
        <w:t xml:space="preserve">by matching the peer SEPP's identifier (i.e. the FQDN of the peer SEPP) in the received </w:t>
      </w:r>
      <w:r w:rsidRPr="00240420">
        <w:t xml:space="preserve">TLS certificate with the </w:t>
      </w:r>
      <w:r>
        <w:t xml:space="preserve">FQDN(s) </w:t>
      </w:r>
      <w:r w:rsidRPr="00240420">
        <w:t xml:space="preserve">of the peer SEPP in the </w:t>
      </w:r>
      <w:r>
        <w:t>corresponding</w:t>
      </w:r>
      <w:r w:rsidRPr="00240420">
        <w:t xml:space="preserve"> N32-c context</w:t>
      </w:r>
      <w:r>
        <w:t xml:space="preserve"> (i.e. the FQDNs carried in the "sender" IE and/or the "</w:t>
      </w:r>
      <w:r>
        <w:rPr>
          <w:lang w:eastAsia="zh-CN"/>
        </w:rPr>
        <w:t>senderN32fFqdn" IE); or</w:t>
      </w:r>
    </w:p>
    <w:p w14:paraId="4D4C54F1" w14:textId="77777777" w:rsidR="00E27B64" w:rsidRDefault="00E27B64" w:rsidP="00E27B64">
      <w:pPr>
        <w:pStyle w:val="NO"/>
        <w:rPr>
          <w:lang w:eastAsia="zh-CN"/>
        </w:rPr>
      </w:pPr>
      <w:r>
        <w:rPr>
          <w:lang w:eastAsia="zh-CN"/>
        </w:rPr>
        <w:t xml:space="preserve">NOTE: </w:t>
      </w:r>
      <w:r>
        <w:rPr>
          <w:lang w:eastAsia="zh-CN"/>
        </w:rPr>
        <w:tab/>
        <w:t>If the received certificate contains FQDNs for different SEPPs (e.g. one common certificate used for all the SEPPs in the whole network), one SEPP can use the peer SEPP FQDN in the Via header (see clause </w:t>
      </w:r>
      <w:r w:rsidRPr="00D1205D">
        <w:rPr>
          <w:lang w:eastAsia="zh-CN"/>
        </w:rPr>
        <w:t>6.10.</w:t>
      </w:r>
      <w:r>
        <w:rPr>
          <w:lang w:eastAsia="zh-CN"/>
        </w:rPr>
        <w:t>10</w:t>
      </w:r>
      <w:r w:rsidRPr="00D1205D">
        <w:rPr>
          <w:lang w:eastAsia="zh-CN"/>
        </w:rPr>
        <w:t>.</w:t>
      </w:r>
      <w:r>
        <w:rPr>
          <w:lang w:eastAsia="zh-CN"/>
        </w:rPr>
        <w:t xml:space="preserve">3 of 3GPP TS 29.500 [4]) of the incoming N32-f HTTP message to perform the matching with the FQDN in the </w:t>
      </w:r>
      <w:r>
        <w:t>corresponding</w:t>
      </w:r>
      <w:r w:rsidRPr="00240420">
        <w:t xml:space="preserve"> N32-c context</w:t>
      </w:r>
      <w:r>
        <w:t>.</w:t>
      </w:r>
    </w:p>
    <w:p w14:paraId="0463771F" w14:textId="77777777" w:rsidR="00E27B64" w:rsidRDefault="00E27B64" w:rsidP="00E27B64">
      <w:pPr>
        <w:pStyle w:val="B1"/>
        <w:rPr>
          <w:noProof/>
        </w:rPr>
      </w:pPr>
      <w:r>
        <w:rPr>
          <w:noProof/>
        </w:rPr>
        <w:t>-</w:t>
      </w:r>
      <w:r>
        <w:rPr>
          <w:noProof/>
        </w:rPr>
        <w:tab/>
        <w:t xml:space="preserve">When </w:t>
      </w:r>
      <w:r>
        <w:t>multiple</w:t>
      </w:r>
      <w:r>
        <w:rPr>
          <w:noProof/>
        </w:rPr>
        <w:t xml:space="preserve"> N32-c contexts were successfully negotiated between a pair of SEPPs, then</w:t>
      </w:r>
    </w:p>
    <w:p w14:paraId="76DDA45E" w14:textId="77777777" w:rsidR="00E27B64" w:rsidRDefault="00E27B64" w:rsidP="00E27B64">
      <w:pPr>
        <w:pStyle w:val="B2"/>
        <w:rPr>
          <w:noProof/>
        </w:rPr>
      </w:pPr>
      <w:r>
        <w:rPr>
          <w:noProof/>
        </w:rPr>
        <w:t>-</w:t>
      </w:r>
      <w:r>
        <w:rPr>
          <w:noProof/>
        </w:rPr>
        <w:tab/>
        <w:t xml:space="preserve">if the N32 Handshake Ids were exchanged during the N32-c negotiation, one SEPP shall correlate the N32-f connection </w:t>
      </w:r>
      <w:r>
        <w:t xml:space="preserve">to its </w:t>
      </w:r>
      <w:r>
        <w:rPr>
          <w:noProof/>
        </w:rPr>
        <w:t>parent N32-c context by matching the N32 Handshake Id in the incoming N32-f HTTP messages (carried in the "</w:t>
      </w:r>
      <w:r w:rsidRPr="00386E4E">
        <w:rPr>
          <w:noProof/>
        </w:rPr>
        <w:t>3gpp-Sbi-N32-Handshake-Id</w:t>
      </w:r>
      <w:r>
        <w:rPr>
          <w:noProof/>
        </w:rPr>
        <w:t>" header) with the received N32 Handshake Id (carried in the "</w:t>
      </w:r>
      <w:r w:rsidRPr="00386E4E">
        <w:rPr>
          <w:noProof/>
        </w:rPr>
        <w:t>n32HandshakeId</w:t>
      </w:r>
      <w:r>
        <w:rPr>
          <w:noProof/>
        </w:rPr>
        <w:t>" IE) in corresponding N32-c context; or</w:t>
      </w:r>
    </w:p>
    <w:p w14:paraId="2FF7AE9F" w14:textId="3459CDF3" w:rsidR="00E27B64" w:rsidRDefault="00E27B64" w:rsidP="00E27B64">
      <w:pPr>
        <w:pStyle w:val="B2"/>
        <w:rPr>
          <w:lang w:eastAsia="zh-CN"/>
        </w:rPr>
      </w:pPr>
      <w:r>
        <w:rPr>
          <w:noProof/>
        </w:rPr>
        <w:t>-</w:t>
      </w:r>
      <w:r>
        <w:rPr>
          <w:noProof/>
        </w:rPr>
        <w:tab/>
        <w:t xml:space="preserve">if the N32 Handshake Ids were not successfully exchanged during the N32-c negotiation </w:t>
      </w:r>
      <w:r w:rsidRPr="008325E4">
        <w:rPr>
          <w:noProof/>
        </w:rPr>
        <w:t xml:space="preserve">(i.e. if at least one SEPP did not signal its N32 Handshake Id during the Security Capability Negotiation Procedure) </w:t>
      </w:r>
      <w:r>
        <w:rPr>
          <w:noProof/>
        </w:rPr>
        <w:t xml:space="preserve">and if different N32 purposes were successfully negotiated for N32-c contexts, one SEPP shall correlate the N32-f connection </w:t>
      </w:r>
      <w:r>
        <w:t xml:space="preserve">to its </w:t>
      </w:r>
      <w:r>
        <w:rPr>
          <w:noProof/>
        </w:rPr>
        <w:t>parent N32-c context by matching the N32 purpose of the incoming N32-f HTTP messages (as stated in the "</w:t>
      </w:r>
      <w:r w:rsidRPr="00A76A1F">
        <w:rPr>
          <w:lang w:eastAsia="zh-CN"/>
        </w:rPr>
        <w:t>3gpp-Sbi-</w:t>
      </w:r>
      <w:r w:rsidRPr="00E05E29">
        <w:rPr>
          <w:lang w:eastAsia="zh-CN"/>
        </w:rPr>
        <w:t>Interplmn-Purpose</w:t>
      </w:r>
      <w:r>
        <w:rPr>
          <w:lang w:eastAsia="zh-CN"/>
        </w:rPr>
        <w:t xml:space="preserve">" HTTP header if present or as "ROAMING" if the </w:t>
      </w:r>
      <w:r>
        <w:rPr>
          <w:noProof/>
        </w:rPr>
        <w:t>"</w:t>
      </w:r>
      <w:r w:rsidRPr="00A76A1F">
        <w:rPr>
          <w:lang w:eastAsia="zh-CN"/>
        </w:rPr>
        <w:t>3gpp-Sbi-</w:t>
      </w:r>
      <w:r w:rsidRPr="00E05E29">
        <w:rPr>
          <w:lang w:eastAsia="zh-CN"/>
        </w:rPr>
        <w:t>Interplmn-Purpose</w:t>
      </w:r>
      <w:r>
        <w:rPr>
          <w:lang w:eastAsia="zh-CN"/>
        </w:rPr>
        <w:t>" HTTP header is not present, see clause 6.14 of 3GPP TS 29.500 [4]) with the supported N32 purpose(s) in the corresponding N32-c context.</w:t>
      </w:r>
    </w:p>
    <w:p w14:paraId="37E972E9" w14:textId="2D69C322" w:rsidR="00573721" w:rsidRDefault="00573721" w:rsidP="00573721">
      <w:pPr>
        <w:pStyle w:val="51"/>
        <w:rPr>
          <w:lang w:eastAsia="zh-CN"/>
        </w:rPr>
      </w:pPr>
      <w:bookmarkStart w:id="402" w:name="_Toc200979043"/>
      <w:r>
        <w:rPr>
          <w:lang w:eastAsia="zh-CN"/>
        </w:rPr>
        <w:t>5.3.3.2.</w:t>
      </w:r>
      <w:r w:rsidR="007F11A8" w:rsidRPr="007F11A8">
        <w:rPr>
          <w:lang w:eastAsia="zh-CN"/>
        </w:rPr>
        <w:t>2</w:t>
      </w:r>
      <w:r>
        <w:rPr>
          <w:lang w:eastAsia="zh-CN"/>
        </w:rPr>
        <w:tab/>
        <w:t>Use of HTTP OPTIONS for N32-c and N32-f connections correlation</w:t>
      </w:r>
      <w:bookmarkEnd w:id="402"/>
    </w:p>
    <w:p w14:paraId="11EA2485" w14:textId="29937BA2" w:rsidR="00573721" w:rsidRPr="00FE042B" w:rsidRDefault="00573721" w:rsidP="00573721">
      <w:pPr>
        <w:overflowPunct/>
        <w:autoSpaceDE/>
        <w:autoSpaceDN/>
        <w:adjustRightInd/>
        <w:textAlignment w:val="auto"/>
        <w:rPr>
          <w:rFonts w:eastAsia="MS Mincho"/>
          <w:lang w:val="en-US" w:eastAsia="ja-JP"/>
        </w:rPr>
      </w:pPr>
      <w:r w:rsidRPr="0008225D">
        <w:rPr>
          <w:rFonts w:eastAsia="MS Mincho" w:hint="eastAsia"/>
          <w:lang w:eastAsia="ja-JP"/>
        </w:rPr>
        <w:t xml:space="preserve">When multiple N32-c contexts were successfully negotiated between a pair of SEPPs and if </w:t>
      </w:r>
      <w:r>
        <w:rPr>
          <w:lang w:val="en-US" w:eastAsia="zh-CN"/>
        </w:rPr>
        <w:t>the initiating SEPP does not send any HTTP service request message to the responding SEPP after establishing TLS session for the N32-f connection and</w:t>
      </w:r>
      <w:r w:rsidRPr="0008225D">
        <w:rPr>
          <w:rFonts w:eastAsia="MS Mincho" w:hint="eastAsia"/>
          <w:lang w:eastAsia="ja-JP"/>
        </w:rPr>
        <w:t xml:space="preserve"> both SEPPs </w:t>
      </w:r>
      <w:r>
        <w:rPr>
          <w:rFonts w:eastAsia="MS Mincho" w:hint="eastAsia"/>
          <w:lang w:eastAsia="ja-JP"/>
        </w:rPr>
        <w:t xml:space="preserve">indicated the </w:t>
      </w:r>
      <w:r w:rsidRPr="0008225D">
        <w:rPr>
          <w:rFonts w:eastAsia="MS Mincho" w:hint="eastAsia"/>
          <w:lang w:eastAsia="ja-JP"/>
        </w:rPr>
        <w:t xml:space="preserve">support </w:t>
      </w:r>
      <w:r>
        <w:rPr>
          <w:rFonts w:eastAsia="MS Mincho" w:hint="eastAsia"/>
          <w:lang w:eastAsia="ja-JP"/>
        </w:rPr>
        <w:t xml:space="preserve">of </w:t>
      </w:r>
      <w:r w:rsidRPr="0008225D">
        <w:rPr>
          <w:rFonts w:eastAsia="MS Mincho" w:hint="eastAsia"/>
          <w:lang w:eastAsia="ja-JP"/>
        </w:rPr>
        <w:t>the feature TLSCOR</w:t>
      </w:r>
      <w:r>
        <w:rPr>
          <w:rFonts w:eastAsia="MS Mincho" w:hint="eastAsia"/>
          <w:lang w:eastAsia="ja-JP"/>
        </w:rPr>
        <w:t>, i.e. support of autonomous correlation of N32-c and N32-f</w:t>
      </w:r>
      <w:r w:rsidRPr="0008225D">
        <w:rPr>
          <w:rFonts w:eastAsia="MS Mincho" w:hint="eastAsia"/>
          <w:lang w:eastAsia="ja-JP"/>
        </w:rPr>
        <w:t xml:space="preserve">, </w:t>
      </w:r>
      <w:r>
        <w:rPr>
          <w:rFonts w:eastAsia="MS Mincho" w:hint="eastAsia"/>
          <w:lang w:eastAsia="ja-JP"/>
        </w:rPr>
        <w:t>the i</w:t>
      </w:r>
      <w:r w:rsidRPr="00E56F47">
        <w:rPr>
          <w:rFonts w:eastAsia="MS Mincho"/>
          <w:lang w:eastAsia="ja-JP"/>
        </w:rPr>
        <w:t xml:space="preserve">nitiating SEPP shall send a HTTP </w:t>
      </w:r>
      <w:r w:rsidRPr="00464899">
        <w:rPr>
          <w:rFonts w:eastAsia="MS Mincho"/>
          <w:lang w:eastAsia="ja-JP"/>
        </w:rPr>
        <w:t>OPTIONS</w:t>
      </w:r>
      <w:r>
        <w:rPr>
          <w:rFonts w:eastAsia="MS Mincho" w:hint="eastAsia"/>
          <w:lang w:eastAsia="ja-JP"/>
        </w:rPr>
        <w:t xml:space="preserve"> </w:t>
      </w:r>
      <w:r w:rsidRPr="00E56F47">
        <w:rPr>
          <w:rFonts w:eastAsia="MS Mincho"/>
          <w:lang w:eastAsia="ja-JP"/>
        </w:rPr>
        <w:t xml:space="preserve">request towards </w:t>
      </w:r>
      <w:r>
        <w:rPr>
          <w:rFonts w:eastAsia="MS Mincho" w:hint="eastAsia"/>
          <w:lang w:eastAsia="ja-JP"/>
        </w:rPr>
        <w:t xml:space="preserve">the Authority of </w:t>
      </w:r>
      <w:r w:rsidRPr="00E56F47">
        <w:rPr>
          <w:rFonts w:eastAsia="MS Mincho"/>
          <w:lang w:eastAsia="ja-JP"/>
        </w:rPr>
        <w:t xml:space="preserve">the responding SEPP over </w:t>
      </w:r>
      <w:r w:rsidRPr="00E56F47">
        <w:rPr>
          <w:rFonts w:eastAsia="MS Mincho" w:hint="eastAsia"/>
          <w:lang w:eastAsia="ja-JP"/>
        </w:rPr>
        <w:t xml:space="preserve">the </w:t>
      </w:r>
      <w:r w:rsidRPr="00E56F47">
        <w:rPr>
          <w:rFonts w:eastAsia="MS Mincho"/>
          <w:lang w:eastAsia="ja-JP"/>
        </w:rPr>
        <w:t xml:space="preserve">established TLS session for N32-f to correlate TLS sessions established for N32-c and N32-f, </w:t>
      </w:r>
      <w:r w:rsidRPr="00CB38B7">
        <w:rPr>
          <w:rFonts w:eastAsia="MS Mincho"/>
          <w:lang w:eastAsia="ja-JP"/>
        </w:rPr>
        <w:t>immediately after each N32-f TLS connection is established</w:t>
      </w:r>
      <w:r w:rsidRPr="00E56F47">
        <w:rPr>
          <w:rFonts w:eastAsia="MS Mincho"/>
          <w:lang w:eastAsia="ja-JP"/>
        </w:rPr>
        <w:t>, as shown in Figure</w:t>
      </w:r>
      <w:r w:rsidRPr="00E56F47">
        <w:rPr>
          <w:rFonts w:eastAsia="MS Mincho"/>
          <w:lang w:val="en-US" w:eastAsia="ja-JP"/>
        </w:rPr>
        <w:t> 5.3.</w:t>
      </w:r>
      <w:r w:rsidRPr="007F11A8">
        <w:rPr>
          <w:rFonts w:eastAsia="MS Mincho"/>
          <w:lang w:val="en-US" w:eastAsia="ja-JP"/>
        </w:rPr>
        <w:t>3.2.</w:t>
      </w:r>
      <w:r w:rsidR="007F11A8" w:rsidRPr="007F11A8">
        <w:rPr>
          <w:rFonts w:eastAsia="MS Mincho"/>
          <w:lang w:val="en-US" w:eastAsia="ja-JP"/>
        </w:rPr>
        <w:t>2</w:t>
      </w:r>
      <w:r w:rsidRPr="007F11A8">
        <w:rPr>
          <w:rFonts w:eastAsia="MS Mincho"/>
          <w:lang w:val="en-US" w:eastAsia="ja-JP"/>
        </w:rPr>
        <w:t>-1.</w:t>
      </w:r>
    </w:p>
    <w:p w14:paraId="5E87CDEB" w14:textId="77777777" w:rsidR="00573721" w:rsidRPr="00382544" w:rsidRDefault="00573721" w:rsidP="00573721">
      <w:pPr>
        <w:rPr>
          <w:rFonts w:eastAsia="MS Mincho"/>
          <w:lang w:eastAsia="ja-JP"/>
        </w:rPr>
      </w:pPr>
      <w:r>
        <w:rPr>
          <w:rFonts w:eastAsia="MS Mincho" w:hint="eastAsia"/>
          <w:lang w:val="en-US" w:eastAsia="ja-JP"/>
        </w:rPr>
        <w:t xml:space="preserve">The HTTP OPTIONS request shall include </w:t>
      </w:r>
      <w:r>
        <w:rPr>
          <w:noProof/>
        </w:rPr>
        <w:t>"</w:t>
      </w:r>
      <w:r w:rsidRPr="00386E4E">
        <w:rPr>
          <w:noProof/>
        </w:rPr>
        <w:t>3gpp-Sbi-N32-Handshake-Id</w:t>
      </w:r>
      <w:r>
        <w:rPr>
          <w:noProof/>
        </w:rPr>
        <w:t>" header</w:t>
      </w:r>
      <w:r>
        <w:rPr>
          <w:rFonts w:eastAsia="Yu Mincho" w:hint="eastAsia"/>
          <w:noProof/>
          <w:lang w:eastAsia="ja-JP"/>
        </w:rPr>
        <w:t xml:space="preserve"> and "</w:t>
      </w:r>
      <w:r w:rsidRPr="00CB38B7">
        <w:rPr>
          <w:rFonts w:eastAsia="Yu Mincho" w:hint="eastAsia"/>
          <w:noProof/>
          <w:lang w:eastAsia="ja-JP"/>
        </w:rPr>
        <w:t>3gpp-Sbi-Interplmn-Purpose</w:t>
      </w:r>
      <w:r>
        <w:rPr>
          <w:rFonts w:eastAsia="Yu Mincho" w:hint="eastAsia"/>
          <w:noProof/>
          <w:lang w:eastAsia="ja-JP"/>
        </w:rPr>
        <w:t>" header along with the corresponding values as same as all other messages sent over N32-f</w:t>
      </w:r>
      <w:r w:rsidRPr="00E56F47">
        <w:rPr>
          <w:rFonts w:eastAsia="MS Mincho"/>
          <w:lang w:eastAsia="ja-JP"/>
        </w:rPr>
        <w:t>.</w:t>
      </w:r>
      <w:r>
        <w:rPr>
          <w:rFonts w:eastAsia="MS Mincho" w:hint="eastAsia"/>
          <w:lang w:eastAsia="ja-JP"/>
        </w:rPr>
        <w:t xml:space="preserve"> </w:t>
      </w:r>
      <w:r w:rsidRPr="00E56F47">
        <w:rPr>
          <w:rFonts w:eastAsia="MS Mincho"/>
          <w:lang w:val="en-US" w:eastAsia="ja-JP"/>
        </w:rPr>
        <w:t xml:space="preserve">This </w:t>
      </w:r>
      <w:r>
        <w:rPr>
          <w:rFonts w:eastAsia="MS Mincho" w:hint="eastAsia"/>
          <w:lang w:val="en-US" w:eastAsia="ja-JP"/>
        </w:rPr>
        <w:t>HTTP OPTIONS request</w:t>
      </w:r>
      <w:r w:rsidRPr="00E56F47">
        <w:rPr>
          <w:rFonts w:eastAsia="MS Mincho" w:hint="eastAsia"/>
          <w:lang w:val="en-US" w:eastAsia="ja-JP"/>
        </w:rPr>
        <w:t xml:space="preserve"> </w:t>
      </w:r>
      <w:r w:rsidRPr="00E56F47">
        <w:rPr>
          <w:rFonts w:eastAsia="MS Mincho"/>
          <w:lang w:val="en-US" w:eastAsia="ja-JP"/>
        </w:rPr>
        <w:t xml:space="preserve">will avoid </w:t>
      </w:r>
      <w:r w:rsidRPr="00E56F47">
        <w:rPr>
          <w:rFonts w:eastAsia="MS Mincho" w:hint="eastAsia"/>
          <w:lang w:val="en-US" w:eastAsia="ja-JP"/>
        </w:rPr>
        <w:t xml:space="preserve">pending TLS session </w:t>
      </w:r>
      <w:r w:rsidRPr="00E56F47">
        <w:rPr>
          <w:rFonts w:eastAsia="MS Mincho"/>
          <w:lang w:eastAsia="ja-JP"/>
        </w:rPr>
        <w:t>waiting for long duration before the first N32-f message is sent</w:t>
      </w:r>
      <w:r>
        <w:rPr>
          <w:rFonts w:eastAsia="MS Mincho" w:hint="eastAsia"/>
          <w:lang w:eastAsia="ja-JP"/>
        </w:rPr>
        <w:t xml:space="preserve"> when</w:t>
      </w:r>
      <w:r w:rsidRPr="00E56F47">
        <w:rPr>
          <w:rFonts w:eastAsia="MS Mincho"/>
          <w:lang w:eastAsia="ja-JP"/>
        </w:rPr>
        <w:t xml:space="preserve"> the correlation can be </w:t>
      </w:r>
      <w:r>
        <w:rPr>
          <w:rFonts w:eastAsia="MS Mincho" w:hint="eastAsia"/>
          <w:lang w:eastAsia="ja-JP"/>
        </w:rPr>
        <w:t xml:space="preserve">done </w:t>
      </w:r>
      <w:r w:rsidRPr="00E56F47">
        <w:rPr>
          <w:rFonts w:eastAsia="MS Mincho"/>
          <w:lang w:eastAsia="ja-JP"/>
        </w:rPr>
        <w:t>for the first time.</w:t>
      </w:r>
    </w:p>
    <w:p w14:paraId="1AF394C7" w14:textId="77777777" w:rsidR="00573721" w:rsidRPr="00382544" w:rsidRDefault="00573721" w:rsidP="005D7163">
      <w:pPr>
        <w:pStyle w:val="TH"/>
        <w:rPr>
          <w:rFonts w:eastAsia="Yu Mincho"/>
          <w:lang w:val="en-US" w:eastAsia="ja-JP"/>
        </w:rPr>
      </w:pPr>
      <w:r>
        <w:object w:dxaOrig="8933" w:dyaOrig="3893" w14:anchorId="222671D3">
          <v:shape id="_x0000_i1042" type="#_x0000_t75" style="width:447pt;height:196pt" o:ole="">
            <v:imagedata r:id="rId43" o:title=""/>
          </v:shape>
          <o:OLEObject Type="Embed" ProgID="Visio.Drawing.15" ShapeID="_x0000_i1042" DrawAspect="Content" ObjectID="_1827293965" r:id="rId44"/>
        </w:object>
      </w:r>
    </w:p>
    <w:p w14:paraId="743EA0CA" w14:textId="059DCA45" w:rsidR="00673367" w:rsidRPr="00673367" w:rsidRDefault="00573721" w:rsidP="00573721">
      <w:pPr>
        <w:pStyle w:val="TF"/>
      </w:pPr>
      <w:r w:rsidRPr="00E56F47">
        <w:t>Figure 5.3.</w:t>
      </w:r>
      <w:r w:rsidRPr="00E56F47">
        <w:rPr>
          <w:rFonts w:eastAsia="Yu Mincho"/>
          <w:lang w:eastAsia="ja-JP"/>
        </w:rPr>
        <w:t>3</w:t>
      </w:r>
      <w:r w:rsidRPr="00E56F47">
        <w:t>.</w:t>
      </w:r>
      <w:r w:rsidRPr="007F11A8">
        <w:rPr>
          <w:rFonts w:eastAsia="Yu Mincho"/>
          <w:lang w:eastAsia="ja-JP"/>
        </w:rPr>
        <w:t>2.</w:t>
      </w:r>
      <w:r w:rsidR="007F11A8" w:rsidRPr="007F11A8">
        <w:rPr>
          <w:rFonts w:eastAsia="Yu Mincho"/>
          <w:lang w:eastAsia="ja-JP"/>
        </w:rPr>
        <w:t>2</w:t>
      </w:r>
      <w:r w:rsidRPr="007F11A8">
        <w:t>-</w:t>
      </w:r>
      <w:r w:rsidRPr="007F11A8">
        <w:rPr>
          <w:rFonts w:eastAsia="Yu Mincho"/>
          <w:lang w:eastAsia="ja-JP"/>
        </w:rPr>
        <w:t>1</w:t>
      </w:r>
      <w:r w:rsidRPr="007F11A8">
        <w:t>:</w:t>
      </w:r>
      <w:r w:rsidRPr="00E56F47">
        <w:t xml:space="preserve"> </w:t>
      </w:r>
      <w:r>
        <w:rPr>
          <w:lang w:eastAsia="zh-CN"/>
        </w:rPr>
        <w:t>Use of HTTP OPTIONS for N32-c and N32-f connections correlation</w:t>
      </w:r>
    </w:p>
    <w:p w14:paraId="40E1534E" w14:textId="77777777" w:rsidR="00E27B64" w:rsidRPr="00056562" w:rsidRDefault="00E27B64" w:rsidP="00E27B64">
      <w:pPr>
        <w:pStyle w:val="41"/>
        <w:rPr>
          <w:lang w:eastAsia="zh-CN"/>
        </w:rPr>
      </w:pPr>
      <w:bookmarkStart w:id="403" w:name="_Toc168306800"/>
      <w:bookmarkStart w:id="404" w:name="_Toc200979044"/>
      <w:r>
        <w:lastRenderedPageBreak/>
        <w:t>5.3.3.3</w:t>
      </w:r>
      <w:r w:rsidRPr="00056562">
        <w:tab/>
      </w:r>
      <w:r w:rsidRPr="00056562">
        <w:rPr>
          <w:lang w:eastAsia="zh-CN"/>
        </w:rPr>
        <w:t>3gpp-Sbi-N32-Handshake-Id</w:t>
      </w:r>
      <w:bookmarkEnd w:id="403"/>
      <w:bookmarkEnd w:id="404"/>
    </w:p>
    <w:p w14:paraId="1F45BAEB" w14:textId="77777777" w:rsidR="00E27B64" w:rsidRPr="00056562" w:rsidRDefault="00E27B64" w:rsidP="00E27B64">
      <w:pPr>
        <w:rPr>
          <w:lang w:eastAsia="zh-CN"/>
        </w:rPr>
      </w:pPr>
      <w:r w:rsidRPr="00056562">
        <w:rPr>
          <w:lang w:eastAsia="zh-CN"/>
        </w:rPr>
        <w:t xml:space="preserve">This header contains the </w:t>
      </w:r>
      <w:r>
        <w:rPr>
          <w:lang w:eastAsia="zh-CN"/>
        </w:rPr>
        <w:t>N32 Handshake</w:t>
      </w:r>
      <w:r w:rsidRPr="00056562">
        <w:rPr>
          <w:lang w:eastAsia="zh-CN"/>
        </w:rPr>
        <w:t xml:space="preserve"> ID</w:t>
      </w:r>
      <w:r>
        <w:rPr>
          <w:lang w:eastAsia="zh-CN"/>
        </w:rPr>
        <w:t xml:space="preserve"> that is negotiated during the N32-c handshake, when TLS security is used</w:t>
      </w:r>
      <w:r w:rsidRPr="00056562">
        <w:rPr>
          <w:lang w:eastAsia="zh-CN"/>
        </w:rPr>
        <w:t>.</w:t>
      </w:r>
      <w:r>
        <w:rPr>
          <w:lang w:eastAsia="zh-CN"/>
        </w:rPr>
        <w:t xml:space="preserve"> This header is included in the N32-f request by the sending SEPP and removed from the N32-f request by the receiving SEPP. </w:t>
      </w:r>
    </w:p>
    <w:p w14:paraId="51208C35" w14:textId="77777777" w:rsidR="00E27B64" w:rsidRPr="00056562" w:rsidRDefault="00E27B64" w:rsidP="00E27B64">
      <w:pPr>
        <w:rPr>
          <w:lang w:eastAsia="zh-CN"/>
        </w:rPr>
      </w:pPr>
      <w:r w:rsidRPr="00056562">
        <w:rPr>
          <w:lang w:eastAsia="zh-CN"/>
        </w:rPr>
        <w:t>The encoding of the header follows the ABNF as defined in IETF</w:t>
      </w:r>
      <w:r w:rsidRPr="00056562">
        <w:t> RFC 9110 [</w:t>
      </w:r>
      <w:r>
        <w:t>9</w:t>
      </w:r>
      <w:r w:rsidRPr="00056562">
        <w:t>]</w:t>
      </w:r>
      <w:r w:rsidRPr="00056562">
        <w:rPr>
          <w:lang w:eastAsia="zh-CN"/>
        </w:rPr>
        <w:t>.</w:t>
      </w:r>
    </w:p>
    <w:p w14:paraId="68AFA7FD" w14:textId="77777777" w:rsidR="00E27B64" w:rsidRPr="00056562"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p>
    <w:p w14:paraId="35CC93D7" w14:textId="77777777" w:rsidR="00E27B64" w:rsidRPr="00056562"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sidRPr="0000197C">
        <w:rPr>
          <w:rFonts w:ascii="Courier New" w:hAnsi="Courier New"/>
          <w:sz w:val="16"/>
          <w:lang w:eastAsia="zh-CN"/>
        </w:rPr>
        <w:t>Sbi-N32-Handshake-Id</w:t>
      </w:r>
      <w:r w:rsidRPr="00056562">
        <w:rPr>
          <w:rFonts w:ascii="Courier New" w:hAnsi="Courier New"/>
          <w:sz w:val="16"/>
          <w:lang w:eastAsia="zh-CN"/>
        </w:rPr>
        <w:t>-Header = "</w:t>
      </w:r>
      <w:bookmarkStart w:id="405" w:name="_Hlk167828179"/>
      <w:r w:rsidRPr="00056562">
        <w:rPr>
          <w:rFonts w:ascii="Courier New" w:hAnsi="Courier New"/>
          <w:sz w:val="16"/>
          <w:lang w:eastAsia="zh-CN"/>
        </w:rPr>
        <w:t>3gpp-</w:t>
      </w:r>
      <w:r w:rsidRPr="0000197C">
        <w:rPr>
          <w:rFonts w:ascii="Courier New" w:hAnsi="Courier New"/>
          <w:sz w:val="16"/>
          <w:lang w:eastAsia="zh-CN"/>
        </w:rPr>
        <w:t>Sbi-N32-Handshake-Id</w:t>
      </w:r>
      <w:bookmarkEnd w:id="405"/>
      <w:r w:rsidRPr="00056562">
        <w:rPr>
          <w:rFonts w:ascii="Courier New" w:hAnsi="Courier New"/>
          <w:sz w:val="16"/>
          <w:lang w:eastAsia="zh-CN"/>
        </w:rPr>
        <w:t xml:space="preserve">:" OWS </w:t>
      </w:r>
      <w:r>
        <w:rPr>
          <w:rFonts w:ascii="Courier New" w:hAnsi="Courier New"/>
          <w:sz w:val="16"/>
          <w:lang w:eastAsia="zh-CN"/>
        </w:rPr>
        <w:t>n32HandshakeId</w:t>
      </w:r>
      <w:r w:rsidRPr="00056562">
        <w:rPr>
          <w:rFonts w:ascii="Courier New" w:hAnsi="Courier New"/>
          <w:sz w:val="16"/>
          <w:lang w:eastAsia="zh-CN"/>
        </w:rPr>
        <w:t> OWS</w:t>
      </w:r>
    </w:p>
    <w:p w14:paraId="04506D69" w14:textId="77777777" w:rsidR="00E27B64" w:rsidRPr="00056562"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p>
    <w:p w14:paraId="1C820181" w14:textId="77777777" w:rsidR="00E27B64" w:rsidRPr="00056562"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r>
        <w:rPr>
          <w:rFonts w:ascii="Courier New" w:hAnsi="Courier New"/>
          <w:sz w:val="16"/>
          <w:lang w:eastAsia="zh-CN"/>
        </w:rPr>
        <w:t>n32HandshakeId</w:t>
      </w:r>
      <w:r w:rsidRPr="00056562">
        <w:rPr>
          <w:rFonts w:ascii="Courier New" w:hAnsi="Courier New"/>
          <w:sz w:val="16"/>
          <w:lang w:eastAsia="zh-CN"/>
        </w:rPr>
        <w:t xml:space="preserve"> = </w:t>
      </w:r>
      <w:r>
        <w:rPr>
          <w:rFonts w:ascii="Courier New" w:hAnsi="Courier New"/>
          <w:sz w:val="16"/>
          <w:lang w:eastAsia="zh-CN"/>
        </w:rPr>
        <w:t>16</w:t>
      </w:r>
      <w:r w:rsidRPr="00056562">
        <w:rPr>
          <w:rFonts w:ascii="Courier New" w:hAnsi="Courier New"/>
          <w:sz w:val="16"/>
          <w:lang w:eastAsia="zh-CN"/>
        </w:rPr>
        <w:t>HEXDIG</w:t>
      </w:r>
    </w:p>
    <w:p w14:paraId="428079B8" w14:textId="77777777" w:rsidR="00E27B64" w:rsidRPr="00056562"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zh-CN"/>
        </w:rPr>
      </w:pPr>
    </w:p>
    <w:p w14:paraId="55CA691A" w14:textId="77777777" w:rsidR="00E27B64" w:rsidRPr="00A3540C" w:rsidRDefault="00E27B64" w:rsidP="00E27B64">
      <w:pPr>
        <w:pStyle w:val="EX"/>
      </w:pPr>
      <w:r w:rsidRPr="00A3540C">
        <w:t>EXAMPLE:</w:t>
      </w:r>
      <w:r w:rsidRPr="00A3540C">
        <w:tab/>
        <w:t>3gpp-Sbi-N32-Handshake-Id: 955cac631f953ed8</w:t>
      </w:r>
    </w:p>
    <w:p w14:paraId="0DA56575" w14:textId="77777777" w:rsidR="00E27B64" w:rsidRPr="003E26B2" w:rsidRDefault="00E27B64" w:rsidP="00E27B64">
      <w:pPr>
        <w:pStyle w:val="41"/>
      </w:pPr>
      <w:bookmarkStart w:id="406" w:name="_Toc168306801"/>
      <w:bookmarkStart w:id="407" w:name="_Toc200979045"/>
      <w:r>
        <w:t>5.3.3.4</w:t>
      </w:r>
      <w:r w:rsidRPr="003E26B2">
        <w:tab/>
        <w:t>Error Handling</w:t>
      </w:r>
      <w:bookmarkEnd w:id="406"/>
      <w:bookmarkEnd w:id="407"/>
    </w:p>
    <w:p w14:paraId="78917856" w14:textId="7B120247" w:rsidR="002511EE" w:rsidRDefault="002511EE" w:rsidP="002511EE">
      <w:r>
        <w:t>On failure or unsuccessful processing of the incoming N32-f request, the responding SEPP shall respond to the initiating SEPP with an appropriate 4xx/5xx status code including a ProblemDetails structure with the "cause" attribute set to one of the following application errors as specified in Table 5.3.3</w:t>
      </w:r>
      <w:r w:rsidR="00E27B64">
        <w:t>.4</w:t>
      </w:r>
      <w:r>
        <w:t>-</w:t>
      </w:r>
      <w:r w:rsidR="00FB4024" w:rsidRPr="00FB4024">
        <w:t>1</w:t>
      </w:r>
      <w:r w:rsidRPr="001F68DA">
        <w:t>.</w:t>
      </w:r>
    </w:p>
    <w:p w14:paraId="7FC26A35" w14:textId="26D243D6" w:rsidR="002511EE" w:rsidRPr="000B63FD" w:rsidRDefault="002511EE" w:rsidP="002511EE">
      <w:pPr>
        <w:pStyle w:val="TH"/>
      </w:pPr>
      <w:r>
        <w:t xml:space="preserve"> </w:t>
      </w:r>
      <w:r w:rsidRPr="000B63FD">
        <w:t>Table 5.</w:t>
      </w:r>
      <w:r>
        <w:t>3.3</w:t>
      </w:r>
      <w:r w:rsidR="00E27B64">
        <w:t>.4</w:t>
      </w:r>
      <w:r w:rsidRPr="000B63FD">
        <w:t>-</w:t>
      </w:r>
      <w:r w:rsidR="00FB4024" w:rsidRPr="00FB4024">
        <w:t>1</w:t>
      </w:r>
      <w:r w:rsidRPr="000B63FD">
        <w:t xml:space="preserve">: Protocol and application errors </w:t>
      </w:r>
      <w:r>
        <w:t>generated by SEPP</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972"/>
        <w:gridCol w:w="2552"/>
        <w:gridCol w:w="4223"/>
      </w:tblGrid>
      <w:tr w:rsidR="002511EE" w:rsidRPr="000B63FD" w14:paraId="02172FFF" w14:textId="77777777" w:rsidTr="00CE2545">
        <w:trPr>
          <w:cantSplit/>
          <w:jc w:val="center"/>
        </w:trPr>
        <w:tc>
          <w:tcPr>
            <w:tcW w:w="2972" w:type="dxa"/>
            <w:shd w:val="clear" w:color="auto" w:fill="F2F2F2"/>
          </w:tcPr>
          <w:p w14:paraId="607173E7" w14:textId="77777777" w:rsidR="002511EE" w:rsidRPr="000B63FD" w:rsidRDefault="002511EE" w:rsidP="00CE2545">
            <w:pPr>
              <w:pStyle w:val="TAH"/>
            </w:pPr>
            <w:r w:rsidRPr="000B63FD">
              <w:t>Protocol or application Error</w:t>
            </w:r>
          </w:p>
        </w:tc>
        <w:tc>
          <w:tcPr>
            <w:tcW w:w="2552" w:type="dxa"/>
            <w:shd w:val="clear" w:color="auto" w:fill="F2F2F2"/>
          </w:tcPr>
          <w:p w14:paraId="7B786079" w14:textId="77777777" w:rsidR="002511EE" w:rsidRPr="000B63FD" w:rsidRDefault="002511EE" w:rsidP="00CE2545">
            <w:pPr>
              <w:pStyle w:val="TAH"/>
            </w:pPr>
            <w:r w:rsidRPr="000B63FD">
              <w:t>HTTP status code</w:t>
            </w:r>
          </w:p>
        </w:tc>
        <w:tc>
          <w:tcPr>
            <w:tcW w:w="4223" w:type="dxa"/>
            <w:shd w:val="clear" w:color="auto" w:fill="F2F2F2"/>
          </w:tcPr>
          <w:p w14:paraId="5419EFF3" w14:textId="77777777" w:rsidR="002511EE" w:rsidRPr="000B63FD" w:rsidRDefault="002511EE" w:rsidP="00CE2545">
            <w:pPr>
              <w:pStyle w:val="TAH"/>
            </w:pPr>
            <w:r w:rsidRPr="000B63FD">
              <w:t>Description</w:t>
            </w:r>
          </w:p>
        </w:tc>
      </w:tr>
      <w:tr w:rsidR="002511EE" w:rsidRPr="000B63FD" w14:paraId="7E4506FD" w14:textId="77777777" w:rsidTr="00CE2545">
        <w:trPr>
          <w:cantSplit/>
          <w:jc w:val="center"/>
        </w:trPr>
        <w:tc>
          <w:tcPr>
            <w:tcW w:w="2972" w:type="dxa"/>
            <w:shd w:val="clear" w:color="auto" w:fill="auto"/>
          </w:tcPr>
          <w:p w14:paraId="4E9900A2" w14:textId="77777777" w:rsidR="002511EE" w:rsidRDefault="002511EE" w:rsidP="00CE2545">
            <w:pPr>
              <w:pStyle w:val="TAL"/>
              <w:rPr>
                <w:lang w:eastAsia="ja-JP"/>
              </w:rPr>
            </w:pPr>
            <w:r w:rsidRPr="0011725D">
              <w:rPr>
                <w:lang w:eastAsia="ja-JP"/>
              </w:rPr>
              <w:t>"CONTEXT_NOT_FOUND"</w:t>
            </w:r>
          </w:p>
        </w:tc>
        <w:tc>
          <w:tcPr>
            <w:tcW w:w="2552" w:type="dxa"/>
            <w:shd w:val="clear" w:color="auto" w:fill="auto"/>
          </w:tcPr>
          <w:p w14:paraId="5EBA2D21" w14:textId="77777777" w:rsidR="002511EE" w:rsidRDefault="002511EE" w:rsidP="00CE2545">
            <w:pPr>
              <w:pStyle w:val="TAL"/>
              <w:rPr>
                <w:lang w:eastAsia="ja-JP"/>
              </w:rPr>
            </w:pPr>
            <w:r>
              <w:rPr>
                <w:rFonts w:hint="eastAsia"/>
                <w:lang w:eastAsia="ja-JP"/>
              </w:rPr>
              <w:t>4</w:t>
            </w:r>
            <w:r>
              <w:rPr>
                <w:lang w:eastAsia="ja-JP"/>
              </w:rPr>
              <w:t>03 Forbidden</w:t>
            </w:r>
          </w:p>
        </w:tc>
        <w:tc>
          <w:tcPr>
            <w:tcW w:w="4223" w:type="dxa"/>
            <w:shd w:val="clear" w:color="auto" w:fill="auto"/>
          </w:tcPr>
          <w:p w14:paraId="2459AA4F" w14:textId="77777777" w:rsidR="002511EE" w:rsidRDefault="002511EE" w:rsidP="00CE2545">
            <w:pPr>
              <w:pStyle w:val="TAL"/>
              <w:rPr>
                <w:lang w:eastAsia="ja-JP"/>
              </w:rPr>
            </w:pPr>
            <w:r>
              <w:rPr>
                <w:lang w:eastAsia="ja-JP"/>
              </w:rPr>
              <w:t>The N32-f request which was received over TLS connection is rejected due to having no related N32-c context.</w:t>
            </w:r>
          </w:p>
          <w:p w14:paraId="53E094C8" w14:textId="77777777" w:rsidR="00E27B64" w:rsidRDefault="00E27B64" w:rsidP="00CE2545">
            <w:pPr>
              <w:pStyle w:val="TAL"/>
              <w:rPr>
                <w:rFonts w:eastAsia="Yu Mincho"/>
                <w:lang w:eastAsia="ja-JP"/>
              </w:rPr>
            </w:pPr>
          </w:p>
          <w:p w14:paraId="27623982" w14:textId="11882133" w:rsidR="00E27B64" w:rsidRPr="00E27B64" w:rsidRDefault="00E27B64" w:rsidP="00E27B64">
            <w:pPr>
              <w:pStyle w:val="TAL"/>
              <w:rPr>
                <w:rFonts w:eastAsia="Yu Mincho"/>
                <w:lang w:eastAsia="ja-JP"/>
              </w:rPr>
            </w:pPr>
            <w:r>
              <w:rPr>
                <w:lang w:eastAsia="ja-JP"/>
              </w:rPr>
              <w:t>For correlation of a N32-f connection to its parent N32-c context, please refer to clause 5.3.3.2.</w:t>
            </w:r>
          </w:p>
        </w:tc>
      </w:tr>
    </w:tbl>
    <w:p w14:paraId="3C034A89" w14:textId="6A7AB725" w:rsidR="002511EE" w:rsidRDefault="002511EE" w:rsidP="000D5C20"/>
    <w:p w14:paraId="131343CB" w14:textId="5DFE4E08" w:rsidR="009A07B0" w:rsidRPr="00A52C6C" w:rsidRDefault="009A07B0" w:rsidP="009A07B0">
      <w:pPr>
        <w:keepNext/>
        <w:keepLines/>
        <w:overflowPunct/>
        <w:autoSpaceDE/>
        <w:autoSpaceDN/>
        <w:adjustRightInd/>
        <w:spacing w:before="120"/>
        <w:ind w:left="1418" w:hanging="1418"/>
        <w:textAlignment w:val="auto"/>
        <w:outlineLvl w:val="3"/>
        <w:rPr>
          <w:rFonts w:ascii="Arial" w:eastAsia="MS PGothic" w:hAnsi="Arial"/>
          <w:noProof/>
          <w:sz w:val="24"/>
          <w:lang w:eastAsia="en-US"/>
        </w:rPr>
      </w:pPr>
      <w:bookmarkStart w:id="408" w:name="_Toc177551709"/>
      <w:r w:rsidRPr="00A52C6C">
        <w:rPr>
          <w:rFonts w:ascii="Arial" w:eastAsia="MS PGothic" w:hAnsi="Arial"/>
          <w:noProof/>
          <w:sz w:val="24"/>
          <w:lang w:eastAsia="en-US"/>
        </w:rPr>
        <w:t>5.3.3.</w:t>
      </w:r>
      <w:r w:rsidR="004A043B" w:rsidRPr="004A043B">
        <w:rPr>
          <w:rFonts w:ascii="Arial" w:eastAsia="MS PGothic" w:hAnsi="Arial"/>
          <w:noProof/>
          <w:sz w:val="24"/>
          <w:lang w:eastAsia="en-US"/>
        </w:rPr>
        <w:t>5</w:t>
      </w:r>
      <w:r w:rsidRPr="00A52C6C">
        <w:rPr>
          <w:rFonts w:ascii="Arial" w:eastAsia="MS PGothic" w:hAnsi="Arial"/>
          <w:noProof/>
          <w:sz w:val="24"/>
          <w:lang w:eastAsia="en-US"/>
        </w:rPr>
        <w:tab/>
        <w:t>N32-f connection keepalive</w:t>
      </w:r>
    </w:p>
    <w:p w14:paraId="651C7E89" w14:textId="77777777" w:rsidR="009A07B0" w:rsidRDefault="009A07B0" w:rsidP="009A07B0">
      <w:pPr>
        <w:overflowPunct/>
        <w:autoSpaceDE/>
        <w:autoSpaceDN/>
        <w:adjustRightInd/>
        <w:textAlignment w:val="auto"/>
        <w:rPr>
          <w:rFonts w:eastAsia="MS Mincho"/>
          <w:lang w:val="en-US" w:eastAsia="ja-JP"/>
        </w:rPr>
      </w:pPr>
      <w:r>
        <w:rPr>
          <w:rFonts w:eastAsia="MS Mincho" w:hint="eastAsia"/>
          <w:lang w:eastAsia="ja-JP"/>
        </w:rPr>
        <w:t xml:space="preserve">In order to maintain </w:t>
      </w:r>
      <w:r>
        <w:rPr>
          <w:rFonts w:eastAsia="MS Mincho"/>
          <w:lang w:eastAsia="ja-JP"/>
        </w:rPr>
        <w:t xml:space="preserve">the N32-f connection alive in absence of traffic, a </w:t>
      </w:r>
      <w:r>
        <w:rPr>
          <w:rFonts w:eastAsia="MS Mincho" w:hint="eastAsia"/>
          <w:lang w:eastAsia="ja-JP"/>
        </w:rPr>
        <w:t>SEPP may send HTTP/2 PING frame</w:t>
      </w:r>
      <w:r>
        <w:rPr>
          <w:rFonts w:eastAsia="MS Mincho"/>
          <w:lang w:eastAsia="ja-JP"/>
        </w:rPr>
        <w:t>s towards the peer SEPP in the absence of traffic</w:t>
      </w:r>
      <w:r>
        <w:rPr>
          <w:rFonts w:eastAsia="MS Mincho" w:hint="eastAsia"/>
          <w:lang w:val="en-US" w:eastAsia="ja-JP"/>
        </w:rPr>
        <w:t>.</w:t>
      </w:r>
      <w:r>
        <w:rPr>
          <w:rFonts w:eastAsia="MS Mincho"/>
          <w:lang w:val="en-US" w:eastAsia="ja-JP"/>
        </w:rPr>
        <w:t xml:space="preserve"> Each SEPP may consider the keepalive timer received </w:t>
      </w:r>
      <w:r>
        <w:rPr>
          <w:rFonts w:eastAsia="MS Mincho" w:hint="eastAsia"/>
          <w:lang w:val="en-US" w:eastAsia="ja-JP"/>
        </w:rPr>
        <w:t>from</w:t>
      </w:r>
      <w:r>
        <w:rPr>
          <w:rFonts w:eastAsia="MS Mincho"/>
          <w:lang w:val="en-US" w:eastAsia="ja-JP"/>
        </w:rPr>
        <w:t xml:space="preserve"> the peer SEPP (if any) to determine when to send </w:t>
      </w:r>
      <w:r>
        <w:rPr>
          <w:rFonts w:eastAsia="MS Mincho" w:hint="eastAsia"/>
          <w:lang w:eastAsia="ja-JP"/>
        </w:rPr>
        <w:t>HTTP/2</w:t>
      </w:r>
      <w:r>
        <w:rPr>
          <w:rFonts w:eastAsia="MS Mincho" w:hint="eastAsia"/>
          <w:lang w:val="en-US" w:eastAsia="ja-JP"/>
        </w:rPr>
        <w:t xml:space="preserve"> </w:t>
      </w:r>
      <w:r>
        <w:rPr>
          <w:rFonts w:eastAsia="MS Mincho"/>
          <w:lang w:val="en-US" w:eastAsia="ja-JP"/>
        </w:rPr>
        <w:t>PING frames in the absence of traffic.</w:t>
      </w:r>
    </w:p>
    <w:bookmarkEnd w:id="408"/>
    <w:p w14:paraId="00D0F1BE" w14:textId="77777777" w:rsidR="009A07B0" w:rsidRPr="009A07B0" w:rsidRDefault="009A07B0" w:rsidP="000D5C20">
      <w:pPr>
        <w:rPr>
          <w:lang w:val="en-US"/>
        </w:rPr>
      </w:pPr>
    </w:p>
    <w:p w14:paraId="2B8EC1EE" w14:textId="0264B31B" w:rsidR="001779B0" w:rsidRDefault="001779B0" w:rsidP="00180131">
      <w:pPr>
        <w:pStyle w:val="31"/>
      </w:pPr>
      <w:bookmarkStart w:id="409" w:name="_Toc56419481"/>
      <w:bookmarkStart w:id="410" w:name="_Toc112683287"/>
      <w:bookmarkStart w:id="411" w:name="_Toc168306802"/>
      <w:bookmarkStart w:id="412" w:name="_Toc200979046"/>
      <w:r>
        <w:rPr>
          <w:rFonts w:hint="eastAsia"/>
        </w:rPr>
        <w:t>5</w:t>
      </w:r>
      <w:r>
        <w:t>.3.4</w:t>
      </w:r>
      <w:r>
        <w:tab/>
      </w:r>
      <w:bookmarkEnd w:id="409"/>
      <w:bookmarkEnd w:id="410"/>
      <w:r w:rsidR="00247A93">
        <w:t>Void</w:t>
      </w:r>
      <w:bookmarkEnd w:id="411"/>
      <w:bookmarkEnd w:id="412"/>
    </w:p>
    <w:p w14:paraId="27562B33" w14:textId="59F4F976" w:rsidR="001779B0" w:rsidRDefault="001779B0" w:rsidP="001779B0"/>
    <w:p w14:paraId="2FC3FA4D" w14:textId="77777777" w:rsidR="000D5C20" w:rsidRDefault="000D5C20" w:rsidP="00180131">
      <w:pPr>
        <w:pStyle w:val="21"/>
      </w:pPr>
      <w:bookmarkStart w:id="413" w:name="_Toc24986322"/>
      <w:bookmarkStart w:id="414" w:name="_Toc34205750"/>
      <w:bookmarkStart w:id="415" w:name="_Toc39061934"/>
      <w:bookmarkStart w:id="416" w:name="_Toc43277176"/>
      <w:bookmarkStart w:id="417" w:name="_Toc49847506"/>
      <w:bookmarkStart w:id="418" w:name="_Toc56419482"/>
      <w:bookmarkStart w:id="419" w:name="_Toc112683288"/>
      <w:bookmarkStart w:id="420" w:name="_Toc168306803"/>
      <w:bookmarkStart w:id="421" w:name="_Toc200979047"/>
      <w:r>
        <w:rPr>
          <w:rFonts w:hint="eastAsia"/>
        </w:rPr>
        <w:t>5.</w:t>
      </w:r>
      <w:r>
        <w:t>4</w:t>
      </w:r>
      <w:r>
        <w:rPr>
          <w:rFonts w:hint="eastAsia"/>
        </w:rPr>
        <w:tab/>
      </w:r>
      <w:r>
        <w:rPr>
          <w:lang w:eastAsia="zh-CN"/>
        </w:rPr>
        <w:t>Nsepp_Telescopic_</w:t>
      </w:r>
      <w:r>
        <w:t>FQDN_Mapping Service</w:t>
      </w:r>
      <w:bookmarkEnd w:id="413"/>
      <w:bookmarkEnd w:id="414"/>
      <w:bookmarkEnd w:id="415"/>
      <w:bookmarkEnd w:id="416"/>
      <w:bookmarkEnd w:id="417"/>
      <w:bookmarkEnd w:id="418"/>
      <w:bookmarkEnd w:id="419"/>
      <w:bookmarkEnd w:id="420"/>
      <w:bookmarkEnd w:id="421"/>
    </w:p>
    <w:p w14:paraId="0C662D59" w14:textId="77777777" w:rsidR="000D5C20" w:rsidRDefault="000D5C20" w:rsidP="00180131">
      <w:pPr>
        <w:pStyle w:val="31"/>
      </w:pPr>
      <w:bookmarkStart w:id="422" w:name="_Toc24986323"/>
      <w:bookmarkStart w:id="423" w:name="_Toc34205751"/>
      <w:bookmarkStart w:id="424" w:name="_Toc39061935"/>
      <w:bookmarkStart w:id="425" w:name="_Toc43277177"/>
      <w:bookmarkStart w:id="426" w:name="_Toc49847507"/>
      <w:bookmarkStart w:id="427" w:name="_Toc56419483"/>
      <w:bookmarkStart w:id="428" w:name="_Toc112683289"/>
      <w:bookmarkStart w:id="429" w:name="_Toc168306804"/>
      <w:bookmarkStart w:id="430" w:name="_Toc200979048"/>
      <w:r>
        <w:rPr>
          <w:rFonts w:hint="eastAsia"/>
        </w:rPr>
        <w:t>5.</w:t>
      </w:r>
      <w:r>
        <w:t>4</w:t>
      </w:r>
      <w:r>
        <w:rPr>
          <w:rFonts w:hint="eastAsia"/>
        </w:rPr>
        <w:t>.1</w:t>
      </w:r>
      <w:r>
        <w:rPr>
          <w:rFonts w:hint="eastAsia"/>
        </w:rPr>
        <w:tab/>
      </w:r>
      <w:r>
        <w:t>General</w:t>
      </w:r>
      <w:bookmarkEnd w:id="422"/>
      <w:bookmarkEnd w:id="423"/>
      <w:bookmarkEnd w:id="424"/>
      <w:bookmarkEnd w:id="425"/>
      <w:bookmarkEnd w:id="426"/>
      <w:bookmarkEnd w:id="427"/>
      <w:bookmarkEnd w:id="428"/>
      <w:bookmarkEnd w:id="429"/>
      <w:bookmarkEnd w:id="430"/>
    </w:p>
    <w:p w14:paraId="46E66CD9" w14:textId="779879B4" w:rsidR="000D5C20" w:rsidRDefault="000D5C20" w:rsidP="000D5C20">
      <w:r>
        <w:rPr>
          <w:rFonts w:hint="eastAsia"/>
        </w:rPr>
        <w:t xml:space="preserve">The </w:t>
      </w:r>
      <w:r>
        <w:t>Nsepp_Telescopic_FQDN_Mapping service</w:t>
      </w:r>
      <w:r>
        <w:rPr>
          <w:rFonts w:hint="eastAsia"/>
        </w:rPr>
        <w:t xml:space="preserve"> is used </w:t>
      </w:r>
      <w:r>
        <w:t xml:space="preserve">between any Network Function and the SEPPs in the same PLMN, if TLS protection between the Network Function and the SEPP relies on using telescopic FQDN. See </w:t>
      </w:r>
      <w:r w:rsidR="00CA2B7C">
        <w:t>clause 2</w:t>
      </w:r>
      <w:r>
        <w:t>8.5.2 of 3GPP TS 23.003 [19] and clause 6.1.4.3 of 3GPP TS 29.500 [4]) for the definition and use of Telescopic FQDN.</w:t>
      </w:r>
    </w:p>
    <w:p w14:paraId="10EA9F8B" w14:textId="77777777" w:rsidR="000D5C20" w:rsidRDefault="000D5C20" w:rsidP="00180131">
      <w:pPr>
        <w:pStyle w:val="31"/>
      </w:pPr>
      <w:bookmarkStart w:id="431" w:name="_Toc24986324"/>
      <w:bookmarkStart w:id="432" w:name="_Toc34205752"/>
      <w:bookmarkStart w:id="433" w:name="_Toc39061936"/>
      <w:bookmarkStart w:id="434" w:name="_Toc43277178"/>
      <w:bookmarkStart w:id="435" w:name="_Toc49847508"/>
      <w:bookmarkStart w:id="436" w:name="_Toc56419484"/>
      <w:bookmarkStart w:id="437" w:name="_Toc112683290"/>
      <w:bookmarkStart w:id="438" w:name="_Toc168306805"/>
      <w:bookmarkStart w:id="439" w:name="_Toc200979049"/>
      <w:r>
        <w:rPr>
          <w:rFonts w:hint="eastAsia"/>
        </w:rPr>
        <w:t>5.</w:t>
      </w:r>
      <w:r>
        <w:t>4</w:t>
      </w:r>
      <w:r>
        <w:rPr>
          <w:rFonts w:hint="eastAsia"/>
        </w:rPr>
        <w:t>.2</w:t>
      </w:r>
      <w:r>
        <w:rPr>
          <w:rFonts w:hint="eastAsia"/>
        </w:rPr>
        <w:tab/>
      </w:r>
      <w:r>
        <w:t>Foreign FQDN to Telescopic FQDN Mapping</w:t>
      </w:r>
      <w:r>
        <w:rPr>
          <w:rFonts w:hint="eastAsia"/>
        </w:rPr>
        <w:t xml:space="preserve"> Procedure</w:t>
      </w:r>
      <w:bookmarkEnd w:id="431"/>
      <w:bookmarkEnd w:id="432"/>
      <w:bookmarkEnd w:id="433"/>
      <w:bookmarkEnd w:id="434"/>
      <w:bookmarkEnd w:id="435"/>
      <w:bookmarkEnd w:id="436"/>
      <w:bookmarkEnd w:id="437"/>
      <w:bookmarkEnd w:id="438"/>
      <w:bookmarkEnd w:id="439"/>
    </w:p>
    <w:p w14:paraId="13F761C1" w14:textId="77777777" w:rsidR="000D5C20" w:rsidRDefault="000D5C20" w:rsidP="000D5C20">
      <w:r>
        <w:t>This procedure is initiated by an NF Service Consumer (typically an NRF or an NSSF) that needs to interact with a NF in a foreign PLMN (typically the corresponding NRF or NSSF), and to do so, it needs to build a telescopic FQDN of said NF (i.e. concatenation of the FQDN of the foreign FQDN, and the FQDN of the local SEPP), and then the resulting telescopic FQDN needs to be "flattened" (i.e. the FQDN of the NF in the foreign PLMN needs to be converted to a singel label). The procedure is described in Figure 5.4.2-1 below.</w:t>
      </w:r>
    </w:p>
    <w:p w14:paraId="146DDCD1" w14:textId="77777777" w:rsidR="000D5C20" w:rsidRDefault="000D5C20" w:rsidP="000D5C20">
      <w:pPr>
        <w:pStyle w:val="TH"/>
      </w:pPr>
    </w:p>
    <w:p w14:paraId="55BCFE23" w14:textId="77777777" w:rsidR="00711D3C" w:rsidRDefault="00711D3C" w:rsidP="000D5C20">
      <w:pPr>
        <w:pStyle w:val="TH"/>
      </w:pPr>
      <w:r>
        <w:object w:dxaOrig="8670" w:dyaOrig="2040" w14:anchorId="10AC48C8">
          <v:shape id="_x0000_i1043" type="#_x0000_t75" style="width:6in;height:100.5pt" o:ole="">
            <v:imagedata r:id="rId45" o:title=""/>
          </v:shape>
          <o:OLEObject Type="Embed" ProgID="Visio.Drawing.15" ShapeID="_x0000_i1043" DrawAspect="Content" ObjectID="_1827293966" r:id="rId46"/>
        </w:object>
      </w:r>
    </w:p>
    <w:p w14:paraId="4E6E781B" w14:textId="77777777" w:rsidR="000D5C20" w:rsidRDefault="000D5C20" w:rsidP="000D5C20">
      <w:pPr>
        <w:pStyle w:val="TF"/>
      </w:pPr>
      <w:r>
        <w:rPr>
          <w:rFonts w:hint="eastAsia"/>
        </w:rPr>
        <w:t>Figure 5.</w:t>
      </w:r>
      <w:r>
        <w:t>4</w:t>
      </w:r>
      <w:r>
        <w:rPr>
          <w:rFonts w:hint="eastAsia"/>
        </w:rPr>
        <w:t xml:space="preserve">.2-1: </w:t>
      </w:r>
      <w:r>
        <w:t>Foreign FQDN to Telescopic FQDN Mapping</w:t>
      </w:r>
      <w:r>
        <w:rPr>
          <w:rFonts w:hint="eastAsia"/>
        </w:rPr>
        <w:t xml:space="preserve"> Procedure</w:t>
      </w:r>
    </w:p>
    <w:p w14:paraId="7F027327" w14:textId="77777777" w:rsidR="000D5C20" w:rsidRDefault="000D5C20" w:rsidP="000D5C20">
      <w:pPr>
        <w:pStyle w:val="B1"/>
      </w:pPr>
      <w:r>
        <w:rPr>
          <w:rFonts w:hint="eastAsia"/>
        </w:rPr>
        <w:t>1.</w:t>
      </w:r>
      <w:r>
        <w:rPr>
          <w:rFonts w:hint="eastAsia"/>
        </w:rPr>
        <w:tab/>
        <w:t xml:space="preserve">The </w:t>
      </w:r>
      <w:r>
        <w:t>NF Service Consumer</w:t>
      </w:r>
      <w:r>
        <w:rPr>
          <w:rFonts w:hint="eastAsia"/>
        </w:rPr>
        <w:t xml:space="preserve"> issues a</w:t>
      </w:r>
      <w:r>
        <w:t>n</w:t>
      </w:r>
      <w:r>
        <w:rPr>
          <w:rFonts w:hint="eastAsia"/>
        </w:rPr>
        <w:t xml:space="preserve"> HTTP </w:t>
      </w:r>
      <w:r>
        <w:t>GET</w:t>
      </w:r>
      <w:r>
        <w:rPr>
          <w:rFonts w:hint="eastAsia"/>
        </w:rPr>
        <w:t xml:space="preserve"> request towards the </w:t>
      </w:r>
      <w:r>
        <w:t xml:space="preserve">local </w:t>
      </w:r>
      <w:r>
        <w:rPr>
          <w:rFonts w:hint="eastAsia"/>
        </w:rPr>
        <w:t xml:space="preserve">SEPP with </w:t>
      </w:r>
      <w:r>
        <w:t>a query parameter "foreign-fqdn" containing the FQDN of the NF in the foreign PLMN, that needs to be transformed into a flattened telescopic FQDN.</w:t>
      </w:r>
    </w:p>
    <w:p w14:paraId="1C08AD16" w14:textId="77777777" w:rsidR="000D5C20" w:rsidRDefault="000D5C20" w:rsidP="000D5C20">
      <w:pPr>
        <w:pStyle w:val="B1"/>
      </w:pPr>
      <w:r>
        <w:t>2a.</w:t>
      </w:r>
      <w:r>
        <w:tab/>
        <w:t>On successful processing of the request, the responding SEPP shall respond to the NF Service Consumer with a "200 OK" status code and a response body that contains a JSON object of type "TelescopicMapping", containing as attributes the label to be used as first label in the telescopic FQDN, and the domain of the local SEPP to be appended after such first label. The resulting FQDN shall be used by the NF Consumer to setup a TLS session terminated in the local SEPP, where the SEPP shall present a server certificate with a wildcard domain matching the returned telescopic FQDN.</w:t>
      </w:r>
    </w:p>
    <w:p w14:paraId="13E4D9AB" w14:textId="77777777" w:rsidR="000D5C20" w:rsidRDefault="000D5C20" w:rsidP="00180131">
      <w:pPr>
        <w:pStyle w:val="31"/>
      </w:pPr>
      <w:bookmarkStart w:id="440" w:name="_Toc24986325"/>
      <w:bookmarkStart w:id="441" w:name="_Toc34205753"/>
      <w:bookmarkStart w:id="442" w:name="_Toc39061937"/>
      <w:bookmarkStart w:id="443" w:name="_Toc43277179"/>
      <w:bookmarkStart w:id="444" w:name="_Toc49847509"/>
      <w:bookmarkStart w:id="445" w:name="_Toc56419485"/>
      <w:bookmarkStart w:id="446" w:name="_Toc112683291"/>
      <w:bookmarkStart w:id="447" w:name="_Toc168306806"/>
      <w:bookmarkStart w:id="448" w:name="_Toc200979050"/>
      <w:r>
        <w:rPr>
          <w:rFonts w:hint="eastAsia"/>
        </w:rPr>
        <w:t>5.</w:t>
      </w:r>
      <w:r>
        <w:t>4</w:t>
      </w:r>
      <w:r>
        <w:rPr>
          <w:rFonts w:hint="eastAsia"/>
        </w:rPr>
        <w:t>.</w:t>
      </w:r>
      <w:r>
        <w:t>3</w:t>
      </w:r>
      <w:r>
        <w:rPr>
          <w:rFonts w:hint="eastAsia"/>
        </w:rPr>
        <w:tab/>
      </w:r>
      <w:r>
        <w:t>Telescopic FQDN to Foreign FQDN Mapping</w:t>
      </w:r>
      <w:r>
        <w:rPr>
          <w:rFonts w:hint="eastAsia"/>
        </w:rPr>
        <w:t xml:space="preserve"> Procedure</w:t>
      </w:r>
      <w:bookmarkEnd w:id="440"/>
      <w:bookmarkEnd w:id="441"/>
      <w:bookmarkEnd w:id="442"/>
      <w:bookmarkEnd w:id="443"/>
      <w:bookmarkEnd w:id="444"/>
      <w:bookmarkEnd w:id="445"/>
      <w:bookmarkEnd w:id="446"/>
      <w:bookmarkEnd w:id="447"/>
      <w:bookmarkEnd w:id="448"/>
    </w:p>
    <w:p w14:paraId="4D7F4332" w14:textId="77777777" w:rsidR="000D5C20" w:rsidRDefault="000D5C20" w:rsidP="000D5C20">
      <w:r>
        <w:t>This procedure is initiated by an NF Service Consumer (typically another SEPP) that has received a service request with an unknown first label of a telescopic FQDN. Typically, this SEPP may interact with other SEPPs in the same PLMN in order to determine if there is an existing mapping for a given label to an FQDN of a foreign FQDN; this procedure is only expected to be used when multiple SEPPs are deployed in a PLMN. The procedure is described in Figure 5.4.3-1 below.</w:t>
      </w:r>
    </w:p>
    <w:p w14:paraId="2641B958" w14:textId="77777777" w:rsidR="000D5C20" w:rsidRDefault="000D5C20" w:rsidP="000D5C20">
      <w:pPr>
        <w:pStyle w:val="TH"/>
      </w:pPr>
    </w:p>
    <w:p w14:paraId="42703930" w14:textId="77777777" w:rsidR="00711D3C" w:rsidRDefault="00711D3C" w:rsidP="000D5C20">
      <w:pPr>
        <w:pStyle w:val="TH"/>
      </w:pPr>
      <w:r>
        <w:object w:dxaOrig="8670" w:dyaOrig="2040" w14:anchorId="3C70D0B0">
          <v:shape id="_x0000_i1044" type="#_x0000_t75" style="width:6in;height:100.5pt" o:ole="">
            <v:imagedata r:id="rId47" o:title=""/>
          </v:shape>
          <o:OLEObject Type="Embed" ProgID="Visio.Drawing.15" ShapeID="_x0000_i1044" DrawAspect="Content" ObjectID="_1827293967" r:id="rId48"/>
        </w:object>
      </w:r>
    </w:p>
    <w:p w14:paraId="664EC692" w14:textId="77777777" w:rsidR="000D5C20" w:rsidRDefault="000D5C20" w:rsidP="000D5C20">
      <w:pPr>
        <w:pStyle w:val="TF"/>
      </w:pPr>
      <w:r>
        <w:rPr>
          <w:rFonts w:hint="eastAsia"/>
        </w:rPr>
        <w:t>Figure 5.</w:t>
      </w:r>
      <w:r>
        <w:t>4</w:t>
      </w:r>
      <w:r>
        <w:rPr>
          <w:rFonts w:hint="eastAsia"/>
        </w:rPr>
        <w:t>.</w:t>
      </w:r>
      <w:r>
        <w:t>3</w:t>
      </w:r>
      <w:r>
        <w:rPr>
          <w:rFonts w:hint="eastAsia"/>
        </w:rPr>
        <w:t xml:space="preserve">-1: </w:t>
      </w:r>
      <w:r>
        <w:t>Foreign FQDN to Telescopic FQDN Mapping</w:t>
      </w:r>
      <w:r>
        <w:rPr>
          <w:rFonts w:hint="eastAsia"/>
        </w:rPr>
        <w:t xml:space="preserve"> Procedure</w:t>
      </w:r>
    </w:p>
    <w:p w14:paraId="7724AA99" w14:textId="77777777" w:rsidR="000D5C20" w:rsidRDefault="000D5C20" w:rsidP="000D5C20">
      <w:pPr>
        <w:pStyle w:val="B1"/>
      </w:pPr>
      <w:r>
        <w:rPr>
          <w:rFonts w:hint="eastAsia"/>
        </w:rPr>
        <w:t>1.</w:t>
      </w:r>
      <w:r>
        <w:rPr>
          <w:rFonts w:hint="eastAsia"/>
        </w:rPr>
        <w:tab/>
        <w:t xml:space="preserve">The </w:t>
      </w:r>
      <w:r>
        <w:t>NF Service Consumer</w:t>
      </w:r>
      <w:r>
        <w:rPr>
          <w:rFonts w:hint="eastAsia"/>
        </w:rPr>
        <w:t xml:space="preserve"> issues a</w:t>
      </w:r>
      <w:r>
        <w:t>n</w:t>
      </w:r>
      <w:r>
        <w:rPr>
          <w:rFonts w:hint="eastAsia"/>
        </w:rPr>
        <w:t xml:space="preserve"> HTTP </w:t>
      </w:r>
      <w:r>
        <w:t>GET</w:t>
      </w:r>
      <w:r>
        <w:rPr>
          <w:rFonts w:hint="eastAsia"/>
        </w:rPr>
        <w:t xml:space="preserve"> request towards </w:t>
      </w:r>
      <w:r>
        <w:t xml:space="preserve">another </w:t>
      </w:r>
      <w:r>
        <w:rPr>
          <w:rFonts w:hint="eastAsia"/>
        </w:rPr>
        <w:t xml:space="preserve">SEPP with </w:t>
      </w:r>
      <w:r>
        <w:t>a query parameter "telescopic-label" containing the first label of a given telescopic FQDN, whose mapping towards an FQDN of an NF in a foreign PLMN needs to be verified.</w:t>
      </w:r>
    </w:p>
    <w:p w14:paraId="54B1AE6F" w14:textId="4FAB542F" w:rsidR="000D5C20" w:rsidRDefault="000D5C20" w:rsidP="000D5C20">
      <w:pPr>
        <w:pStyle w:val="B1"/>
      </w:pPr>
      <w:r>
        <w:t>2a.</w:t>
      </w:r>
      <w:r>
        <w:tab/>
        <w:t>On successful processing of the request, the responding SEPP shall respond to the NF Service Consumer with a "200 OK" status code and a response body that contains a JSON object of type "TelescopicMapping", containing as attribute "foreignFqdn", containing the FQDN of the NF in the foreign PLMN.</w:t>
      </w:r>
    </w:p>
    <w:p w14:paraId="6FFE54F2" w14:textId="2D0DC442" w:rsidR="00B35BB0" w:rsidRDefault="00B35BB0" w:rsidP="00B35BB0">
      <w:pPr>
        <w:pStyle w:val="21"/>
      </w:pPr>
      <w:bookmarkStart w:id="449" w:name="_Toc168306807"/>
      <w:bookmarkStart w:id="450" w:name="_Toc200979051"/>
      <w:r>
        <w:rPr>
          <w:rFonts w:hint="eastAsia"/>
        </w:rPr>
        <w:lastRenderedPageBreak/>
        <w:t>5</w:t>
      </w:r>
      <w:r>
        <w:t>.</w:t>
      </w:r>
      <w:r w:rsidR="00FB4024" w:rsidRPr="00FB4024">
        <w:t>5</w:t>
      </w:r>
      <w:r>
        <w:tab/>
        <w:t>Support of Roaming Intermediaries</w:t>
      </w:r>
      <w:bookmarkEnd w:id="449"/>
      <w:bookmarkEnd w:id="450"/>
    </w:p>
    <w:p w14:paraId="0B0DACB2" w14:textId="1837ADDB" w:rsidR="00B35BB0" w:rsidRDefault="00B35BB0" w:rsidP="00B35BB0">
      <w:pPr>
        <w:pStyle w:val="31"/>
      </w:pPr>
      <w:bookmarkStart w:id="451" w:name="_Toc168306808"/>
      <w:bookmarkStart w:id="452" w:name="_Toc200979052"/>
      <w:r>
        <w:t>5.</w:t>
      </w:r>
      <w:r w:rsidR="00FB4024" w:rsidRPr="00FB4024">
        <w:t>5</w:t>
      </w:r>
      <w:r w:rsidRPr="00FB4024">
        <w:t>.</w:t>
      </w:r>
      <w:r w:rsidR="00FB4024" w:rsidRPr="00FB4024">
        <w:t>1</w:t>
      </w:r>
      <w:r>
        <w:tab/>
        <w:t>General</w:t>
      </w:r>
      <w:bookmarkEnd w:id="451"/>
      <w:bookmarkEnd w:id="452"/>
    </w:p>
    <w:p w14:paraId="26A6E7FB" w14:textId="129C1FFB" w:rsidR="00B35BB0" w:rsidRPr="00CB7B8F" w:rsidRDefault="00B35BB0" w:rsidP="00B35BB0">
      <w:pPr>
        <w:rPr>
          <w:lang w:eastAsia="en-US"/>
        </w:rPr>
      </w:pPr>
      <w:r>
        <w:rPr>
          <w:lang w:eastAsia="zh-CN"/>
        </w:rPr>
        <w:t>Roaming services providers provide the technical and commercial means to facilitate the deployment and operation of roaming services between a client operator and a set of selected connected operators (see clause</w:t>
      </w:r>
      <w:r w:rsidR="00744085">
        <w:t> </w:t>
      </w:r>
      <w:r>
        <w:rPr>
          <w:lang w:eastAsia="zh-CN"/>
        </w:rPr>
        <w:t>6.45 of 3GPP</w:t>
      </w:r>
      <w:r>
        <w:t> </w:t>
      </w:r>
      <w:r>
        <w:rPr>
          <w:lang w:eastAsia="zh-CN"/>
        </w:rPr>
        <w:t>TS</w:t>
      </w:r>
      <w:r>
        <w:t> </w:t>
      </w:r>
      <w:r>
        <w:rPr>
          <w:lang w:eastAsia="zh-CN"/>
        </w:rPr>
        <w:t>22.261 [</w:t>
      </w:r>
      <w:r w:rsidR="00FB4024" w:rsidRPr="00FB4024">
        <w:rPr>
          <w:lang w:eastAsia="zh-CN"/>
        </w:rPr>
        <w:t>28</w:t>
      </w:r>
      <w:r>
        <w:rPr>
          <w:lang w:eastAsia="zh-CN"/>
        </w:rPr>
        <w:t>]).</w:t>
      </w:r>
    </w:p>
    <w:p w14:paraId="6C1E4E50" w14:textId="418C36E0" w:rsidR="00B35BB0" w:rsidRDefault="00B35BB0" w:rsidP="00B35BB0">
      <w:r w:rsidRPr="00B430FB">
        <w:t>The communication</w:t>
      </w:r>
      <w:r>
        <w:t xml:space="preserve"> between two SEPPs</w:t>
      </w:r>
      <w:r w:rsidRPr="00B430FB">
        <w:t xml:space="preserve"> may </w:t>
      </w:r>
      <w:r w:rsidR="00FB0299">
        <w:t>pass</w:t>
      </w:r>
      <w:r w:rsidRPr="00B430FB">
        <w:t xml:space="preserve"> up to two </w:t>
      </w:r>
      <w:r w:rsidR="000375D5">
        <w:t>RI</w:t>
      </w:r>
      <w:r w:rsidRPr="00B430FB">
        <w:t xml:space="preserve">s. The changes made by </w:t>
      </w:r>
      <w:r w:rsidR="000375D5">
        <w:t>RI</w:t>
      </w:r>
      <w:r w:rsidRPr="00B430FB">
        <w:t xml:space="preserve">s to messages originated by a SEPP, based on the originating PLMNs policy, shall be identifiable by the </w:t>
      </w:r>
      <w:r>
        <w:t>receiving</w:t>
      </w:r>
      <w:r w:rsidRPr="00B430FB">
        <w:t xml:space="preserve"> SEPP</w:t>
      </w:r>
      <w:r>
        <w:t>.</w:t>
      </w:r>
    </w:p>
    <w:p w14:paraId="6B50D949" w14:textId="25F03BD3" w:rsidR="00FB0299" w:rsidRDefault="00FB0299" w:rsidP="00FB0299">
      <w:pPr>
        <w:pStyle w:val="NO"/>
      </w:pPr>
      <w:r>
        <w:t>NOTE</w:t>
      </w:r>
      <w:r w:rsidR="00FA36DE">
        <w:t> </w:t>
      </w:r>
      <w:r w:rsidR="00FA36DE" w:rsidRPr="00932268">
        <w:t>1</w:t>
      </w:r>
      <w:r>
        <w:t>:</w:t>
      </w:r>
      <w:r>
        <w:tab/>
      </w:r>
      <w:r w:rsidRPr="00C64812">
        <w:t xml:space="preserve">In this release of the specification, </w:t>
      </w:r>
      <w:r w:rsidR="00211C55">
        <w:t>the descriptions in clause </w:t>
      </w:r>
      <w:r w:rsidR="00211C55">
        <w:rPr>
          <w:lang w:eastAsia="zh-CN"/>
        </w:rPr>
        <w:t xml:space="preserve">5.5 are provided for </w:t>
      </w:r>
      <w:r w:rsidRPr="00C64812">
        <w:t>Roaming Hub</w:t>
      </w:r>
      <w:r w:rsidR="00211C55">
        <w:t xml:space="preserve">s as </w:t>
      </w:r>
      <w:r w:rsidR="00211C55" w:rsidRPr="0024628A">
        <w:t>Roaming Intermediary</w:t>
      </w:r>
      <w:r>
        <w:t>, only</w:t>
      </w:r>
      <w:r w:rsidRPr="00C64812">
        <w:t>.</w:t>
      </w:r>
    </w:p>
    <w:p w14:paraId="550A5D31" w14:textId="311AC8EE" w:rsidR="00FA36DE" w:rsidRDefault="00FA36DE" w:rsidP="00FB0299">
      <w:pPr>
        <w:pStyle w:val="NO"/>
      </w:pPr>
      <w:r>
        <w:t>NOTE </w:t>
      </w:r>
      <w:r w:rsidRPr="00932268">
        <w:t>2</w:t>
      </w:r>
      <w:r>
        <w:t>:</w:t>
      </w:r>
      <w:r>
        <w:tab/>
        <w:t>The requirements specified in this clause for supporting Roaming Intermediaries can be applicable to SEPPs starting from Release 16. It is implementation specific how to support scenarios where the Release 16 and 17 SEPP of the roaming partners are not aligned regarding the support of Roaming Hub/Intermediaries.</w:t>
      </w:r>
    </w:p>
    <w:p w14:paraId="1E31286B" w14:textId="3A9B889B" w:rsidR="00B35BB0" w:rsidRDefault="00B35BB0" w:rsidP="00B35BB0">
      <w:pPr>
        <w:pStyle w:val="31"/>
      </w:pPr>
      <w:bookmarkStart w:id="453" w:name="_Toc168306809"/>
      <w:bookmarkStart w:id="454" w:name="_Toc200979053"/>
      <w:r w:rsidRPr="00B676F7">
        <w:t>5.</w:t>
      </w:r>
      <w:r w:rsidR="00FB4024" w:rsidRPr="00FB4024">
        <w:t>5</w:t>
      </w:r>
      <w:r w:rsidRPr="00FB4024">
        <w:t>.</w:t>
      </w:r>
      <w:r w:rsidR="00FB4024" w:rsidRPr="00FB4024">
        <w:t>2</w:t>
      </w:r>
      <w:r w:rsidRPr="00B676F7">
        <w:tab/>
        <w:t>N32</w:t>
      </w:r>
      <w:r>
        <w:t>-c</w:t>
      </w:r>
      <w:r w:rsidRPr="00B676F7">
        <w:t xml:space="preserve"> connection establishment</w:t>
      </w:r>
      <w:r>
        <w:t xml:space="preserve"> via </w:t>
      </w:r>
      <w:r w:rsidR="000375D5">
        <w:t>RI</w:t>
      </w:r>
      <w:r>
        <w:t>s</w:t>
      </w:r>
      <w:bookmarkEnd w:id="453"/>
      <w:bookmarkEnd w:id="454"/>
    </w:p>
    <w:p w14:paraId="5EE85042" w14:textId="38E18EAC" w:rsidR="00B35BB0" w:rsidRDefault="00B35BB0" w:rsidP="00B35BB0">
      <w:pPr>
        <w:pStyle w:val="41"/>
        <w:rPr>
          <w:lang w:val="en-US" w:eastAsia="ja-JP"/>
        </w:rPr>
      </w:pPr>
      <w:bookmarkStart w:id="455" w:name="_Toc168306810"/>
      <w:bookmarkStart w:id="456" w:name="_Toc200979054"/>
      <w:r w:rsidRPr="00346BB0">
        <w:rPr>
          <w:lang w:val="en-US" w:eastAsia="ja-JP"/>
        </w:rPr>
        <w:t>5.</w:t>
      </w:r>
      <w:r w:rsidR="00FB4024" w:rsidRPr="00FB4024">
        <w:rPr>
          <w:lang w:val="en-US" w:eastAsia="ja-JP"/>
        </w:rPr>
        <w:t>5</w:t>
      </w:r>
      <w:r w:rsidRPr="00FB4024">
        <w:rPr>
          <w:lang w:val="en-US" w:eastAsia="ja-JP"/>
        </w:rPr>
        <w:t>.</w:t>
      </w:r>
      <w:r w:rsidR="00FB4024" w:rsidRPr="00FB4024">
        <w:rPr>
          <w:lang w:val="en-US" w:eastAsia="ja-JP"/>
        </w:rPr>
        <w:t>2</w:t>
      </w:r>
      <w:r w:rsidRPr="00FB4024">
        <w:rPr>
          <w:lang w:val="en-US" w:eastAsia="ja-JP"/>
        </w:rPr>
        <w:t>.</w:t>
      </w:r>
      <w:r w:rsidRPr="00346BB0">
        <w:rPr>
          <w:lang w:val="en-US" w:eastAsia="ja-JP"/>
        </w:rPr>
        <w:t>1</w:t>
      </w:r>
      <w:r w:rsidRPr="00346BB0">
        <w:rPr>
          <w:lang w:val="en-US" w:eastAsia="ja-JP"/>
        </w:rPr>
        <w:tab/>
        <w:t>N32-c connection establishment using</w:t>
      </w:r>
      <w:r>
        <w:rPr>
          <w:lang w:val="en-US" w:eastAsia="ja-JP"/>
        </w:rPr>
        <w:t xml:space="preserve"> HTTP CONNECT</w:t>
      </w:r>
      <w:bookmarkEnd w:id="455"/>
      <w:bookmarkEnd w:id="456"/>
    </w:p>
    <w:p w14:paraId="402B3653" w14:textId="196DD141" w:rsidR="00BB24F2" w:rsidRPr="00BB24F2" w:rsidRDefault="00BB24F2" w:rsidP="00BB24F2">
      <w:pPr>
        <w:pStyle w:val="51"/>
        <w:rPr>
          <w:rFonts w:eastAsia="Yu Mincho"/>
          <w:lang w:val="en-US" w:eastAsia="ja-JP"/>
        </w:rPr>
      </w:pPr>
      <w:bookmarkStart w:id="457" w:name="_Toc168306811"/>
      <w:bookmarkStart w:id="458" w:name="_Toc200979055"/>
      <w:r w:rsidRPr="00067F1E">
        <w:t>5.5.2.1.</w:t>
      </w:r>
      <w:r w:rsidR="004C1F6A" w:rsidRPr="004C1F6A">
        <w:t>1</w:t>
      </w:r>
      <w:r w:rsidRPr="00067F1E">
        <w:tab/>
        <w:t>General</w:t>
      </w:r>
      <w:bookmarkEnd w:id="457"/>
      <w:bookmarkEnd w:id="458"/>
    </w:p>
    <w:p w14:paraId="115BE772" w14:textId="68FFB9EB" w:rsidR="00B35BB0" w:rsidRDefault="00B35BB0" w:rsidP="00B35BB0">
      <w:r>
        <w:t xml:space="preserve">This clause specifies the requirements that apply in scenarios where a PLMN SEPP makes use of </w:t>
      </w:r>
      <w:r w:rsidR="000375D5">
        <w:t>RI</w:t>
      </w:r>
      <w:r>
        <w:t xml:space="preserve">s and support messages generated by </w:t>
      </w:r>
      <w:r w:rsidR="000375D5">
        <w:t>RI</w:t>
      </w:r>
      <w:r>
        <w:t>s as specified in clause</w:t>
      </w:r>
      <w:r w:rsidR="00744085">
        <w:t> </w:t>
      </w:r>
      <w:r>
        <w:t>5.9.3.2a of 3GPP TS 33.501 [6].</w:t>
      </w:r>
    </w:p>
    <w:p w14:paraId="35A61B10" w14:textId="440B7FCC" w:rsidR="00BB24F2" w:rsidRDefault="00BB24F2" w:rsidP="00BB24F2">
      <w:r>
        <w:t>The N32 Handshake procedures specified in clause 5.2 shall apply between the c-SEPP and p-SEPP with the following additions:</w:t>
      </w:r>
    </w:p>
    <w:p w14:paraId="4069177E" w14:textId="5D3E17C0" w:rsidR="00BB24F2" w:rsidRDefault="00BB24F2" w:rsidP="00BB24F2">
      <w:pPr>
        <w:pStyle w:val="B1"/>
      </w:pPr>
      <w:r>
        <w:t>-</w:t>
      </w:r>
      <w:r>
        <w:tab/>
        <w:t>Prior to establishing the (end-to-end) N32-c TLS connection with the pSEPP, t</w:t>
      </w:r>
      <w:r w:rsidRPr="00524772">
        <w:t xml:space="preserve">he </w:t>
      </w:r>
      <w:r>
        <w:t xml:space="preserve">c-SEPP shall send an </w:t>
      </w:r>
      <w:r w:rsidRPr="00524772">
        <w:t xml:space="preserve">HTTP CONNECT </w:t>
      </w:r>
      <w:r>
        <w:t xml:space="preserve">Request to </w:t>
      </w:r>
      <w:r w:rsidRPr="00524772">
        <w:t xml:space="preserve">the </w:t>
      </w:r>
      <w:r w:rsidR="000375D5">
        <w:t>RI</w:t>
      </w:r>
      <w:r w:rsidRPr="00524772">
        <w:t xml:space="preserve"> to </w:t>
      </w:r>
      <w:r>
        <w:t xml:space="preserve">request the </w:t>
      </w:r>
      <w:r w:rsidR="000375D5">
        <w:t>RI</w:t>
      </w:r>
      <w:r>
        <w:t xml:space="preserve"> to </w:t>
      </w:r>
      <w:r w:rsidRPr="00524772">
        <w:t xml:space="preserve">set up a TCP connection </w:t>
      </w:r>
      <w:r>
        <w:t>towards</w:t>
      </w:r>
      <w:r w:rsidRPr="00524772">
        <w:t xml:space="preserve"> </w:t>
      </w:r>
      <w:r>
        <w:t xml:space="preserve">the </w:t>
      </w:r>
      <w:r w:rsidRPr="00524772">
        <w:t>p-SEPP</w:t>
      </w:r>
      <w:r>
        <w:t xml:space="preserve"> as specified in clause 5.5.2.1.</w:t>
      </w:r>
      <w:r w:rsidR="004C1F6A" w:rsidRPr="004C1F6A">
        <w:t>2</w:t>
      </w:r>
      <w:r>
        <w:t xml:space="preserve"> (with one </w:t>
      </w:r>
      <w:r w:rsidR="00AE6D79">
        <w:t>RI</w:t>
      </w:r>
      <w:r>
        <w:t xml:space="preserve"> between the SEPPs) and clause 5.5.2.1.</w:t>
      </w:r>
      <w:r w:rsidR="004C1F6A" w:rsidRPr="004C1F6A">
        <w:t>3</w:t>
      </w:r>
      <w:r>
        <w:t xml:space="preserve"> (with two </w:t>
      </w:r>
      <w:r w:rsidR="00AE6D79">
        <w:t>RI</w:t>
      </w:r>
      <w:r>
        <w:t>s between the SEPPs); upon receipt of a successful HTTP CONNECT response, the c-SEPP shall establish the N32-c TLS connection and proceed with the N32 Handshake procedures;</w:t>
      </w:r>
    </w:p>
    <w:p w14:paraId="00F1D815" w14:textId="29984F53" w:rsidR="00BB24F2" w:rsidRDefault="00BB24F2" w:rsidP="00BB24F2">
      <w:pPr>
        <w:pStyle w:val="B1"/>
      </w:pPr>
      <w:r>
        <w:t>-</w:t>
      </w:r>
      <w:r>
        <w:tab/>
        <w:t xml:space="preserve">If a </w:t>
      </w:r>
      <w:r w:rsidR="00AE6D79">
        <w:t>RI</w:t>
      </w:r>
      <w:r>
        <w:t xml:space="preserve"> disallows the establishment of the N32-c connection, the </w:t>
      </w:r>
      <w:r w:rsidR="00AE6D79">
        <w:t>RI</w:t>
      </w:r>
      <w:r>
        <w:t xml:space="preserve"> shall reject the HTTP CONNECT request as specified in clause 5.5.2.2.</w:t>
      </w:r>
    </w:p>
    <w:p w14:paraId="0398C51B" w14:textId="5327E4CA" w:rsidR="00BB24F2" w:rsidRDefault="00BB24F2" w:rsidP="00BB24F2">
      <w:pPr>
        <w:pStyle w:val="51"/>
      </w:pPr>
      <w:bookmarkStart w:id="459" w:name="_Toc168306812"/>
      <w:bookmarkStart w:id="460" w:name="_Toc200979056"/>
      <w:r>
        <w:t>5.5.2.1.</w:t>
      </w:r>
      <w:r w:rsidR="004C1F6A" w:rsidRPr="004C1F6A">
        <w:t>2</w:t>
      </w:r>
      <w:r>
        <w:tab/>
      </w:r>
      <w:r w:rsidRPr="00DE54AB">
        <w:t>Successful N32-c connection establishment via one</w:t>
      </w:r>
      <w:r>
        <w:t xml:space="preserve"> </w:t>
      </w:r>
      <w:r w:rsidR="00AE6D79">
        <w:t>RI</w:t>
      </w:r>
      <w:bookmarkEnd w:id="459"/>
      <w:bookmarkEnd w:id="460"/>
    </w:p>
    <w:p w14:paraId="16CE5EE6" w14:textId="73F2AF24" w:rsidR="00BB24F2" w:rsidRPr="0033340E" w:rsidRDefault="00BB24F2" w:rsidP="00BB24F2">
      <w:r w:rsidRPr="0033162D">
        <w:t>Figure 5.5.2.1.</w:t>
      </w:r>
      <w:r w:rsidR="004C1F6A" w:rsidRPr="004C1F6A">
        <w:t>2</w:t>
      </w:r>
      <w:r w:rsidRPr="0033162D">
        <w:t xml:space="preserve">-1 depicts the successful establishment of the N32-c connection between c-SEPP and p-SEPP via </w:t>
      </w:r>
      <w:r>
        <w:t>one</w:t>
      </w:r>
      <w:r w:rsidRPr="0033162D">
        <w:t xml:space="preserve"> </w:t>
      </w:r>
      <w:r w:rsidR="00AE6D79">
        <w:t>RI</w:t>
      </w:r>
      <w:r w:rsidRPr="0033162D">
        <w:t xml:space="preserve"> (RI-A).</w:t>
      </w:r>
    </w:p>
    <w:p w14:paraId="45D05D8B" w14:textId="2A46957A" w:rsidR="00D61557" w:rsidRPr="00CD4291" w:rsidRDefault="00D61557" w:rsidP="00BB24F2">
      <w:pPr>
        <w:pStyle w:val="TH"/>
        <w:rPr>
          <w:rFonts w:eastAsia="Nokia Pure Text Light"/>
          <w:lang w:val="en-US" w:eastAsia="en-US"/>
        </w:rPr>
      </w:pPr>
      <w:r>
        <w:object w:dxaOrig="8110" w:dyaOrig="5810" w14:anchorId="7B5D180E">
          <v:shape id="_x0000_i1045" type="#_x0000_t75" style="width:406pt;height:291pt" o:ole="">
            <v:imagedata r:id="rId49" o:title=""/>
          </v:shape>
          <o:OLEObject Type="Embed" ProgID="Visio.Drawing.15" ShapeID="_x0000_i1045" DrawAspect="Content" ObjectID="_1827293968" r:id="rId50"/>
        </w:object>
      </w:r>
    </w:p>
    <w:p w14:paraId="623123DE" w14:textId="63F9B363" w:rsidR="00BB24F2" w:rsidRPr="00CD4291" w:rsidRDefault="00BB24F2" w:rsidP="00BB24F2">
      <w:pPr>
        <w:pStyle w:val="TF"/>
        <w:rPr>
          <w:rFonts w:eastAsia="Nokia Pure Text Light"/>
          <w:lang w:val="en-US" w:eastAsia="en-US"/>
        </w:rPr>
      </w:pPr>
      <w:bookmarkStart w:id="461" w:name="_Hlk156985893"/>
      <w:r w:rsidRPr="00CD4291">
        <w:rPr>
          <w:rFonts w:eastAsia="Nokia Pure Text Light"/>
          <w:lang w:val="en-US" w:eastAsia="en-US"/>
        </w:rPr>
        <w:t xml:space="preserve">Figure </w:t>
      </w:r>
      <w:r>
        <w:rPr>
          <w:rFonts w:eastAsia="Nokia Pure Text Light"/>
          <w:lang w:val="en-US" w:eastAsia="en-US"/>
        </w:rPr>
        <w:t>5.5.2.1.</w:t>
      </w:r>
      <w:r w:rsidR="004C1F6A" w:rsidRPr="004C1F6A">
        <w:rPr>
          <w:rFonts w:eastAsia="Nokia Pure Text Light"/>
          <w:lang w:val="en-US" w:eastAsia="en-US"/>
        </w:rPr>
        <w:t>2</w:t>
      </w:r>
      <w:r>
        <w:rPr>
          <w:rFonts w:eastAsia="Nokia Pure Text Light"/>
          <w:lang w:val="en-US" w:eastAsia="en-US"/>
        </w:rPr>
        <w:t>-1</w:t>
      </w:r>
      <w:bookmarkStart w:id="462" w:name="_Hlk156904129"/>
      <w:bookmarkEnd w:id="461"/>
      <w:r>
        <w:rPr>
          <w:rFonts w:eastAsia="Nokia Pure Text Light"/>
          <w:lang w:val="en-US" w:eastAsia="en-US"/>
        </w:rPr>
        <w:t xml:space="preserve">: </w:t>
      </w:r>
      <w:r w:rsidRPr="00CD4291">
        <w:rPr>
          <w:rFonts w:eastAsia="Nokia Pure Text Light"/>
          <w:lang w:val="en-US" w:eastAsia="en-US"/>
        </w:rPr>
        <w:t xml:space="preserve">Successful N32-c connection establishment via one </w:t>
      </w:r>
      <w:r w:rsidR="00AE6D79">
        <w:rPr>
          <w:rFonts w:eastAsia="Nokia Pure Text Light"/>
          <w:lang w:val="en-US"/>
        </w:rPr>
        <w:t>RI</w:t>
      </w:r>
      <w:bookmarkEnd w:id="462"/>
    </w:p>
    <w:p w14:paraId="1239EC92" w14:textId="77777777" w:rsidR="00BB24F2" w:rsidRDefault="00BB24F2" w:rsidP="00BB24F2">
      <w:pPr>
        <w:pStyle w:val="B1"/>
      </w:pPr>
      <w:r w:rsidRPr="00AE4BA5">
        <w:t>1.</w:t>
      </w:r>
      <w:r w:rsidRPr="00AE4BA5">
        <w:tab/>
      </w:r>
      <w:r>
        <w:t xml:space="preserve">The c-SEPP shall establish a </w:t>
      </w:r>
      <w:r w:rsidRPr="00AE4BA5">
        <w:t xml:space="preserve">TCP connection </w:t>
      </w:r>
      <w:r>
        <w:t>with</w:t>
      </w:r>
      <w:r w:rsidRPr="00AE4BA5">
        <w:t xml:space="preserve"> </w:t>
      </w:r>
      <w:r>
        <w:t xml:space="preserve">the </w:t>
      </w:r>
      <w:r w:rsidRPr="00AE4BA5">
        <w:t>RI-A.</w:t>
      </w:r>
    </w:p>
    <w:p w14:paraId="53354640" w14:textId="77777777" w:rsidR="00BB24F2" w:rsidRDefault="00BB24F2" w:rsidP="00BB24F2">
      <w:pPr>
        <w:pStyle w:val="B1"/>
      </w:pPr>
      <w:r>
        <w:t>2.</w:t>
      </w:r>
      <w:r w:rsidRPr="00AE4BA5">
        <w:tab/>
        <w:t xml:space="preserve">The c-SEPP shall </w:t>
      </w:r>
      <w:r>
        <w:t>send</w:t>
      </w:r>
      <w:r w:rsidRPr="00AE4BA5">
        <w:t xml:space="preserve"> </w:t>
      </w:r>
      <w:r>
        <w:t xml:space="preserve">an </w:t>
      </w:r>
      <w:r w:rsidRPr="00AE4BA5">
        <w:t>HTTP CONNECT</w:t>
      </w:r>
      <w:r>
        <w:t xml:space="preserve"> request to the</w:t>
      </w:r>
      <w:r w:rsidRPr="00AE4BA5">
        <w:t xml:space="preserve"> RI-A to </w:t>
      </w:r>
      <w:r>
        <w:t xml:space="preserve">request the RI-A to </w:t>
      </w:r>
      <w:r w:rsidRPr="00AE4BA5">
        <w:t xml:space="preserve">establish a </w:t>
      </w:r>
      <w:r>
        <w:t>TCP</w:t>
      </w:r>
      <w:r w:rsidRPr="00AE4BA5">
        <w:t xml:space="preserve"> connection </w:t>
      </w:r>
      <w:r>
        <w:t>towards</w:t>
      </w:r>
      <w:r w:rsidRPr="00AE4BA5">
        <w:t xml:space="preserve"> the p-SEPP</w:t>
      </w:r>
      <w:r>
        <w:t>. The authority of the HTTP CONNECT request shall contain the p-SEPP's FQDN.</w:t>
      </w:r>
    </w:p>
    <w:p w14:paraId="3DD4DB58" w14:textId="77777777" w:rsidR="00BB24F2" w:rsidRPr="00AE4BA5" w:rsidRDefault="00BB24F2" w:rsidP="00BB24F2">
      <w:pPr>
        <w:pStyle w:val="B1"/>
        <w:ind w:hanging="1"/>
      </w:pPr>
      <w:r w:rsidRPr="00AE4BA5">
        <w:t>The c-SEPP shall include</w:t>
      </w:r>
      <w:r>
        <w:t xml:space="preserve"> the following </w:t>
      </w:r>
      <w:r w:rsidRPr="00AE4BA5">
        <w:t>information in</w:t>
      </w:r>
      <w:r>
        <w:t xml:space="preserve"> the 3gpp-Connect-Req-Info header in</w:t>
      </w:r>
      <w:r w:rsidRPr="00AE4BA5">
        <w:t xml:space="preserve"> the HTTP </w:t>
      </w:r>
      <w:r>
        <w:t>CONNECT</w:t>
      </w:r>
      <w:r w:rsidRPr="00AE4BA5">
        <w:t xml:space="preserve"> </w:t>
      </w:r>
      <w:r>
        <w:t>request:</w:t>
      </w:r>
    </w:p>
    <w:p w14:paraId="29EF8D7F" w14:textId="05C1ADE8" w:rsidR="00BB24F2" w:rsidRPr="00E53C17" w:rsidRDefault="00BB24F2" w:rsidP="00BB24F2">
      <w:pPr>
        <w:pStyle w:val="B2"/>
      </w:pPr>
      <w:r>
        <w:t>-</w:t>
      </w:r>
      <w:r w:rsidRPr="00E53C17">
        <w:tab/>
      </w:r>
      <w:r>
        <w:t>the HTTP connect purpose set to "n32c" to indicate that the TCP connection requested to be established is to set up an N32-c connection between the c-SEPP and p-SEPP;</w:t>
      </w:r>
    </w:p>
    <w:p w14:paraId="66140266" w14:textId="77777777" w:rsidR="00BB24F2" w:rsidRDefault="00BB24F2" w:rsidP="00BB24F2">
      <w:pPr>
        <w:pStyle w:val="B2"/>
      </w:pPr>
      <w:r>
        <w:t>-</w:t>
      </w:r>
      <w:r w:rsidRPr="00E53C17">
        <w:tab/>
        <w:t xml:space="preserve">the </w:t>
      </w:r>
      <w:r>
        <w:t xml:space="preserve">c-SEPP's </w:t>
      </w:r>
      <w:r w:rsidRPr="00E53C17">
        <w:t>PLMN ID or SNPN ID</w:t>
      </w:r>
      <w:r>
        <w:t>;</w:t>
      </w:r>
      <w:r w:rsidRPr="00E53C17">
        <w:t xml:space="preserve"> </w:t>
      </w:r>
      <w:r>
        <w:t>and</w:t>
      </w:r>
    </w:p>
    <w:p w14:paraId="28ACE4EA" w14:textId="77777777" w:rsidR="00BB24F2" w:rsidRDefault="00BB24F2" w:rsidP="00BB24F2">
      <w:pPr>
        <w:pStyle w:val="B2"/>
      </w:pPr>
      <w:r>
        <w:t>-</w:t>
      </w:r>
      <w:r>
        <w:tab/>
        <w:t xml:space="preserve">the </w:t>
      </w:r>
      <w:r w:rsidRPr="00E53C17">
        <w:t>c-SEPP's FQDN</w:t>
      </w:r>
      <w:r>
        <w:t>.</w:t>
      </w:r>
    </w:p>
    <w:p w14:paraId="0BD6A107" w14:textId="77777777" w:rsidR="00BB24F2" w:rsidRPr="00E53C17" w:rsidRDefault="00BB24F2" w:rsidP="00BB24F2">
      <w:pPr>
        <w:pStyle w:val="B1"/>
        <w:ind w:hanging="1"/>
      </w:pPr>
      <w:r>
        <w:t>The c-SEPP may also include the following information in the HTTP CONNECT request in the 3gpp-Connect-Req-Info header:</w:t>
      </w:r>
    </w:p>
    <w:p w14:paraId="43EC4FFA" w14:textId="77777777" w:rsidR="00BB24F2" w:rsidRPr="00E53C17" w:rsidRDefault="00BB24F2" w:rsidP="00BB24F2">
      <w:pPr>
        <w:pStyle w:val="B2"/>
      </w:pPr>
      <w:r>
        <w:t>-</w:t>
      </w:r>
      <w:r w:rsidRPr="00E53C17">
        <w:tab/>
      </w:r>
      <w:r>
        <w:t xml:space="preserve">the </w:t>
      </w:r>
      <w:r w:rsidRPr="00E53C17">
        <w:t>intended N32 purpose(s) of the N32 connection</w:t>
      </w:r>
      <w:r>
        <w:t>.</w:t>
      </w:r>
    </w:p>
    <w:p w14:paraId="5BC4F9C4" w14:textId="77777777" w:rsidR="00BB24F2" w:rsidRDefault="00BB24F2" w:rsidP="00BB24F2">
      <w:pPr>
        <w:pStyle w:val="NO"/>
      </w:pPr>
      <w:r>
        <w:t>The HTTP CONNECT request shall not contain any content (i.e. payload).</w:t>
      </w:r>
    </w:p>
    <w:p w14:paraId="2EAECD24" w14:textId="0BEADB96" w:rsidR="00BB24F2" w:rsidRPr="00E53C17" w:rsidRDefault="00BB24F2" w:rsidP="00BB24F2">
      <w:pPr>
        <w:pStyle w:val="B1"/>
      </w:pPr>
      <w:r w:rsidRPr="00E53C17">
        <w:t>3.</w:t>
      </w:r>
      <w:r w:rsidRPr="00E53C17">
        <w:tab/>
        <w:t xml:space="preserve">The </w:t>
      </w:r>
      <w:r w:rsidR="00AE6D79">
        <w:t>RI</w:t>
      </w:r>
      <w:r w:rsidR="00D61557">
        <w:t>-A</w:t>
      </w:r>
      <w:r w:rsidRPr="00E53C17">
        <w:t xml:space="preserve"> shall determine whether to (dis)allow the N32-c </w:t>
      </w:r>
      <w:r>
        <w:t xml:space="preserve">connection </w:t>
      </w:r>
      <w:r w:rsidRPr="00E53C17">
        <w:t>establishment based on</w:t>
      </w:r>
      <w:r>
        <w:t xml:space="preserve"> its roaming contractual agreements and the following parameters</w:t>
      </w:r>
      <w:r w:rsidRPr="00E53C17">
        <w:t>:</w:t>
      </w:r>
    </w:p>
    <w:p w14:paraId="03009800" w14:textId="723948F6" w:rsidR="00BB24F2" w:rsidRPr="00E53C17" w:rsidRDefault="00BB24F2" w:rsidP="00BB24F2">
      <w:pPr>
        <w:pStyle w:val="B2"/>
      </w:pPr>
      <w:r>
        <w:t>-</w:t>
      </w:r>
      <w:r w:rsidRPr="00E53C17">
        <w:tab/>
        <w:t>the source PLMN ID or SNPN-ID</w:t>
      </w:r>
      <w:r>
        <w:t>; and</w:t>
      </w:r>
    </w:p>
    <w:p w14:paraId="48D3FB23" w14:textId="77777777" w:rsidR="00BB24F2" w:rsidRPr="00E53C17" w:rsidRDefault="00BB24F2" w:rsidP="00BB24F2">
      <w:pPr>
        <w:pStyle w:val="B2"/>
      </w:pPr>
      <w:r>
        <w:t>-</w:t>
      </w:r>
      <w:r w:rsidRPr="00E53C17">
        <w:tab/>
        <w:t>the target PLMN ID or SNPN ID</w:t>
      </w:r>
      <w:r>
        <w:t>.</w:t>
      </w:r>
    </w:p>
    <w:p w14:paraId="07563DF8" w14:textId="2A03790A" w:rsidR="00BB24F2" w:rsidRPr="00E53C17" w:rsidRDefault="00BB24F2" w:rsidP="00BB24F2">
      <w:pPr>
        <w:pStyle w:val="B2"/>
      </w:pPr>
      <w:r>
        <w:t xml:space="preserve">The </w:t>
      </w:r>
      <w:r w:rsidR="00AE6D79">
        <w:t>RI</w:t>
      </w:r>
      <w:r w:rsidR="00D61557">
        <w:t>-A</w:t>
      </w:r>
      <w:r>
        <w:t xml:space="preserve"> may also consider the following information for the above determination:</w:t>
      </w:r>
    </w:p>
    <w:p w14:paraId="12940BD1" w14:textId="479C0E7B" w:rsidR="00BB24F2" w:rsidRPr="00E53C17" w:rsidRDefault="00BB24F2" w:rsidP="00BB24F2">
      <w:pPr>
        <w:pStyle w:val="B2"/>
      </w:pPr>
      <w:r>
        <w:t>-</w:t>
      </w:r>
      <w:r w:rsidRPr="00E53C17">
        <w:tab/>
      </w:r>
      <w:r>
        <w:t xml:space="preserve">the </w:t>
      </w:r>
      <w:r w:rsidRPr="00E53C17">
        <w:t xml:space="preserve">HTTP </w:t>
      </w:r>
      <w:r>
        <w:t>connect</w:t>
      </w:r>
      <w:r w:rsidRPr="00E53C17">
        <w:t xml:space="preserve"> purpose, e.g. </w:t>
      </w:r>
      <w:r>
        <w:t xml:space="preserve">the </w:t>
      </w:r>
      <w:r w:rsidR="00AE6D79">
        <w:t>RI</w:t>
      </w:r>
      <w:r w:rsidR="00D61557">
        <w:t>-A</w:t>
      </w:r>
      <w:r w:rsidRPr="00E53C17">
        <w:t xml:space="preserve"> </w:t>
      </w:r>
      <w:r>
        <w:t xml:space="preserve">may </w:t>
      </w:r>
      <w:r w:rsidRPr="00E53C17">
        <w:t xml:space="preserve">accept an HTTP CONNECT request </w:t>
      </w:r>
      <w:r>
        <w:t xml:space="preserve">only </w:t>
      </w:r>
      <w:r w:rsidRPr="00E53C17">
        <w:t>for the purpose of establishing a N32-c connection</w:t>
      </w:r>
      <w:r>
        <w:t>; and/or</w:t>
      </w:r>
    </w:p>
    <w:p w14:paraId="549617A8" w14:textId="6D23863E" w:rsidR="00BB24F2" w:rsidRDefault="00BB24F2" w:rsidP="00BB24F2">
      <w:pPr>
        <w:pStyle w:val="B2"/>
      </w:pPr>
      <w:r>
        <w:t>-</w:t>
      </w:r>
      <w:r w:rsidRPr="00E53C17">
        <w:tab/>
      </w:r>
      <w:r>
        <w:t>the i</w:t>
      </w:r>
      <w:r w:rsidRPr="00E53C17">
        <w:t>ntended N32 purpose</w:t>
      </w:r>
      <w:r>
        <w:t>s</w:t>
      </w:r>
      <w:r w:rsidRPr="00E53C17">
        <w:t xml:space="preserve">, e.g. </w:t>
      </w:r>
      <w:r>
        <w:t xml:space="preserve">the </w:t>
      </w:r>
      <w:r w:rsidR="00AE6D79">
        <w:t>RI</w:t>
      </w:r>
      <w:r w:rsidR="00D61557">
        <w:t>-A</w:t>
      </w:r>
      <w:r w:rsidRPr="00E53C17">
        <w:t xml:space="preserve"> </w:t>
      </w:r>
      <w:r>
        <w:t xml:space="preserve">may </w:t>
      </w:r>
      <w:r w:rsidRPr="00E53C17">
        <w:t xml:space="preserve">accept </w:t>
      </w:r>
      <w:r>
        <w:t xml:space="preserve">to establish the N32-c connection </w:t>
      </w:r>
      <w:r w:rsidRPr="00E53C17">
        <w:t xml:space="preserve">between </w:t>
      </w:r>
      <w:r>
        <w:t>the two</w:t>
      </w:r>
      <w:r w:rsidRPr="00E53C17">
        <w:t xml:space="preserve"> PLMNs </w:t>
      </w:r>
      <w:r>
        <w:t>only for specific purposes</w:t>
      </w:r>
      <w:r w:rsidRPr="00E53C17">
        <w:t>.</w:t>
      </w:r>
    </w:p>
    <w:p w14:paraId="1D1673DB" w14:textId="77777777" w:rsidR="00BB24F2" w:rsidRPr="00E53C17" w:rsidRDefault="00BB24F2" w:rsidP="00BB24F2">
      <w:pPr>
        <w:pStyle w:val="B1"/>
      </w:pPr>
      <w:r>
        <w:lastRenderedPageBreak/>
        <w:t>4.</w:t>
      </w:r>
      <w:r>
        <w:tab/>
        <w:t xml:space="preserve">If </w:t>
      </w:r>
      <w:r w:rsidRPr="000A5B96">
        <w:t xml:space="preserve">the RI-A allows the establishment of </w:t>
      </w:r>
      <w:r>
        <w:t xml:space="preserve">the N32-c connection, it shall establish the </w:t>
      </w:r>
      <w:r w:rsidRPr="000A5B96">
        <w:t>TCP connection towards the p-SEPP.</w:t>
      </w:r>
    </w:p>
    <w:p w14:paraId="01675AA6" w14:textId="77777777" w:rsidR="00BB24F2" w:rsidRDefault="00BB24F2" w:rsidP="00BB24F2">
      <w:pPr>
        <w:pStyle w:val="B1"/>
      </w:pPr>
      <w:r>
        <w:t>5</w:t>
      </w:r>
      <w:r w:rsidRPr="007907F6">
        <w:t>.</w:t>
      </w:r>
      <w:r w:rsidRPr="007907F6">
        <w:tab/>
        <w:t>On successful processing of the request</w:t>
      </w:r>
      <w:r>
        <w:t xml:space="preserve"> and establishment of the TCP connection towards the p-SEPP</w:t>
      </w:r>
      <w:r w:rsidRPr="007907F6">
        <w:t>, the RI-</w:t>
      </w:r>
      <w:r>
        <w:t>A</w:t>
      </w:r>
      <w:r w:rsidRPr="007907F6">
        <w:t xml:space="preserve"> shall respond to the </w:t>
      </w:r>
      <w:r>
        <w:t>c-</w:t>
      </w:r>
      <w:r w:rsidRPr="007907F6">
        <w:t>SEPP with a "200 OK" status code</w:t>
      </w:r>
      <w:r>
        <w:t xml:space="preserve"> and</w:t>
      </w:r>
      <w:r w:rsidRPr="0094517E">
        <w:t xml:space="preserve"> </w:t>
      </w:r>
      <w:r>
        <w:t>may</w:t>
      </w:r>
      <w:r w:rsidRPr="0094517E">
        <w:t xml:space="preserve"> include the following information in the 3gpp-Connect-Re</w:t>
      </w:r>
      <w:r>
        <w:t>sp</w:t>
      </w:r>
      <w:r w:rsidRPr="0094517E">
        <w:t xml:space="preserve">-Info header in the HTTP CONNECT </w:t>
      </w:r>
      <w:r>
        <w:t>response</w:t>
      </w:r>
      <w:r w:rsidRPr="0094517E">
        <w:t>:</w:t>
      </w:r>
    </w:p>
    <w:p w14:paraId="750D4DB8" w14:textId="77777777" w:rsidR="00BB24F2" w:rsidRDefault="00BB24F2" w:rsidP="00BB24F2">
      <w:pPr>
        <w:pStyle w:val="B2"/>
      </w:pPr>
      <w:r>
        <w:t>-</w:t>
      </w:r>
      <w:r>
        <w:tab/>
        <w:t>the allowed N32 purposes for the N32 connection, which may be a subset of the N32 purposes signalled in the request; and/or.</w:t>
      </w:r>
    </w:p>
    <w:p w14:paraId="1A6B8DA0" w14:textId="6CDF6ECB" w:rsidR="00BB24F2" w:rsidRDefault="00BB24F2" w:rsidP="00BB24F2">
      <w:pPr>
        <w:pStyle w:val="B2"/>
      </w:pPr>
      <w:r>
        <w:t>-</w:t>
      </w:r>
      <w:r>
        <w:tab/>
        <w:t xml:space="preserve">the p-SEPP FQDN, if the </w:t>
      </w:r>
      <w:r w:rsidR="00AE6D79">
        <w:t>RI</w:t>
      </w:r>
      <w:r w:rsidR="00D61557">
        <w:t>-A</w:t>
      </w:r>
      <w:r>
        <w:t xml:space="preserve"> has overwritten the p-SEPP FQDN received from the c-SEPP that the c-SEPP should use for sending its N32-c requests to the p-SEPP.</w:t>
      </w:r>
    </w:p>
    <w:p w14:paraId="2B24E2DB" w14:textId="77777777" w:rsidR="00BB24F2" w:rsidRDefault="00BB24F2" w:rsidP="00BB24F2">
      <w:pPr>
        <w:pStyle w:val="B1"/>
      </w:pPr>
      <w:r>
        <w:t>6</w:t>
      </w:r>
      <w:r>
        <w:tab/>
        <w:t>The c-SEPP shall establish the (end to end) N32-c TLS connection with the p-SEPP.</w:t>
      </w:r>
    </w:p>
    <w:p w14:paraId="411FBA15" w14:textId="77777777" w:rsidR="00BB24F2" w:rsidRPr="00E53C17" w:rsidRDefault="00BB24F2" w:rsidP="00BB24F2">
      <w:pPr>
        <w:pStyle w:val="B1"/>
      </w:pPr>
      <w:r>
        <w:t>7.</w:t>
      </w:r>
      <w:r>
        <w:tab/>
        <w:t>The c-SEPP shall proceed with the N32-c Handshake procedures</w:t>
      </w:r>
      <w:r w:rsidRPr="00CA3A74">
        <w:t xml:space="preserve"> </w:t>
      </w:r>
      <w:r>
        <w:t>specified in clause 5.2.</w:t>
      </w:r>
    </w:p>
    <w:p w14:paraId="6B132405" w14:textId="603E293D" w:rsidR="00BB24F2" w:rsidRPr="005424B8" w:rsidRDefault="00BB24F2" w:rsidP="00BB24F2">
      <w:pPr>
        <w:pStyle w:val="51"/>
        <w:rPr>
          <w:rFonts w:eastAsia="Nokia Pure Text Light"/>
          <w:lang w:val="en-US" w:eastAsia="en-US"/>
        </w:rPr>
      </w:pPr>
      <w:bookmarkStart w:id="463" w:name="_Toc168306813"/>
      <w:bookmarkStart w:id="464" w:name="_Toc200979057"/>
      <w:r>
        <w:t>5.5.2.1.</w:t>
      </w:r>
      <w:r w:rsidR="004E4A35" w:rsidRPr="004E4A35">
        <w:t>3</w:t>
      </w:r>
      <w:r>
        <w:rPr>
          <w:rFonts w:eastAsia="Nokia Pure Text Light"/>
          <w:lang w:val="en-US" w:eastAsia="en-US"/>
        </w:rPr>
        <w:tab/>
      </w:r>
      <w:r w:rsidRPr="005424B8">
        <w:rPr>
          <w:rFonts w:eastAsia="Nokia Pure Text Light"/>
          <w:lang w:val="en-US" w:eastAsia="en-US"/>
        </w:rPr>
        <w:t xml:space="preserve">Successful N32-c connection establishment via two </w:t>
      </w:r>
      <w:r w:rsidR="00AE6D79">
        <w:t>RI</w:t>
      </w:r>
      <w:r w:rsidRPr="00B430FB">
        <w:t>s</w:t>
      </w:r>
      <w:bookmarkEnd w:id="463"/>
      <w:bookmarkEnd w:id="464"/>
    </w:p>
    <w:p w14:paraId="5859D464" w14:textId="70E134C5" w:rsidR="00BB24F2" w:rsidRPr="00B9087F" w:rsidRDefault="00BB24F2" w:rsidP="00BB24F2">
      <w:r w:rsidRPr="002947CD">
        <w:t>Figure 5.5.2.1.</w:t>
      </w:r>
      <w:r w:rsidR="004E4A35" w:rsidRPr="004E4A35">
        <w:t>3</w:t>
      </w:r>
      <w:r w:rsidRPr="002947CD">
        <w:t>-1</w:t>
      </w:r>
      <w:r>
        <w:t xml:space="preserve"> </w:t>
      </w:r>
      <w:r w:rsidRPr="004D2AE4">
        <w:t>depict</w:t>
      </w:r>
      <w:r>
        <w:t>s</w:t>
      </w:r>
      <w:r w:rsidRPr="004D2AE4">
        <w:t xml:space="preserve"> the successful establishment of the N32-c connection between </w:t>
      </w:r>
      <w:r>
        <w:t>c-</w:t>
      </w:r>
      <w:r w:rsidRPr="004D2AE4">
        <w:t>SEPPs</w:t>
      </w:r>
      <w:r>
        <w:t xml:space="preserve"> and p-SEPP</w:t>
      </w:r>
      <w:r w:rsidRPr="004D2AE4">
        <w:t xml:space="preserve"> via</w:t>
      </w:r>
      <w:r>
        <w:t xml:space="preserve"> two RIs (RI-A and RI-B).</w:t>
      </w:r>
    </w:p>
    <w:p w14:paraId="7FBCAB02" w14:textId="0AB26667" w:rsidR="00AE6D79" w:rsidRPr="001260E2" w:rsidRDefault="00D61557" w:rsidP="00BB24F2">
      <w:pPr>
        <w:pStyle w:val="TH"/>
      </w:pPr>
      <w:r>
        <w:object w:dxaOrig="11660" w:dyaOrig="6470" w14:anchorId="377A6FAE">
          <v:shape id="_x0000_i1046" type="#_x0000_t75" style="width:482pt;height:266pt" o:ole="">
            <v:imagedata r:id="rId51" o:title=""/>
          </v:shape>
          <o:OLEObject Type="Embed" ProgID="Visio.Drawing.15" ShapeID="_x0000_i1046" DrawAspect="Content" ObjectID="_1827293969" r:id="rId52"/>
        </w:object>
      </w:r>
    </w:p>
    <w:p w14:paraId="75FEC740" w14:textId="3E4645D7" w:rsidR="00BB24F2" w:rsidRPr="001260E2" w:rsidRDefault="00BB24F2" w:rsidP="00BB24F2">
      <w:pPr>
        <w:pStyle w:val="TF"/>
      </w:pPr>
      <w:r w:rsidRPr="001260E2">
        <w:t>Figure 5.5.2.</w:t>
      </w:r>
      <w:r>
        <w:t>1.</w:t>
      </w:r>
      <w:r w:rsidR="004E4A35" w:rsidRPr="004E4A35">
        <w:t>3</w:t>
      </w:r>
      <w:r w:rsidRPr="001260E2">
        <w:t>-1</w:t>
      </w:r>
      <w:r>
        <w:t xml:space="preserve">: </w:t>
      </w:r>
      <w:r w:rsidRPr="001260E2">
        <w:t>Successful N32-c connection establishment</w:t>
      </w:r>
      <w:r>
        <w:t xml:space="preserve"> via 2 </w:t>
      </w:r>
      <w:r w:rsidR="00AE6D79">
        <w:t>RIs</w:t>
      </w:r>
    </w:p>
    <w:p w14:paraId="3025E4CB" w14:textId="11E9960A" w:rsidR="004E4A35" w:rsidRDefault="00BB24F2" w:rsidP="00BB24F2">
      <w:pPr>
        <w:pStyle w:val="B1"/>
      </w:pPr>
      <w:bookmarkStart w:id="465" w:name="_Hlk156913583"/>
      <w:r>
        <w:t xml:space="preserve">Steps 1 to 3: same as steps 1 to 3 of </w:t>
      </w:r>
      <w:bookmarkStart w:id="466" w:name="_Hlk157075324"/>
      <w:r w:rsidRPr="00252C84">
        <w:t>Figure</w:t>
      </w:r>
      <w:r>
        <w:t> </w:t>
      </w:r>
      <w:r w:rsidRPr="00252C84">
        <w:t>5.5.2.1.</w:t>
      </w:r>
      <w:r w:rsidR="004E4A35" w:rsidRPr="004E4A35">
        <w:t>2</w:t>
      </w:r>
      <w:r w:rsidRPr="00252C84">
        <w:t>-</w:t>
      </w:r>
      <w:r>
        <w:t>1.</w:t>
      </w:r>
      <w:bookmarkEnd w:id="466"/>
    </w:p>
    <w:p w14:paraId="4A2ED8B6" w14:textId="19CB87D0" w:rsidR="00BB24F2" w:rsidRDefault="00BB24F2" w:rsidP="00BB24F2">
      <w:pPr>
        <w:pStyle w:val="B1"/>
      </w:pPr>
      <w:r>
        <w:t xml:space="preserve">4. If </w:t>
      </w:r>
      <w:r w:rsidRPr="000A5B96">
        <w:t xml:space="preserve">the RI-A allows the establishment of </w:t>
      </w:r>
      <w:r>
        <w:t>the N32-c connection, it</w:t>
      </w:r>
      <w:r w:rsidRPr="000B6124">
        <w:t xml:space="preserve"> shall establish </w:t>
      </w:r>
      <w:r>
        <w:t xml:space="preserve">a </w:t>
      </w:r>
      <w:r w:rsidRPr="000B6124">
        <w:t xml:space="preserve">TCP connection towards the </w:t>
      </w:r>
      <w:r>
        <w:t>RI-B and send an HTTP CONNECT request to the RI-B, as described in for step 2 but with the following modification:</w:t>
      </w:r>
    </w:p>
    <w:p w14:paraId="023C9EB4" w14:textId="77777777" w:rsidR="00BB24F2" w:rsidRDefault="00BB24F2" w:rsidP="00BB24F2">
      <w:pPr>
        <w:pStyle w:val="B2"/>
      </w:pPr>
      <w:r>
        <w:t>-</w:t>
      </w:r>
      <w:r>
        <w:tab/>
        <w:t>the RI-A shall include the RI-A's FQDN in the 3gpp-Connect-Req-Info header, instead of including the c-SEPP's FQDN.</w:t>
      </w:r>
    </w:p>
    <w:p w14:paraId="6AA11809" w14:textId="3FA3B63B" w:rsidR="00BB24F2" w:rsidRDefault="00BB24F2" w:rsidP="00BB24F2">
      <w:pPr>
        <w:pStyle w:val="EX"/>
      </w:pPr>
      <w:r>
        <w:t xml:space="preserve">steps 5 and 6: same as steps 3 and 4 of </w:t>
      </w:r>
      <w:r w:rsidRPr="00252C84">
        <w:t>Figure</w:t>
      </w:r>
      <w:r>
        <w:t> </w:t>
      </w:r>
      <w:r w:rsidRPr="00252C84">
        <w:t>5.5.2.1.</w:t>
      </w:r>
      <w:r w:rsidR="004E4A35" w:rsidRPr="004E4A35">
        <w:t>2</w:t>
      </w:r>
      <w:r w:rsidRPr="00252C84">
        <w:t>-</w:t>
      </w:r>
      <w:r>
        <w:t>1.</w:t>
      </w:r>
    </w:p>
    <w:p w14:paraId="4123F766" w14:textId="41CBDAEE" w:rsidR="00BB24F2" w:rsidRDefault="00BB24F2" w:rsidP="00BB24F2">
      <w:pPr>
        <w:pStyle w:val="EX"/>
      </w:pPr>
      <w:r>
        <w:t xml:space="preserve">Steps 7a and 7b: same as step 5 of </w:t>
      </w:r>
      <w:r w:rsidRPr="000D0200">
        <w:t>Figure</w:t>
      </w:r>
      <w:r>
        <w:t> </w:t>
      </w:r>
      <w:r w:rsidRPr="000D0200">
        <w:t>5.5.2.1.</w:t>
      </w:r>
      <w:r w:rsidR="004E4A35" w:rsidRPr="004E4A35">
        <w:t>2</w:t>
      </w:r>
      <w:r w:rsidRPr="000D0200">
        <w:t>-1.</w:t>
      </w:r>
      <w:bookmarkEnd w:id="465"/>
      <w:r>
        <w:t xml:space="preserve"> The RI-A shall send the response to the c-SEPP only upon receiving the 200 OK response from the RI-B.</w:t>
      </w:r>
    </w:p>
    <w:p w14:paraId="1BD6E4A4" w14:textId="09536D1B" w:rsidR="00BB24F2" w:rsidRPr="00E53C17" w:rsidRDefault="00BB24F2" w:rsidP="00BB24F2">
      <w:pPr>
        <w:pStyle w:val="B1"/>
      </w:pPr>
      <w:r>
        <w:t xml:space="preserve">Steps 8 and 9: same as steps 6 and 7 of </w:t>
      </w:r>
      <w:r w:rsidRPr="000D0200">
        <w:t>Figure</w:t>
      </w:r>
      <w:r>
        <w:t> </w:t>
      </w:r>
      <w:r w:rsidRPr="000D0200">
        <w:t>5.5.2.1.</w:t>
      </w:r>
      <w:r w:rsidR="004E4A35" w:rsidRPr="004E4A35">
        <w:t>2</w:t>
      </w:r>
      <w:r w:rsidRPr="000D0200">
        <w:t>-1</w:t>
      </w:r>
      <w:r>
        <w:t>.</w:t>
      </w:r>
    </w:p>
    <w:p w14:paraId="7D2307C3" w14:textId="28F22D10" w:rsidR="00744085" w:rsidRPr="00346BB0" w:rsidRDefault="00744085" w:rsidP="00744085">
      <w:pPr>
        <w:pStyle w:val="41"/>
        <w:rPr>
          <w:lang w:val="en-US" w:eastAsia="ja-JP"/>
        </w:rPr>
      </w:pPr>
      <w:bookmarkStart w:id="467" w:name="_Toc168306814"/>
      <w:bookmarkStart w:id="468" w:name="_Toc200979058"/>
      <w:r w:rsidRPr="00346BB0">
        <w:rPr>
          <w:lang w:val="en-US" w:eastAsia="ja-JP"/>
        </w:rPr>
        <w:lastRenderedPageBreak/>
        <w:t>5.</w:t>
      </w:r>
      <w:r w:rsidRPr="00FB4024">
        <w:rPr>
          <w:lang w:val="en-US" w:eastAsia="ja-JP"/>
        </w:rPr>
        <w:t>5.2.</w:t>
      </w:r>
      <w:r>
        <w:rPr>
          <w:lang w:val="en-US" w:eastAsia="ja-JP"/>
        </w:rPr>
        <w:t>2</w:t>
      </w:r>
      <w:r w:rsidRPr="00346BB0">
        <w:rPr>
          <w:lang w:val="en-US" w:eastAsia="ja-JP"/>
        </w:rPr>
        <w:tab/>
      </w:r>
      <w:r w:rsidRPr="00744085">
        <w:rPr>
          <w:lang w:val="en-US" w:eastAsia="ja-JP"/>
        </w:rPr>
        <w:t xml:space="preserve">Error messages originated by </w:t>
      </w:r>
      <w:r w:rsidR="00AE6D79">
        <w:rPr>
          <w:lang w:val="en-US" w:eastAsia="ja-JP"/>
        </w:rPr>
        <w:t>RIs</w:t>
      </w:r>
      <w:r w:rsidRPr="00744085">
        <w:rPr>
          <w:lang w:val="en-US" w:eastAsia="ja-JP"/>
        </w:rPr>
        <w:t xml:space="preserve"> over the N32-c interface</w:t>
      </w:r>
      <w:bookmarkEnd w:id="467"/>
      <w:bookmarkEnd w:id="468"/>
    </w:p>
    <w:p w14:paraId="5C51A67B" w14:textId="4FD249D1" w:rsidR="00B35BB0" w:rsidRPr="00716FBF" w:rsidRDefault="00B35BB0" w:rsidP="00B35BB0">
      <w:pPr>
        <w:pStyle w:val="51"/>
      </w:pPr>
      <w:bookmarkStart w:id="469" w:name="_Toc168306815"/>
      <w:bookmarkStart w:id="470" w:name="_Toc200979059"/>
      <w:r w:rsidRPr="00B676F7">
        <w:t>5.</w:t>
      </w:r>
      <w:r w:rsidR="00662881" w:rsidRPr="00FB4024">
        <w:rPr>
          <w:lang w:val="en-US" w:eastAsia="ja-JP"/>
        </w:rPr>
        <w:t>5.2</w:t>
      </w:r>
      <w:r w:rsidRPr="00B676F7">
        <w:t>.</w:t>
      </w:r>
      <w:r>
        <w:t>2.1</w:t>
      </w:r>
      <w:r>
        <w:tab/>
        <w:t>General</w:t>
      </w:r>
      <w:bookmarkEnd w:id="469"/>
      <w:bookmarkEnd w:id="470"/>
    </w:p>
    <w:p w14:paraId="436C9240" w14:textId="4F8866BB" w:rsidR="00B35BB0" w:rsidRPr="00B676F7" w:rsidRDefault="00B35BB0" w:rsidP="00B35BB0">
      <w:r>
        <w:t>T</w:t>
      </w:r>
      <w:r w:rsidRPr="00B676F7">
        <w:t xml:space="preserve">he </w:t>
      </w:r>
      <w:r w:rsidR="00AE6D79">
        <w:t>RI</w:t>
      </w:r>
      <w:r w:rsidRPr="00B676F7">
        <w:t xml:space="preserve"> may reject </w:t>
      </w:r>
      <w:r>
        <w:t xml:space="preserve">an </w:t>
      </w:r>
      <w:r w:rsidRPr="00B676F7">
        <w:t>N32</w:t>
      </w:r>
      <w:r>
        <w:t>-c</w:t>
      </w:r>
      <w:r w:rsidRPr="00B676F7">
        <w:t xml:space="preserve"> connection </w:t>
      </w:r>
      <w:r>
        <w:t xml:space="preserve">establishment request </w:t>
      </w:r>
      <w:r w:rsidRPr="00B676F7">
        <w:t>by rejecting the HTTP CONNECT request</w:t>
      </w:r>
      <w:r>
        <w:t>.</w:t>
      </w:r>
    </w:p>
    <w:p w14:paraId="37338BB9" w14:textId="77777777" w:rsidR="00B35BB0" w:rsidRPr="00B35BB0" w:rsidRDefault="00B35BB0" w:rsidP="00B35BB0">
      <w:pPr>
        <w:rPr>
          <w:rFonts w:eastAsia="等线"/>
          <w:lang w:eastAsia="ja-JP"/>
        </w:rPr>
      </w:pPr>
      <w:r w:rsidRPr="00B676F7">
        <w:rPr>
          <w:lang w:eastAsia="zh-CN"/>
        </w:rPr>
        <w:t>The following error scenarios are supported and further detailed in the following clauses.</w:t>
      </w:r>
    </w:p>
    <w:p w14:paraId="4F841651" w14:textId="77777777" w:rsidR="00B35BB0" w:rsidRDefault="00B35BB0" w:rsidP="00B35BB0">
      <w:pPr>
        <w:pStyle w:val="B1"/>
        <w:rPr>
          <w:lang w:val="en-US"/>
        </w:rPr>
      </w:pPr>
      <w:r w:rsidRPr="00B676F7">
        <w:rPr>
          <w:lang w:val="en-US"/>
        </w:rPr>
        <w:t>1)</w:t>
      </w:r>
      <w:r w:rsidRPr="00B676F7">
        <w:rPr>
          <w:lang w:val="en-US"/>
        </w:rPr>
        <w:tab/>
      </w:r>
      <w:r>
        <w:t>E</w:t>
      </w:r>
      <w:r w:rsidRPr="00B676F7">
        <w:rPr>
          <w:lang w:val="en-US"/>
        </w:rPr>
        <w:t>rror</w:t>
      </w:r>
      <w:r>
        <w:rPr>
          <w:lang w:val="en-US"/>
        </w:rPr>
        <w:t>s</w:t>
      </w:r>
      <w:r w:rsidRPr="00B676F7">
        <w:rPr>
          <w:lang w:val="en-US"/>
        </w:rPr>
        <w:t xml:space="preserve"> determined upon receipt of </w:t>
      </w:r>
      <w:r>
        <w:rPr>
          <w:lang w:val="en-US"/>
        </w:rPr>
        <w:t>the HTTP CONNECT request</w:t>
      </w:r>
    </w:p>
    <w:p w14:paraId="195900AA" w14:textId="3ED9F843" w:rsidR="00B35BB0" w:rsidRDefault="00B35BB0" w:rsidP="00B35BB0">
      <w:pPr>
        <w:pStyle w:val="B2"/>
        <w:rPr>
          <w:lang w:val="en-US"/>
        </w:rPr>
      </w:pPr>
      <w:r>
        <w:rPr>
          <w:lang w:val="en-US"/>
        </w:rPr>
        <w:t xml:space="preserve">Examples: </w:t>
      </w:r>
      <w:r w:rsidR="00AE6D79">
        <w:t>RI</w:t>
      </w:r>
      <w:r>
        <w:rPr>
          <w:lang w:val="en-US"/>
        </w:rPr>
        <w:t xml:space="preserve"> rejecting an </w:t>
      </w:r>
      <w:r w:rsidRPr="00B676F7">
        <w:t>HTTP CONNECT request</w:t>
      </w:r>
      <w:r>
        <w:rPr>
          <w:lang w:val="en-US"/>
        </w:rPr>
        <w:t xml:space="preserve"> due to:</w:t>
      </w:r>
    </w:p>
    <w:p w14:paraId="067B2811" w14:textId="77777777" w:rsidR="00B35BB0" w:rsidRDefault="00B35BB0" w:rsidP="00B35BB0">
      <w:pPr>
        <w:pStyle w:val="B3"/>
      </w:pPr>
      <w:r>
        <w:rPr>
          <w:lang w:val="en-US"/>
        </w:rPr>
        <w:t>-</w:t>
      </w:r>
      <w:r>
        <w:rPr>
          <w:lang w:val="en-US"/>
        </w:rPr>
        <w:tab/>
      </w:r>
      <w:r w:rsidRPr="00B430FB">
        <w:t>the N32</w:t>
      </w:r>
      <w:r>
        <w:t>-c</w:t>
      </w:r>
      <w:r w:rsidRPr="00B430FB">
        <w:t xml:space="preserve"> connection cannot be setup due to contractual reasons</w:t>
      </w:r>
      <w:r>
        <w:t>;</w:t>
      </w:r>
    </w:p>
    <w:p w14:paraId="3DBCD165" w14:textId="5028C229" w:rsidR="00B35BB0" w:rsidRDefault="00B35BB0" w:rsidP="00B35BB0">
      <w:pPr>
        <w:pStyle w:val="B3"/>
      </w:pPr>
      <w:r>
        <w:t>-</w:t>
      </w:r>
      <w:r>
        <w:tab/>
      </w:r>
      <w:r w:rsidRPr="00B430FB">
        <w:t>the N32</w:t>
      </w:r>
      <w:r>
        <w:t>-c</w:t>
      </w:r>
      <w:r w:rsidRPr="00B430FB">
        <w:t xml:space="preserve"> connection cannot be setup due to a connectivity issue</w:t>
      </w:r>
      <w:r>
        <w:t>.</w:t>
      </w:r>
    </w:p>
    <w:p w14:paraId="74740A2F" w14:textId="54A02C36" w:rsidR="00C038A8" w:rsidRPr="00421252" w:rsidRDefault="00C038A8" w:rsidP="00C038A8">
      <w:pPr>
        <w:pStyle w:val="51"/>
      </w:pPr>
      <w:bookmarkStart w:id="471" w:name="_Toc168306816"/>
      <w:bookmarkStart w:id="472" w:name="_Toc200979060"/>
      <w:r>
        <w:rPr>
          <w:rFonts w:hint="eastAsia"/>
        </w:rPr>
        <w:t>5</w:t>
      </w:r>
      <w:r>
        <w:t>.</w:t>
      </w:r>
      <w:r w:rsidR="001B0D78" w:rsidRPr="00FB4024">
        <w:rPr>
          <w:lang w:val="en-US" w:eastAsia="ja-JP"/>
        </w:rPr>
        <w:t>5.2</w:t>
      </w:r>
      <w:r>
        <w:t>.</w:t>
      </w:r>
      <w:r>
        <w:rPr>
          <w:rFonts w:hint="eastAsia"/>
          <w:lang w:eastAsia="ja-JP"/>
        </w:rPr>
        <w:t>2</w:t>
      </w:r>
      <w:r>
        <w:rPr>
          <w:lang w:eastAsia="ja-JP"/>
        </w:rPr>
        <w:t>.2</w:t>
      </w:r>
      <w:r>
        <w:tab/>
      </w:r>
      <w:r w:rsidRPr="008C086A">
        <w:t>N32</w:t>
      </w:r>
      <w:r>
        <w:t>-c</w:t>
      </w:r>
      <w:r w:rsidRPr="008C086A">
        <w:t xml:space="preserve"> connection establishment</w:t>
      </w:r>
      <w:r>
        <w:t xml:space="preserve"> rejection by </w:t>
      </w:r>
      <w:r w:rsidR="00D61557">
        <w:t>RI-</w:t>
      </w:r>
      <w:r w:rsidR="001803E4">
        <w:t>A</w:t>
      </w:r>
      <w:bookmarkEnd w:id="471"/>
      <w:bookmarkEnd w:id="472"/>
    </w:p>
    <w:p w14:paraId="22B7B05A" w14:textId="01EAD0EB" w:rsidR="00C038A8" w:rsidRDefault="00AE6D79" w:rsidP="00C038A8">
      <w:pPr>
        <w:jc w:val="center"/>
      </w:pPr>
      <w:r>
        <w:object w:dxaOrig="11440" w:dyaOrig="4910" w14:anchorId="69FBF171">
          <v:shape id="_x0000_i1047" type="#_x0000_t75" style="width:482pt;height:207pt" o:ole="">
            <v:imagedata r:id="rId53" o:title=""/>
          </v:shape>
          <o:OLEObject Type="Embed" ProgID="Visio.Drawing.15" ShapeID="_x0000_i1047" DrawAspect="Content" ObjectID="_1827293970" r:id="rId54"/>
        </w:object>
      </w:r>
      <w:r w:rsidR="00C038A8" w:rsidRPr="00B0074C">
        <w:rPr>
          <w:rStyle w:val="TFChar"/>
        </w:rPr>
        <w:t>Figure 5.</w:t>
      </w:r>
      <w:r w:rsidR="001B0D78" w:rsidRPr="00B0074C">
        <w:rPr>
          <w:rStyle w:val="TFChar"/>
        </w:rPr>
        <w:t>5.2</w:t>
      </w:r>
      <w:r w:rsidR="00C038A8" w:rsidRPr="00B0074C">
        <w:rPr>
          <w:rStyle w:val="TFChar"/>
        </w:rPr>
        <w:t xml:space="preserve">.2.2-1: N32-c connection establishment rejection by </w:t>
      </w:r>
      <w:r>
        <w:rPr>
          <w:rStyle w:val="TFChar"/>
        </w:rPr>
        <w:t>RIs</w:t>
      </w:r>
    </w:p>
    <w:p w14:paraId="7BF52929" w14:textId="436D8AE1" w:rsidR="00C038A8" w:rsidRPr="0053656A" w:rsidRDefault="00C038A8" w:rsidP="00C038A8">
      <w:pPr>
        <w:pStyle w:val="B1"/>
        <w:ind w:left="284" w:firstLine="0"/>
      </w:pPr>
      <w:r>
        <w:t>1.</w:t>
      </w:r>
      <w:r>
        <w:tab/>
      </w:r>
      <w:r w:rsidRPr="0053656A">
        <w:t>The c</w:t>
      </w:r>
      <w:r w:rsidR="001803E4">
        <w:t>-</w:t>
      </w:r>
      <w:r w:rsidRPr="0053656A">
        <w:t xml:space="preserve">SEPP </w:t>
      </w:r>
      <w:r>
        <w:t xml:space="preserve">shall </w:t>
      </w:r>
      <w:r w:rsidR="001803E4">
        <w:t xml:space="preserve">send an </w:t>
      </w:r>
      <w:r>
        <w:t xml:space="preserve">HTTP CONNECT </w:t>
      </w:r>
      <w:r w:rsidR="001803E4">
        <w:t>request message as specified in step 2 of Figure 5.5.2.1.</w:t>
      </w:r>
      <w:r w:rsidR="004E4A35" w:rsidRPr="004E4A35">
        <w:t>2</w:t>
      </w:r>
      <w:r w:rsidR="001803E4">
        <w:t>-1</w:t>
      </w:r>
      <w:r>
        <w:t>.</w:t>
      </w:r>
    </w:p>
    <w:p w14:paraId="0738FA24" w14:textId="3961B31A" w:rsidR="00C038A8" w:rsidRPr="00A11E60" w:rsidRDefault="00C038A8" w:rsidP="00C038A8">
      <w:pPr>
        <w:pStyle w:val="B1"/>
      </w:pPr>
      <w:r>
        <w:t>2.</w:t>
      </w:r>
      <w:r>
        <w:tab/>
      </w:r>
      <w:r w:rsidR="001803E4">
        <w:t>On failure, if t</w:t>
      </w:r>
      <w:r w:rsidR="001803E4" w:rsidRPr="00145AAE">
        <w:t xml:space="preserve">he </w:t>
      </w:r>
      <w:r w:rsidR="00AE6D79">
        <w:t>RI</w:t>
      </w:r>
      <w:r w:rsidRPr="00145AAE">
        <w:t xml:space="preserve"> </w:t>
      </w:r>
      <w:r w:rsidR="001803E4">
        <w:t xml:space="preserve">A </w:t>
      </w:r>
      <w:r>
        <w:t>determines that</w:t>
      </w:r>
      <w:r w:rsidRPr="00145AAE">
        <w:t xml:space="preserve"> an </w:t>
      </w:r>
      <w:r>
        <w:t xml:space="preserve">N32 connection shall not </w:t>
      </w:r>
      <w:r w:rsidR="001803E4">
        <w:t xml:space="preserve">or cannot </w:t>
      </w:r>
      <w:r>
        <w:t>be established e.g. due to contractual reasons</w:t>
      </w:r>
      <w:r w:rsidR="001803E4">
        <w:t xml:space="preserve"> or connectivity issues,</w:t>
      </w:r>
      <w:r>
        <w:t xml:space="preserve"> </w:t>
      </w:r>
      <w:r w:rsidR="001803E4">
        <w:t xml:space="preserve">the </w:t>
      </w:r>
      <w:r w:rsidR="00AE6D79">
        <w:t>RI</w:t>
      </w:r>
      <w:r w:rsidR="00D61557">
        <w:t>-A</w:t>
      </w:r>
      <w:r>
        <w:t xml:space="preserve"> shall</w:t>
      </w:r>
      <w:r w:rsidRPr="00145AAE">
        <w:t xml:space="preserve"> return an </w:t>
      </w:r>
      <w:r w:rsidR="001803E4">
        <w:t xml:space="preserve">4xx or 5xx </w:t>
      </w:r>
      <w:r w:rsidRPr="00145AAE">
        <w:t>response with the ProblemDetails providing details on the N32 related error for the c-SEPP.</w:t>
      </w:r>
    </w:p>
    <w:p w14:paraId="2A67A87E" w14:textId="3091FC14" w:rsidR="001803E4" w:rsidRPr="00421252" w:rsidRDefault="001803E4" w:rsidP="001803E4">
      <w:pPr>
        <w:pStyle w:val="51"/>
      </w:pPr>
      <w:bookmarkStart w:id="473" w:name="_Toc168306817"/>
      <w:bookmarkStart w:id="474" w:name="_Toc200979061"/>
      <w:r>
        <w:rPr>
          <w:rFonts w:hint="eastAsia"/>
        </w:rPr>
        <w:lastRenderedPageBreak/>
        <w:t>5</w:t>
      </w:r>
      <w:r>
        <w:t>.</w:t>
      </w:r>
      <w:r w:rsidRPr="00FB4024">
        <w:rPr>
          <w:lang w:val="en-US" w:eastAsia="ja-JP"/>
        </w:rPr>
        <w:t>5.2</w:t>
      </w:r>
      <w:r>
        <w:t>.</w:t>
      </w:r>
      <w:r>
        <w:rPr>
          <w:rFonts w:hint="eastAsia"/>
          <w:lang w:eastAsia="ja-JP"/>
        </w:rPr>
        <w:t>2</w:t>
      </w:r>
      <w:r>
        <w:rPr>
          <w:lang w:eastAsia="ja-JP"/>
        </w:rPr>
        <w:t>.</w:t>
      </w:r>
      <w:r w:rsidR="004E4A35" w:rsidRPr="004E4A35">
        <w:rPr>
          <w:lang w:eastAsia="ja-JP"/>
        </w:rPr>
        <w:t>3</w:t>
      </w:r>
      <w:r>
        <w:tab/>
      </w:r>
      <w:r w:rsidRPr="008C086A">
        <w:t>N32</w:t>
      </w:r>
      <w:r>
        <w:t>-c</w:t>
      </w:r>
      <w:r w:rsidRPr="008C086A">
        <w:t xml:space="preserve"> connection establishment</w:t>
      </w:r>
      <w:r>
        <w:t xml:space="preserve"> rejection by </w:t>
      </w:r>
      <w:r w:rsidR="00D61557">
        <w:t>RI-</w:t>
      </w:r>
      <w:r>
        <w:t>B</w:t>
      </w:r>
      <w:bookmarkEnd w:id="473"/>
      <w:bookmarkEnd w:id="474"/>
    </w:p>
    <w:p w14:paraId="65B7BB4B" w14:textId="3038EA9E" w:rsidR="001803E4" w:rsidRDefault="00AE6D79" w:rsidP="001803E4">
      <w:pPr>
        <w:jc w:val="center"/>
      </w:pPr>
      <w:r>
        <w:object w:dxaOrig="11440" w:dyaOrig="4910" w14:anchorId="2858751F">
          <v:shape id="_x0000_i1048" type="#_x0000_t75" style="width:482pt;height:207pt" o:ole="">
            <v:imagedata r:id="rId55" o:title=""/>
          </v:shape>
          <o:OLEObject Type="Embed" ProgID="Visio.Drawing.15" ShapeID="_x0000_i1048" DrawAspect="Content" ObjectID="_1827293971" r:id="rId56"/>
        </w:object>
      </w:r>
      <w:r w:rsidR="001803E4" w:rsidRPr="00B0074C">
        <w:rPr>
          <w:rStyle w:val="TFChar"/>
        </w:rPr>
        <w:t>Figure 5.5.2.2.</w:t>
      </w:r>
      <w:r w:rsidR="004E4A35" w:rsidRPr="004E4A35">
        <w:rPr>
          <w:rStyle w:val="TFChar"/>
        </w:rPr>
        <w:t>3</w:t>
      </w:r>
      <w:r w:rsidR="001803E4" w:rsidRPr="00B0074C">
        <w:rPr>
          <w:rStyle w:val="TFChar"/>
        </w:rPr>
        <w:t xml:space="preserve">-1: N32-c connection establishment rejection by </w:t>
      </w:r>
      <w:r>
        <w:rPr>
          <w:rStyle w:val="TFChar"/>
        </w:rPr>
        <w:t>RIs</w:t>
      </w:r>
    </w:p>
    <w:p w14:paraId="54991E10" w14:textId="6D0123DF" w:rsidR="001803E4" w:rsidRDefault="001803E4" w:rsidP="00CA2B7C">
      <w:pPr>
        <w:pStyle w:val="B1"/>
      </w:pPr>
      <w:r w:rsidRPr="00822671">
        <w:t>Steps 1</w:t>
      </w:r>
      <w:r>
        <w:t xml:space="preserve"> and</w:t>
      </w:r>
      <w:r w:rsidRPr="00822671">
        <w:t xml:space="preserve"> 2</w:t>
      </w:r>
      <w:r>
        <w:t xml:space="preserve">: </w:t>
      </w:r>
      <w:r w:rsidRPr="00822671">
        <w:t xml:space="preserve"> same as </w:t>
      </w:r>
      <w:r>
        <w:t xml:space="preserve">steps 2 and 4 of </w:t>
      </w:r>
      <w:r w:rsidRPr="002947CD">
        <w:t>Figure 5.5.2.1.</w:t>
      </w:r>
      <w:r w:rsidR="004E4A35" w:rsidRPr="004E4A35">
        <w:t>3</w:t>
      </w:r>
      <w:r w:rsidRPr="002947CD">
        <w:t>-1</w:t>
      </w:r>
      <w:r>
        <w:t>.</w:t>
      </w:r>
    </w:p>
    <w:p w14:paraId="6A67F716" w14:textId="5FCA24E9" w:rsidR="001803E4" w:rsidRPr="001803E4" w:rsidRDefault="001803E4" w:rsidP="00CA2B7C">
      <w:pPr>
        <w:pStyle w:val="B1"/>
      </w:pPr>
      <w:r>
        <w:t xml:space="preserve">Steps 3 and 4: same as step 2 of Figure 5.5.2.2.2-1. </w:t>
      </w:r>
      <w:r w:rsidRPr="00891057">
        <w:t xml:space="preserve">The RI-A shall send the response to the c-SEPP only upon receiving the </w:t>
      </w:r>
      <w:r w:rsidRPr="00E62D0E">
        <w:t xml:space="preserve">4xx or 5xx </w:t>
      </w:r>
      <w:r w:rsidRPr="00891057">
        <w:t>response from the RI-B</w:t>
      </w:r>
      <w:r w:rsidR="00CA2B7C">
        <w:t>.</w:t>
      </w:r>
    </w:p>
    <w:p w14:paraId="163D5439" w14:textId="128D79E1" w:rsidR="00B35BB0" w:rsidRDefault="00B35BB0" w:rsidP="00B35BB0">
      <w:pPr>
        <w:pStyle w:val="31"/>
        <w:rPr>
          <w:lang w:val="en-US"/>
        </w:rPr>
      </w:pPr>
      <w:bookmarkStart w:id="475" w:name="_Toc168306818"/>
      <w:bookmarkStart w:id="476" w:name="_Toc200979062"/>
      <w:r w:rsidRPr="00815E98">
        <w:rPr>
          <w:lang w:val="en-US"/>
        </w:rPr>
        <w:t>5.</w:t>
      </w:r>
      <w:r w:rsidR="00B0074C" w:rsidRPr="00B0074C">
        <w:rPr>
          <w:lang w:val="en-US"/>
        </w:rPr>
        <w:t>5</w:t>
      </w:r>
      <w:r w:rsidRPr="00B0074C">
        <w:rPr>
          <w:lang w:val="en-US"/>
        </w:rPr>
        <w:t>.</w:t>
      </w:r>
      <w:r w:rsidR="00B0074C" w:rsidRPr="00B0074C">
        <w:rPr>
          <w:lang w:val="en-US"/>
        </w:rPr>
        <w:t>3</w:t>
      </w:r>
      <w:r w:rsidRPr="00815E98">
        <w:rPr>
          <w:lang w:val="en-US"/>
        </w:rPr>
        <w:tab/>
        <w:t>N32-f messages for</w:t>
      </w:r>
      <w:r>
        <w:rPr>
          <w:lang w:val="en-US"/>
        </w:rPr>
        <w:t xml:space="preserve">warding or origination via </w:t>
      </w:r>
      <w:r w:rsidR="00AE6D79">
        <w:rPr>
          <w:lang w:val="en-US"/>
        </w:rPr>
        <w:t>RIs</w:t>
      </w:r>
      <w:bookmarkEnd w:id="475"/>
      <w:bookmarkEnd w:id="476"/>
    </w:p>
    <w:p w14:paraId="49D4DD02" w14:textId="54D8C92C" w:rsidR="00B35BB0" w:rsidRDefault="00B35BB0" w:rsidP="00B35BB0">
      <w:pPr>
        <w:pStyle w:val="41"/>
      </w:pPr>
      <w:bookmarkStart w:id="477" w:name="_Toc168306819"/>
      <w:bookmarkStart w:id="478" w:name="_Toc200979063"/>
      <w:r>
        <w:t>5.</w:t>
      </w:r>
      <w:r w:rsidR="00B0074C" w:rsidRPr="00B0074C">
        <w:t>5</w:t>
      </w:r>
      <w:r w:rsidRPr="00B0074C">
        <w:t>.</w:t>
      </w:r>
      <w:r w:rsidR="00B0074C" w:rsidRPr="00B0074C">
        <w:t>3</w:t>
      </w:r>
      <w:r>
        <w:t>.1</w:t>
      </w:r>
      <w:r>
        <w:tab/>
      </w:r>
      <w:r w:rsidRPr="00D47A70">
        <w:t>Error</w:t>
      </w:r>
      <w:r>
        <w:t xml:space="preserve"> message</w:t>
      </w:r>
      <w:r w:rsidRPr="00D47A70">
        <w:t>s originated</w:t>
      </w:r>
      <w:r>
        <w:t xml:space="preserve"> </w:t>
      </w:r>
      <w:r w:rsidRPr="00D47A70">
        <w:t xml:space="preserve">by </w:t>
      </w:r>
      <w:r>
        <w:t xml:space="preserve">(or related to) </w:t>
      </w:r>
      <w:r w:rsidR="00AE6D79">
        <w:rPr>
          <w:lang w:val="en-US"/>
        </w:rPr>
        <w:t>RIs</w:t>
      </w:r>
      <w:r>
        <w:t xml:space="preserve"> over the N32-f interface</w:t>
      </w:r>
      <w:bookmarkEnd w:id="477"/>
      <w:bookmarkEnd w:id="478"/>
    </w:p>
    <w:p w14:paraId="062F6874" w14:textId="027ADCBA" w:rsidR="00B35BB0" w:rsidRPr="00716FBF" w:rsidRDefault="00B35BB0" w:rsidP="00B35BB0">
      <w:pPr>
        <w:pStyle w:val="51"/>
      </w:pPr>
      <w:bookmarkStart w:id="479" w:name="_Toc168306820"/>
      <w:bookmarkStart w:id="480" w:name="_Toc200979064"/>
      <w:r>
        <w:t>5.</w:t>
      </w:r>
      <w:r w:rsidR="00B0074C" w:rsidRPr="00B0074C">
        <w:t>5.3</w:t>
      </w:r>
      <w:r>
        <w:t>.1.1</w:t>
      </w:r>
      <w:r>
        <w:tab/>
        <w:t>General</w:t>
      </w:r>
      <w:bookmarkEnd w:id="479"/>
      <w:bookmarkEnd w:id="480"/>
    </w:p>
    <w:p w14:paraId="63C6CBA2" w14:textId="247FF7E0" w:rsidR="00B35BB0" w:rsidRPr="00B430FB" w:rsidRDefault="00B35BB0" w:rsidP="00B35BB0">
      <w:r w:rsidRPr="00B35BB0">
        <w:rPr>
          <w:rFonts w:eastAsia="等线"/>
          <w:lang w:eastAsia="ja-JP"/>
        </w:rPr>
        <w:t xml:space="preserve">Error messages may be originated </w:t>
      </w:r>
      <w:r w:rsidRPr="00B430FB">
        <w:rPr>
          <w:noProof/>
        </w:rPr>
        <w:t xml:space="preserve">from either PLMN SEPPs </w:t>
      </w:r>
      <w:r>
        <w:t xml:space="preserve">or </w:t>
      </w:r>
      <w:r w:rsidR="00AE6D79">
        <w:t>RI</w:t>
      </w:r>
      <w:r>
        <w:t xml:space="preserve">s </w:t>
      </w:r>
      <w:r w:rsidRPr="00B430FB">
        <w:rPr>
          <w:noProof/>
        </w:rPr>
        <w:t xml:space="preserve">to adjacent </w:t>
      </w:r>
      <w:r w:rsidR="00AE6D79">
        <w:t>RI</w:t>
      </w:r>
      <w:r w:rsidRPr="00B430FB">
        <w:t>s or adjacent PLMN SEPPs, in an identifiable way.</w:t>
      </w:r>
      <w:r>
        <w:t xml:space="preserve"> Furthermore, i</w:t>
      </w:r>
      <w:r w:rsidRPr="00B430FB">
        <w:t xml:space="preserve">f allowed by the PLMN policy, the SEPP shall be able to send error messages on the N32 interface to a </w:t>
      </w:r>
      <w:r w:rsidR="00EC502F">
        <w:t>RI</w:t>
      </w:r>
      <w:r w:rsidRPr="00B430FB">
        <w:t xml:space="preserve"> via the N32-f.</w:t>
      </w:r>
      <w:r>
        <w:t xml:space="preserve"> S</w:t>
      </w:r>
      <w:r>
        <w:rPr>
          <w:lang w:eastAsia="zh-CN"/>
        </w:rPr>
        <w:t>ee clause 5.9.3.2 of 3GPP</w:t>
      </w:r>
      <w:r>
        <w:t> </w:t>
      </w:r>
      <w:r>
        <w:rPr>
          <w:lang w:eastAsia="zh-CN"/>
        </w:rPr>
        <w:t>TS</w:t>
      </w:r>
      <w:r>
        <w:t> </w:t>
      </w:r>
      <w:r>
        <w:rPr>
          <w:lang w:eastAsia="zh-CN"/>
        </w:rPr>
        <w:t>33.501 [6]).</w:t>
      </w:r>
    </w:p>
    <w:p w14:paraId="5C7EE71B" w14:textId="77777777" w:rsidR="00B35BB0" w:rsidRPr="00B35BB0" w:rsidRDefault="00B35BB0" w:rsidP="00B35BB0">
      <w:pPr>
        <w:rPr>
          <w:rFonts w:eastAsia="等线"/>
          <w:lang w:eastAsia="ja-JP"/>
        </w:rPr>
      </w:pPr>
      <w:r>
        <w:rPr>
          <w:lang w:eastAsia="zh-CN"/>
        </w:rPr>
        <w:t>The following error scenarios are supported and further detailed in the following clauses.</w:t>
      </w:r>
    </w:p>
    <w:p w14:paraId="0B74EE2C" w14:textId="77777777" w:rsidR="00B35BB0" w:rsidRDefault="00B35BB0" w:rsidP="00B35BB0">
      <w:pPr>
        <w:pStyle w:val="B1"/>
        <w:rPr>
          <w:lang w:val="en-US"/>
        </w:rPr>
      </w:pPr>
      <w:r w:rsidRPr="008C2E0A">
        <w:rPr>
          <w:lang w:val="en-US"/>
        </w:rPr>
        <w:t>1)</w:t>
      </w:r>
      <w:r>
        <w:rPr>
          <w:lang w:val="en-US"/>
        </w:rPr>
        <w:tab/>
      </w:r>
      <w:r w:rsidRPr="008C2E0A">
        <w:rPr>
          <w:lang w:val="en-US"/>
        </w:rPr>
        <w:t xml:space="preserve">N32-f </w:t>
      </w:r>
      <w:r>
        <w:rPr>
          <w:lang w:val="en-US"/>
        </w:rPr>
        <w:t xml:space="preserve">related </w:t>
      </w:r>
      <w:r w:rsidRPr="008C2E0A">
        <w:rPr>
          <w:lang w:val="en-US"/>
        </w:rPr>
        <w:t xml:space="preserve">error </w:t>
      </w:r>
      <w:r>
        <w:rPr>
          <w:lang w:val="en-US"/>
        </w:rPr>
        <w:t>determined upon receipt of a</w:t>
      </w:r>
      <w:r w:rsidRPr="008C2E0A">
        <w:rPr>
          <w:lang w:val="en-US"/>
        </w:rPr>
        <w:t xml:space="preserve">n </w:t>
      </w:r>
      <w:r>
        <w:rPr>
          <w:lang w:val="en-US"/>
        </w:rPr>
        <w:t>N32-f</w:t>
      </w:r>
      <w:r w:rsidRPr="008C2E0A">
        <w:rPr>
          <w:lang w:val="en-US"/>
        </w:rPr>
        <w:t xml:space="preserve"> </w:t>
      </w:r>
      <w:r>
        <w:rPr>
          <w:lang w:val="en-US"/>
        </w:rPr>
        <w:t>r</w:t>
      </w:r>
      <w:r w:rsidRPr="008C2E0A">
        <w:rPr>
          <w:lang w:val="en-US"/>
        </w:rPr>
        <w:t>equest</w:t>
      </w:r>
    </w:p>
    <w:p w14:paraId="1FE1CF06" w14:textId="5C551CD9" w:rsidR="00B35BB0" w:rsidRDefault="00B35BB0" w:rsidP="00B35BB0">
      <w:pPr>
        <w:pStyle w:val="B2"/>
        <w:rPr>
          <w:lang w:val="en-US"/>
        </w:rPr>
      </w:pPr>
      <w:r>
        <w:rPr>
          <w:lang w:val="en-US"/>
        </w:rPr>
        <w:t xml:space="preserve">Examples: </w:t>
      </w:r>
      <w:r w:rsidR="00EC502F">
        <w:t>RI</w:t>
      </w:r>
      <w:r>
        <w:rPr>
          <w:lang w:val="en-US"/>
        </w:rPr>
        <w:t xml:space="preserve"> rejecting an N32-f request due to:</w:t>
      </w:r>
    </w:p>
    <w:p w14:paraId="34CFE622" w14:textId="77777777" w:rsidR="00B35BB0" w:rsidRDefault="00B35BB0" w:rsidP="00B35BB0">
      <w:pPr>
        <w:pStyle w:val="B3"/>
      </w:pPr>
      <w:r>
        <w:rPr>
          <w:lang w:val="en-US"/>
        </w:rPr>
        <w:t>-</w:t>
      </w:r>
      <w:r>
        <w:rPr>
          <w:lang w:val="en-US"/>
        </w:rPr>
        <w:tab/>
      </w:r>
      <w:r w:rsidRPr="00B430FB">
        <w:t>the N32</w:t>
      </w:r>
      <w:r>
        <w:t>-f</w:t>
      </w:r>
      <w:r w:rsidRPr="00B430FB">
        <w:t xml:space="preserve"> connection cannot be setup due to contractual reasons</w:t>
      </w:r>
      <w:r>
        <w:t>;</w:t>
      </w:r>
    </w:p>
    <w:p w14:paraId="26BC6EBC" w14:textId="77777777" w:rsidR="00B35BB0" w:rsidRDefault="00B35BB0" w:rsidP="00B35BB0">
      <w:pPr>
        <w:pStyle w:val="B3"/>
      </w:pPr>
      <w:r>
        <w:t>-</w:t>
      </w:r>
      <w:r>
        <w:tab/>
      </w:r>
      <w:r w:rsidRPr="00B430FB">
        <w:t>the N32</w:t>
      </w:r>
      <w:r>
        <w:t>-f</w:t>
      </w:r>
      <w:r w:rsidRPr="00B430FB">
        <w:t xml:space="preserve"> connection cannot be setup due to a connectivity issue</w:t>
      </w:r>
      <w:r>
        <w:t>;</w:t>
      </w:r>
    </w:p>
    <w:p w14:paraId="25F0E79C" w14:textId="77777777" w:rsidR="00B35BB0" w:rsidRPr="001E1BFB" w:rsidRDefault="00B35BB0" w:rsidP="00B35BB0">
      <w:pPr>
        <w:pStyle w:val="B3"/>
        <w:rPr>
          <w:lang w:val="en-US"/>
        </w:rPr>
      </w:pPr>
      <w:r w:rsidRPr="001E1BFB">
        <w:rPr>
          <w:lang w:val="en-US"/>
        </w:rPr>
        <w:t>-</w:t>
      </w:r>
      <w:r w:rsidRPr="001E1BFB">
        <w:rPr>
          <w:lang w:val="en-US"/>
        </w:rPr>
        <w:tab/>
        <w:t>incompatible encryption/plain information in the re</w:t>
      </w:r>
      <w:r>
        <w:rPr>
          <w:lang w:val="en-US"/>
        </w:rPr>
        <w:t>quest (e.g. an IE is encrypted while it was expected in clear);</w:t>
      </w:r>
    </w:p>
    <w:p w14:paraId="25F1FFD3" w14:textId="77777777" w:rsidR="00B35BB0" w:rsidRPr="008C2E0A" w:rsidRDefault="00B35BB0" w:rsidP="00B35BB0">
      <w:pPr>
        <w:pStyle w:val="B3"/>
        <w:rPr>
          <w:lang w:val="en-US"/>
        </w:rPr>
      </w:pPr>
      <w:r>
        <w:t>-</w:t>
      </w:r>
      <w:r>
        <w:tab/>
      </w:r>
      <w:r>
        <w:rPr>
          <w:lang w:val="en-US"/>
        </w:rPr>
        <w:t xml:space="preserve">N32-f request not delivered due </w:t>
      </w:r>
      <w:r w:rsidRPr="00B430FB">
        <w:t>contractual reasons</w:t>
      </w:r>
      <w:r>
        <w:t>.</w:t>
      </w:r>
    </w:p>
    <w:p w14:paraId="4FF00550" w14:textId="77777777" w:rsidR="00B35BB0" w:rsidRDefault="00B35BB0" w:rsidP="00B35BB0">
      <w:pPr>
        <w:pStyle w:val="B1"/>
        <w:rPr>
          <w:lang w:val="en-US"/>
        </w:rPr>
      </w:pPr>
      <w:r w:rsidRPr="008C2E0A">
        <w:rPr>
          <w:lang w:val="en-US"/>
        </w:rPr>
        <w:t>2)</w:t>
      </w:r>
      <w:r>
        <w:rPr>
          <w:lang w:val="en-US"/>
        </w:rPr>
        <w:tab/>
        <w:t>N32-f related error determined upon receipt of a</w:t>
      </w:r>
      <w:r w:rsidRPr="008C2E0A">
        <w:rPr>
          <w:lang w:val="en-US"/>
        </w:rPr>
        <w:t xml:space="preserve">n </w:t>
      </w:r>
      <w:r>
        <w:rPr>
          <w:lang w:val="en-US"/>
        </w:rPr>
        <w:t>N32-f</w:t>
      </w:r>
      <w:r w:rsidRPr="008C2E0A">
        <w:rPr>
          <w:lang w:val="en-US"/>
        </w:rPr>
        <w:t xml:space="preserve"> </w:t>
      </w:r>
      <w:r>
        <w:rPr>
          <w:lang w:val="en-US"/>
        </w:rPr>
        <w:t>r</w:t>
      </w:r>
      <w:r w:rsidRPr="008C2E0A">
        <w:rPr>
          <w:lang w:val="en-US"/>
        </w:rPr>
        <w:t>esponse</w:t>
      </w:r>
    </w:p>
    <w:p w14:paraId="4608A8BA" w14:textId="76A3A2BD" w:rsidR="00B35BB0" w:rsidRDefault="00B35BB0" w:rsidP="00B35BB0">
      <w:pPr>
        <w:pStyle w:val="B2"/>
        <w:rPr>
          <w:lang w:val="en-US"/>
        </w:rPr>
      </w:pPr>
      <w:r>
        <w:rPr>
          <w:lang w:val="en-US"/>
        </w:rPr>
        <w:t>Example:</w:t>
      </w:r>
    </w:p>
    <w:p w14:paraId="553DB92B" w14:textId="7EA729DD" w:rsidR="00B35BB0" w:rsidRPr="001E1BFB" w:rsidRDefault="00B35BB0" w:rsidP="00B35BB0">
      <w:pPr>
        <w:pStyle w:val="B3"/>
        <w:rPr>
          <w:lang w:val="en-US"/>
        </w:rPr>
      </w:pPr>
      <w:r w:rsidRPr="001E1BFB">
        <w:rPr>
          <w:lang w:val="en-US"/>
        </w:rPr>
        <w:t>-</w:t>
      </w:r>
      <w:r w:rsidRPr="001E1BFB">
        <w:rPr>
          <w:lang w:val="en-US"/>
        </w:rPr>
        <w:tab/>
        <w:t xml:space="preserve">incompatible encryption/plain information in the </w:t>
      </w:r>
      <w:r>
        <w:rPr>
          <w:lang w:val="en-US"/>
        </w:rPr>
        <w:t>N32-f response (e.g. an IE is encrypted while it was expected in clear).</w:t>
      </w:r>
    </w:p>
    <w:p w14:paraId="3BF5790B" w14:textId="6DFDF134" w:rsidR="00B35BB0" w:rsidRDefault="00B35BB0" w:rsidP="00B35BB0">
      <w:pPr>
        <w:pStyle w:val="B1"/>
        <w:rPr>
          <w:lang w:val="en-US"/>
        </w:rPr>
      </w:pPr>
      <w:r w:rsidRPr="008C2E0A">
        <w:rPr>
          <w:lang w:val="en-US"/>
        </w:rPr>
        <w:t>3)</w:t>
      </w:r>
      <w:r>
        <w:rPr>
          <w:lang w:val="en-US"/>
        </w:rPr>
        <w:tab/>
      </w:r>
      <w:r w:rsidRPr="008C2E0A">
        <w:rPr>
          <w:lang w:val="en-US"/>
        </w:rPr>
        <w:t xml:space="preserve">Applicative </w:t>
      </w:r>
      <w:r>
        <w:rPr>
          <w:lang w:val="en-US"/>
        </w:rPr>
        <w:t>(i.e. SBI related) e</w:t>
      </w:r>
      <w:r w:rsidRPr="008C2E0A">
        <w:rPr>
          <w:lang w:val="en-US"/>
        </w:rPr>
        <w:t>rror</w:t>
      </w:r>
      <w:r>
        <w:rPr>
          <w:lang w:val="en-US"/>
        </w:rPr>
        <w:t xml:space="preserve"> determined upon receipt of an N32-f request</w:t>
      </w:r>
    </w:p>
    <w:p w14:paraId="53316D57" w14:textId="421B43B6" w:rsidR="00B35BB0" w:rsidRDefault="00B35BB0" w:rsidP="00B35BB0">
      <w:pPr>
        <w:pStyle w:val="B2"/>
        <w:rPr>
          <w:lang w:val="en-US"/>
        </w:rPr>
      </w:pPr>
      <w:r>
        <w:rPr>
          <w:lang w:val="en-US"/>
        </w:rPr>
        <w:t>Example:</w:t>
      </w:r>
    </w:p>
    <w:p w14:paraId="2A3C9459" w14:textId="48408DD1" w:rsidR="00B35BB0" w:rsidRDefault="00B35BB0" w:rsidP="00B35BB0">
      <w:pPr>
        <w:pStyle w:val="B3"/>
        <w:rPr>
          <w:lang w:val="en-US"/>
        </w:rPr>
      </w:pPr>
      <w:r>
        <w:rPr>
          <w:lang w:val="en-US"/>
        </w:rPr>
        <w:t>-</w:t>
      </w:r>
      <w:r>
        <w:rPr>
          <w:lang w:val="en-US"/>
        </w:rPr>
        <w:tab/>
      </w:r>
      <w:r w:rsidR="00EC502F">
        <w:t>RI</w:t>
      </w:r>
      <w:r>
        <w:rPr>
          <w:lang w:val="en-US"/>
        </w:rPr>
        <w:t xml:space="preserve"> rejecting a </w:t>
      </w:r>
      <w:r w:rsidRPr="008C2E0A">
        <w:rPr>
          <w:lang w:val="en-US"/>
        </w:rPr>
        <w:t xml:space="preserve">UE Registration on behalf of </w:t>
      </w:r>
      <w:r>
        <w:rPr>
          <w:lang w:val="en-US"/>
        </w:rPr>
        <w:t>the involved PLMNs based on roaming agreements.</w:t>
      </w:r>
    </w:p>
    <w:p w14:paraId="7113E9D4" w14:textId="77777777" w:rsidR="00B35BB0" w:rsidRDefault="00B35BB0" w:rsidP="00B35BB0">
      <w:pPr>
        <w:pStyle w:val="B3"/>
        <w:rPr>
          <w:lang w:val="en-US"/>
        </w:rPr>
      </w:pPr>
    </w:p>
    <w:p w14:paraId="0989FE09" w14:textId="59EC81AB" w:rsidR="00FB01AF" w:rsidRDefault="00FB01AF" w:rsidP="00FB01AF">
      <w:pPr>
        <w:pStyle w:val="41"/>
      </w:pPr>
      <w:bookmarkStart w:id="481" w:name="_Toc168306821"/>
      <w:bookmarkStart w:id="482" w:name="_Toc200979065"/>
      <w:r>
        <w:rPr>
          <w:rFonts w:hint="eastAsia"/>
        </w:rPr>
        <w:t>5</w:t>
      </w:r>
      <w:r>
        <w:t>.</w:t>
      </w:r>
      <w:r w:rsidR="00B0074C" w:rsidRPr="00B0074C">
        <w:t>5.3</w:t>
      </w:r>
      <w:r>
        <w:t>.2</w:t>
      </w:r>
      <w:r>
        <w:tab/>
      </w:r>
      <w:r w:rsidRPr="007B5914">
        <w:t xml:space="preserve">N32-f </w:t>
      </w:r>
      <w:r>
        <w:t>related</w:t>
      </w:r>
      <w:r w:rsidRPr="007B5914">
        <w:t xml:space="preserve"> </w:t>
      </w:r>
      <w:r>
        <w:t>error</w:t>
      </w:r>
      <w:r w:rsidRPr="007B5914">
        <w:t xml:space="preserve"> </w:t>
      </w:r>
      <w:r>
        <w:t>determined upon receipt of an</w:t>
      </w:r>
      <w:r w:rsidRPr="007B5914">
        <w:t xml:space="preserve"> </w:t>
      </w:r>
      <w:r>
        <w:t>N32-f request</w:t>
      </w:r>
      <w:bookmarkEnd w:id="481"/>
      <w:bookmarkEnd w:id="482"/>
    </w:p>
    <w:p w14:paraId="0DE36050" w14:textId="13597AE8" w:rsidR="00FB01AF" w:rsidRPr="002E17CE" w:rsidRDefault="00FB01AF" w:rsidP="00FB01AF">
      <w:pPr>
        <w:pStyle w:val="51"/>
      </w:pPr>
      <w:bookmarkStart w:id="483" w:name="_Toc168306822"/>
      <w:bookmarkStart w:id="484" w:name="_Toc200979066"/>
      <w:r w:rsidRPr="002E17CE">
        <w:t>5.</w:t>
      </w:r>
      <w:r w:rsidR="00B0074C" w:rsidRPr="00B0074C">
        <w:t>5.3</w:t>
      </w:r>
      <w:r w:rsidRPr="00B0074C">
        <w:t>.</w:t>
      </w:r>
      <w:r w:rsidRPr="002E17CE">
        <w:t>2.1</w:t>
      </w:r>
      <w:r w:rsidRPr="002E17CE">
        <w:tab/>
        <w:t xml:space="preserve">Error message originated by </w:t>
      </w:r>
      <w:r w:rsidR="00EC502F">
        <w:t>RI</w:t>
      </w:r>
      <w:r w:rsidRPr="002E17CE">
        <w:t xml:space="preserve"> via N32-f</w:t>
      </w:r>
      <w:bookmarkEnd w:id="483"/>
      <w:bookmarkEnd w:id="484"/>
    </w:p>
    <w:p w14:paraId="1D24E7D7" w14:textId="68F6E512" w:rsidR="00D61557" w:rsidRPr="00E3192C" w:rsidRDefault="00D61557" w:rsidP="00FB01AF">
      <w:pPr>
        <w:pStyle w:val="TH"/>
        <w:rPr>
          <w:rFonts w:eastAsia="Yu Mincho"/>
          <w:lang w:eastAsia="ja-JP"/>
        </w:rPr>
      </w:pPr>
      <w:r>
        <w:object w:dxaOrig="12171" w:dyaOrig="9451" w14:anchorId="1AA8CE4E">
          <v:shape id="_x0000_i1049" type="#_x0000_t75" style="width:480pt;height:375pt" o:ole="">
            <v:imagedata r:id="rId57" o:title=""/>
          </v:shape>
          <o:OLEObject Type="Embed" ProgID="Visio.Drawing.15" ShapeID="_x0000_i1049" DrawAspect="Content" ObjectID="_1827293972" r:id="rId58"/>
        </w:object>
      </w:r>
    </w:p>
    <w:p w14:paraId="00B1660E" w14:textId="4497CCE7" w:rsidR="00FB01AF" w:rsidRDefault="00FB01AF" w:rsidP="00FB01AF">
      <w:pPr>
        <w:pStyle w:val="TF"/>
      </w:pPr>
      <w:r>
        <w:t>Figure 5.</w:t>
      </w:r>
      <w:r w:rsidR="00B0074C" w:rsidRPr="00B0074C">
        <w:t>5</w:t>
      </w:r>
      <w:r w:rsidRPr="00B0074C">
        <w:t>.</w:t>
      </w:r>
      <w:r w:rsidR="00B0074C" w:rsidRPr="00B0074C">
        <w:t>3</w:t>
      </w:r>
      <w:r w:rsidRPr="00B0074C">
        <w:t>.2</w:t>
      </w:r>
      <w:r>
        <w:t>.1-1: Error message originated</w:t>
      </w:r>
      <w:r w:rsidRPr="00494D18">
        <w:t xml:space="preserve"> by </w:t>
      </w:r>
      <w:r w:rsidR="00EC502F">
        <w:t>RI</w:t>
      </w:r>
      <w:r w:rsidRPr="00494D18">
        <w:t xml:space="preserve"> via N32-f</w:t>
      </w:r>
    </w:p>
    <w:p w14:paraId="30A4C608" w14:textId="16DEE359" w:rsidR="00FB01AF" w:rsidRDefault="00FB01AF" w:rsidP="00FB01AF">
      <w:pPr>
        <w:pStyle w:val="B1"/>
        <w:ind w:left="284" w:firstLine="0"/>
      </w:pPr>
      <w:r>
        <w:t>1.</w:t>
      </w:r>
      <w:r>
        <w:tab/>
        <w:t>The c</w:t>
      </w:r>
      <w:r w:rsidR="00D61557">
        <w:t>-</w:t>
      </w:r>
      <w:r>
        <w:t>SEPP receives a service request (HTTP request) message from cNF.</w:t>
      </w:r>
    </w:p>
    <w:p w14:paraId="3C4DFB6C" w14:textId="51F413C6" w:rsidR="00FB01AF" w:rsidRPr="0053656A" w:rsidRDefault="00FB01AF" w:rsidP="00FB01AF">
      <w:pPr>
        <w:pStyle w:val="B1"/>
      </w:pPr>
      <w:r>
        <w:t>2.</w:t>
      </w:r>
      <w:r>
        <w:tab/>
      </w:r>
      <w:r w:rsidRPr="0053656A">
        <w:t>The c</w:t>
      </w:r>
      <w:r w:rsidR="00D61557">
        <w:t>-</w:t>
      </w:r>
      <w:r w:rsidRPr="0053656A">
        <w:t xml:space="preserve">SEPP </w:t>
      </w:r>
      <w:r>
        <w:t>sends an N32-f request using PRINS security (i.e. JOSE protected message) to forward the service request message to the pSEPP.</w:t>
      </w:r>
    </w:p>
    <w:p w14:paraId="16B32D66" w14:textId="078811E3" w:rsidR="00FB01AF" w:rsidRPr="00A11E60" w:rsidRDefault="00FB01AF" w:rsidP="00FB01AF">
      <w:pPr>
        <w:pStyle w:val="B1"/>
      </w:pPr>
      <w:r>
        <w:t>3.</w:t>
      </w:r>
      <w:r>
        <w:tab/>
      </w:r>
      <w:r w:rsidRPr="008919F3">
        <w:t xml:space="preserve">The </w:t>
      </w:r>
      <w:r w:rsidR="00EC502F">
        <w:t>RI</w:t>
      </w:r>
      <w:r w:rsidR="00D61557">
        <w:t>-A</w:t>
      </w:r>
      <w:r w:rsidRPr="008919F3">
        <w:t xml:space="preserve"> detects an N32-f related error and returns an N32-f error response, e.g. "403 Forbidden" response, with the ProblemDetails data providing details on the N32-f related error for the cSEPP. If the error is due to an encryption policy mismatch, the ProblemDetails may include the invalidParams attribute indicating which IEs were received ciphered when they were expected to be received in clear, and vice-versa. The N32-f error response may additionally contain a suggested status code (e.g. "504 Gateway Timeout") and a suggested application error (e.g. "</w:t>
      </w:r>
      <w:r w:rsidRPr="00990A83">
        <w:t>TARGET_PLMN_NOT_REACHABLE</w:t>
      </w:r>
      <w:r w:rsidRPr="008919F3">
        <w:t xml:space="preserve">") that the </w:t>
      </w:r>
      <w:r w:rsidR="00EC502F">
        <w:t>RI</w:t>
      </w:r>
      <w:r w:rsidR="00D61557">
        <w:t>-A</w:t>
      </w:r>
      <w:r w:rsidRPr="008919F3">
        <w:t xml:space="preserve"> suggests the cSEPP to forward in the error response to the cNF, if the c</w:t>
      </w:r>
      <w:r w:rsidR="00D61557">
        <w:t>-</w:t>
      </w:r>
      <w:r w:rsidRPr="008919F3">
        <w:t>SEPP cannot or does not attempt to re-send the N32-f request taking into account the N32-f error information.</w:t>
      </w:r>
    </w:p>
    <w:p w14:paraId="72E1650A" w14:textId="47F7BA31" w:rsidR="00FB01AF" w:rsidRDefault="00FB01AF" w:rsidP="00FB01AF">
      <w:pPr>
        <w:pStyle w:val="B1"/>
      </w:pPr>
      <w:r>
        <w:t>4.</w:t>
      </w:r>
      <w:r>
        <w:tab/>
      </w:r>
      <w:r w:rsidRPr="00AE6682">
        <w:t xml:space="preserve">If </w:t>
      </w:r>
      <w:r>
        <w:t>the c</w:t>
      </w:r>
      <w:r w:rsidR="00D61557">
        <w:t>-</w:t>
      </w:r>
      <w:r>
        <w:t>SEPP cannot or does not attempt to re-send the N32-f request taking into account the N32-f error information, the c</w:t>
      </w:r>
      <w:r w:rsidR="00D61557">
        <w:t>-</w:t>
      </w:r>
      <w:r>
        <w:t>SEPP sends an error response to the cNF. The c</w:t>
      </w:r>
      <w:r w:rsidR="00D61557">
        <w:t>-</w:t>
      </w:r>
      <w:r>
        <w:t>SEPP may use the suggested status code and/or suggested application error for the error response sent to the cNF (e.g. the c</w:t>
      </w:r>
      <w:r w:rsidR="00D61557">
        <w:t>-</w:t>
      </w:r>
      <w:r>
        <w:t>SEPP may send a "504</w:t>
      </w:r>
      <w:r w:rsidRPr="00BD41C6">
        <w:t xml:space="preserve"> </w:t>
      </w:r>
      <w:r>
        <w:t>Gateway timeout" response with the cause "</w:t>
      </w:r>
      <w:r w:rsidRPr="00990A83">
        <w:t>TARGET_PLMN_NOT_REACHABLE</w:t>
      </w:r>
      <w:r>
        <w:t>" in the ProblemDetails)</w:t>
      </w:r>
      <w:r w:rsidRPr="00BD41C6">
        <w:t>.</w:t>
      </w:r>
    </w:p>
    <w:p w14:paraId="4BEE194F" w14:textId="78A75764" w:rsidR="00FB01AF" w:rsidRDefault="00FB01AF" w:rsidP="00FB01AF">
      <w:pPr>
        <w:pStyle w:val="B1"/>
      </w:pPr>
      <w:r>
        <w:lastRenderedPageBreak/>
        <w:t xml:space="preserve">5. </w:t>
      </w:r>
      <w:r>
        <w:tab/>
        <w:t>Alternatively, the c</w:t>
      </w:r>
      <w:r w:rsidR="00D61557">
        <w:t>-</w:t>
      </w:r>
      <w:r>
        <w:t xml:space="preserve">SEPP may re-send the N32-f request taking into account the N32-f error information that was received from the </w:t>
      </w:r>
      <w:r w:rsidR="00EC502F">
        <w:t>RI</w:t>
      </w:r>
      <w:r w:rsidR="00D61557">
        <w:t>-A</w:t>
      </w:r>
      <w:r>
        <w:t xml:space="preserve">. For instance, </w:t>
      </w:r>
      <w:r w:rsidRPr="00CE73E4">
        <w:t>if the cSEPP receives an error message with</w:t>
      </w:r>
      <w:r>
        <w:t xml:space="preserve"> the</w:t>
      </w:r>
      <w:r w:rsidRPr="00CE73E4">
        <w:t xml:space="preserve"> application error "POLICY_MISMATCH", the c</w:t>
      </w:r>
      <w:r w:rsidR="00D61557">
        <w:t>-</w:t>
      </w:r>
      <w:r w:rsidRPr="00CE73E4">
        <w:t xml:space="preserve">SEPP may change the data type encryption policy to 'Parameter shall be encrypted' or 'Parameter shall not be encrypted', </w:t>
      </w:r>
      <w:r>
        <w:t>if this is allowed by local policies</w:t>
      </w:r>
      <w:r w:rsidRPr="00CE73E4">
        <w:t xml:space="preserve">, </w:t>
      </w:r>
      <w:r w:rsidRPr="00812895">
        <w:t xml:space="preserve">and </w:t>
      </w:r>
      <w:r>
        <w:t>if necessary, re-</w:t>
      </w:r>
      <w:r w:rsidRPr="00812895">
        <w:t>negotiate the data type encryption policy with the peer SEPP.</w:t>
      </w:r>
      <w:r w:rsidRPr="00CE73E4">
        <w:t xml:space="preserve"> After that, the cSEPP may re-send the </w:t>
      </w:r>
      <w:r>
        <w:t xml:space="preserve">N32-f Request </w:t>
      </w:r>
      <w:r w:rsidRPr="00CE73E4">
        <w:t xml:space="preserve">based on the updated data type encryption policy to the </w:t>
      </w:r>
      <w:r w:rsidR="00EC502F">
        <w:t>RI</w:t>
      </w:r>
      <w:r w:rsidR="00D61557">
        <w:t>-A</w:t>
      </w:r>
      <w:r w:rsidRPr="00CE73E4">
        <w:t>.</w:t>
      </w:r>
    </w:p>
    <w:p w14:paraId="084DBC1A" w14:textId="77777777" w:rsidR="00FB01AF" w:rsidRPr="002666DD" w:rsidRDefault="00FB01AF" w:rsidP="00FB01AF">
      <w:pPr>
        <w:pStyle w:val="B1"/>
        <w:rPr>
          <w:lang w:eastAsia="ja-JP"/>
        </w:rPr>
      </w:pPr>
      <w:r>
        <w:rPr>
          <w:lang w:eastAsia="ja-JP"/>
        </w:rPr>
        <w:t>6-9.</w:t>
      </w:r>
      <w:r>
        <w:rPr>
          <w:lang w:eastAsia="ja-JP"/>
        </w:rPr>
        <w:tab/>
        <w:t>The rest of procedures are processed accordingly.</w:t>
      </w:r>
    </w:p>
    <w:p w14:paraId="13096A01" w14:textId="07CFE946" w:rsidR="00FB01AF" w:rsidRPr="008E10BC" w:rsidRDefault="00FB01AF" w:rsidP="00FB01AF">
      <w:pPr>
        <w:pStyle w:val="51"/>
      </w:pPr>
      <w:bookmarkStart w:id="485" w:name="_Toc168306823"/>
      <w:bookmarkStart w:id="486" w:name="_Toc200979067"/>
      <w:r>
        <w:t>5.</w:t>
      </w:r>
      <w:r w:rsidR="00B0074C" w:rsidRPr="00B0074C">
        <w:t>5</w:t>
      </w:r>
      <w:r w:rsidRPr="00B0074C">
        <w:t>.</w:t>
      </w:r>
      <w:r w:rsidR="00B0074C" w:rsidRPr="00B0074C">
        <w:t>3</w:t>
      </w:r>
      <w:r w:rsidRPr="00B0074C">
        <w:t>.</w:t>
      </w:r>
      <w:r>
        <w:t>2.2</w:t>
      </w:r>
      <w:r>
        <w:tab/>
        <w:t>Error message originated by pSEPP on</w:t>
      </w:r>
      <w:r w:rsidRPr="007B5914">
        <w:t xml:space="preserve"> N32-f</w:t>
      </w:r>
      <w:r>
        <w:t xml:space="preserve"> (and optionally N32-c)</w:t>
      </w:r>
      <w:bookmarkEnd w:id="485"/>
      <w:bookmarkEnd w:id="486"/>
    </w:p>
    <w:p w14:paraId="6B346DBF" w14:textId="300CF95A" w:rsidR="00FB01AF" w:rsidRDefault="00FB01AF" w:rsidP="00FB01AF">
      <w:pPr>
        <w:pStyle w:val="TH"/>
      </w:pPr>
    </w:p>
    <w:p w14:paraId="556319DE" w14:textId="7CC6C982" w:rsidR="00FB01AF" w:rsidRDefault="00EC502F" w:rsidP="00EC502F">
      <w:pPr>
        <w:pStyle w:val="TH"/>
      </w:pPr>
      <w:r>
        <w:object w:dxaOrig="11460" w:dyaOrig="9920" w14:anchorId="47202E86">
          <v:shape id="_x0000_i1050" type="#_x0000_t75" style="width:482.5pt;height:417.5pt" o:ole="">
            <v:imagedata r:id="rId59" o:title=""/>
          </v:shape>
          <o:OLEObject Type="Embed" ProgID="Visio.Drawing.15" ShapeID="_x0000_i1050" DrawAspect="Content" ObjectID="_1827293973" r:id="rId60"/>
        </w:object>
      </w:r>
      <w:r w:rsidR="00FB01AF">
        <w:t>Figure 5.</w:t>
      </w:r>
      <w:r w:rsidR="00B0074C" w:rsidRPr="00B0074C">
        <w:t>5</w:t>
      </w:r>
      <w:r w:rsidR="00FB01AF" w:rsidRPr="00B0074C">
        <w:t>.</w:t>
      </w:r>
      <w:r w:rsidR="00B0074C" w:rsidRPr="00B0074C">
        <w:t>3</w:t>
      </w:r>
      <w:r w:rsidR="00FB01AF" w:rsidRPr="00B0074C">
        <w:t>.</w:t>
      </w:r>
      <w:r w:rsidR="00FB01AF">
        <w:t>2.2-1: Error message originated</w:t>
      </w:r>
      <w:r w:rsidR="00FB01AF" w:rsidRPr="005F622B">
        <w:t xml:space="preserve"> by pSEPP via N32-f</w:t>
      </w:r>
      <w:r w:rsidR="00FB01AF">
        <w:t xml:space="preserve"> (and optionally N32-c)</w:t>
      </w:r>
    </w:p>
    <w:p w14:paraId="55E43FA0" w14:textId="77777777" w:rsidR="00FB01AF" w:rsidRDefault="00FB01AF" w:rsidP="00FB01AF">
      <w:pPr>
        <w:pStyle w:val="B1"/>
        <w:ind w:left="284" w:firstLine="0"/>
      </w:pPr>
      <w:r>
        <w:t xml:space="preserve">1. </w:t>
      </w:r>
      <w:r>
        <w:tab/>
      </w:r>
      <w:r w:rsidRPr="00F63A18">
        <w:t>The cSEPP receives a service request (HTTP request) message from cNF.</w:t>
      </w:r>
    </w:p>
    <w:p w14:paraId="3069BF22" w14:textId="77777777" w:rsidR="00FB01AF" w:rsidRPr="00E17806" w:rsidRDefault="00FB01AF" w:rsidP="00FB01AF">
      <w:pPr>
        <w:pStyle w:val="B1"/>
      </w:pPr>
      <w:r>
        <w:t>2.</w:t>
      </w:r>
      <w:r>
        <w:tab/>
      </w:r>
      <w:r w:rsidRPr="00FF6168">
        <w:t>The cSEPP sends an N32-f request using PRINS security (i.e. JOSE protected message) to forward the service request message to the pSEPP</w:t>
      </w:r>
      <w:r w:rsidRPr="001D735A">
        <w:t>.</w:t>
      </w:r>
    </w:p>
    <w:p w14:paraId="63D6454E" w14:textId="77777777" w:rsidR="00FB01AF" w:rsidRDefault="00FB01AF" w:rsidP="00FB01AF">
      <w:pPr>
        <w:pStyle w:val="B1"/>
      </w:pPr>
      <w:r>
        <w:t>3.</w:t>
      </w:r>
      <w:r>
        <w:tab/>
      </w:r>
      <w:r w:rsidRPr="00EA0A71">
        <w:t xml:space="preserve">The </w:t>
      </w:r>
      <w:r>
        <w:t xml:space="preserve">pSEPP </w:t>
      </w:r>
      <w:r w:rsidRPr="00EA0A71">
        <w:t>detects an N32-f related error and returns an N32-f error response, e.g. "403 Forbidden" response, with the ProblemDetails data providing details on the N32-f related error for the cSEPP. If the error is due to an encryption policy mismatch, the ProblemDetails may include the invalidParams attribute indicating which IEs were received ciphered when they were expected to be received in clear, and vice-versa. The N32-f error response may additionally contain a suggested status code (e.g. "504 Gateway Timeout") and a suggested application error (e.g. "</w:t>
      </w:r>
      <w:r w:rsidRPr="000402F9">
        <w:t>TARGET_PLMN_NOT_REACHABLE</w:t>
      </w:r>
      <w:r w:rsidRPr="00EA0A71">
        <w:t xml:space="preserve">") that the </w:t>
      </w:r>
      <w:r>
        <w:t>pSEPP</w:t>
      </w:r>
      <w:r w:rsidRPr="00EA0A71">
        <w:t xml:space="preserve"> suggests the cSEPP to forward </w:t>
      </w:r>
      <w:r w:rsidRPr="00EA0A71">
        <w:lastRenderedPageBreak/>
        <w:t>in the error response to the cNF, if the cSEPP cannot or does not attempt to re-send the N32-f request taking into account the N32-f error information.</w:t>
      </w:r>
    </w:p>
    <w:p w14:paraId="2E2DA5E4" w14:textId="6ADE09C2" w:rsidR="00FB01AF" w:rsidRDefault="00FB01AF" w:rsidP="00FB01AF">
      <w:pPr>
        <w:pStyle w:val="B1"/>
      </w:pPr>
      <w:r>
        <w:t>4.</w:t>
      </w:r>
      <w:r>
        <w:tab/>
        <w:t>T</w:t>
      </w:r>
      <w:r w:rsidRPr="00A11E60">
        <w:t xml:space="preserve">he </w:t>
      </w:r>
      <w:r>
        <w:t>pSEPP may also send an N32-c request (</w:t>
      </w:r>
      <w:r w:rsidRPr="00327F4F">
        <w:t>HTTP POST request</w:t>
      </w:r>
      <w:r>
        <w:t>)</w:t>
      </w:r>
      <w:r w:rsidRPr="00327F4F">
        <w:t xml:space="preserve"> towards the </w:t>
      </w:r>
      <w:r>
        <w:t>c</w:t>
      </w:r>
      <w:r w:rsidRPr="00327F4F">
        <w:t xml:space="preserve">SEPP with the </w:t>
      </w:r>
      <w:r>
        <w:t>content</w:t>
      </w:r>
      <w:r w:rsidRPr="00327F4F">
        <w:t xml:space="preserve"> containing the N32-f error information that is to be reported</w:t>
      </w:r>
      <w:r>
        <w:t xml:space="preserve"> (see clause</w:t>
      </w:r>
      <w:r w:rsidR="00744085">
        <w:t> </w:t>
      </w:r>
      <w:r>
        <w:t>5.2.5).</w:t>
      </w:r>
    </w:p>
    <w:p w14:paraId="2841EC87" w14:textId="52DB78CF" w:rsidR="00FB01AF" w:rsidRDefault="00FB01AF" w:rsidP="00FB01AF">
      <w:pPr>
        <w:pStyle w:val="B1"/>
        <w:rPr>
          <w:lang w:eastAsia="ja-JP"/>
        </w:rPr>
      </w:pPr>
      <w:r>
        <w:rPr>
          <w:rFonts w:hint="eastAsia"/>
          <w:lang w:eastAsia="ja-JP"/>
        </w:rPr>
        <w:t>5</w:t>
      </w:r>
      <w:r>
        <w:rPr>
          <w:lang w:eastAsia="ja-JP"/>
        </w:rPr>
        <w:t>.</w:t>
      </w:r>
      <w:r>
        <w:rPr>
          <w:lang w:eastAsia="ja-JP"/>
        </w:rPr>
        <w:tab/>
        <w:t xml:space="preserve">The cSEPP shall return the </w:t>
      </w:r>
      <w:r>
        <w:t>status code "204 No Content" as the response to the N32-f Error Reporting. (see clause</w:t>
      </w:r>
      <w:r w:rsidR="00744085">
        <w:t> </w:t>
      </w:r>
      <w:r>
        <w:t>5.2.5)</w:t>
      </w:r>
    </w:p>
    <w:p w14:paraId="041BC293" w14:textId="77777777" w:rsidR="00FB01AF" w:rsidRDefault="00FB01AF" w:rsidP="00FB01AF">
      <w:pPr>
        <w:pStyle w:val="B1"/>
      </w:pPr>
      <w:r>
        <w:rPr>
          <w:lang w:eastAsia="ja-JP"/>
        </w:rPr>
        <w:t>6.</w:t>
      </w:r>
      <w:r>
        <w:rPr>
          <w:lang w:eastAsia="ja-JP"/>
        </w:rPr>
        <w:tab/>
      </w:r>
      <w:r>
        <w:t>If</w:t>
      </w:r>
      <w:r w:rsidRPr="00AE6682">
        <w:t xml:space="preserve"> </w:t>
      </w:r>
      <w:r>
        <w:t>the cSEPP cannot or does not attempt to re-send the N32-f request taking into account the N32-f error information, the cSEPP sends an error response to the cNF. The cSEPP may use the suggested status code and/or suggested application error for the error response to the cNF (e.g. the cSEPP may send a"504</w:t>
      </w:r>
      <w:r w:rsidRPr="00BD41C6">
        <w:t xml:space="preserve"> </w:t>
      </w:r>
      <w:r>
        <w:t>Gateway timeout" response with the cause "</w:t>
      </w:r>
      <w:r w:rsidRPr="00990A83">
        <w:t>TARGET_PLMN_NOT_REACHABLE</w:t>
      </w:r>
      <w:r>
        <w:t>" in the ProblemDetails)</w:t>
      </w:r>
      <w:r w:rsidRPr="00BD41C6">
        <w:t>.</w:t>
      </w:r>
    </w:p>
    <w:p w14:paraId="3804387A" w14:textId="712D7BEE" w:rsidR="00FB01AF" w:rsidRDefault="00FB01AF" w:rsidP="00FB01AF">
      <w:pPr>
        <w:pStyle w:val="B1"/>
      </w:pPr>
      <w:r>
        <w:t>7.</w:t>
      </w:r>
      <w:r>
        <w:tab/>
        <w:t xml:space="preserve">Alternatively, the cSEPP may re-send the N32-f request taking into account the N32-f error information that was received from the pSEPP. For instance, </w:t>
      </w:r>
      <w:r w:rsidRPr="004308D0">
        <w:t xml:space="preserve">if the cSEPP receives an error message with </w:t>
      </w:r>
      <w:r>
        <w:t xml:space="preserve">the </w:t>
      </w:r>
      <w:r w:rsidRPr="004308D0">
        <w:t xml:space="preserve">application error "POLICY_MISMATCH", the cSEPP may change the data type encryption policy to 'Parameter shall be encrypted' or 'Parameter shall not be encrypted', </w:t>
      </w:r>
      <w:r>
        <w:t>if this is allowed by local policies</w:t>
      </w:r>
      <w:r w:rsidRPr="004308D0">
        <w:t xml:space="preserve">, </w:t>
      </w:r>
      <w:r w:rsidRPr="006B524E">
        <w:t xml:space="preserve">and </w:t>
      </w:r>
      <w:r>
        <w:t>if necessary, re-</w:t>
      </w:r>
      <w:r w:rsidRPr="006B524E">
        <w:t>negotiate the data type encryption policy with the peer SEPP.</w:t>
      </w:r>
      <w:r w:rsidRPr="004308D0">
        <w:t xml:space="preserve"> After that, the cSEPP may re-send the N32-f Request based on the updated data type encryption policy to the </w:t>
      </w:r>
      <w:r w:rsidR="00EC502F">
        <w:t>RI</w:t>
      </w:r>
      <w:r w:rsidRPr="004308D0">
        <w:t>.</w:t>
      </w:r>
    </w:p>
    <w:p w14:paraId="14F76735" w14:textId="77777777" w:rsidR="00FB01AF" w:rsidRPr="002666DD" w:rsidRDefault="00FB01AF" w:rsidP="00FB01AF">
      <w:pPr>
        <w:pStyle w:val="B1"/>
        <w:rPr>
          <w:lang w:eastAsia="ja-JP"/>
        </w:rPr>
      </w:pPr>
      <w:r>
        <w:rPr>
          <w:rFonts w:hint="eastAsia"/>
          <w:lang w:eastAsia="ja-JP"/>
        </w:rPr>
        <w:t>8</w:t>
      </w:r>
      <w:r>
        <w:rPr>
          <w:lang w:eastAsia="ja-JP"/>
        </w:rPr>
        <w:t>-11.</w:t>
      </w:r>
      <w:r>
        <w:rPr>
          <w:lang w:eastAsia="ja-JP"/>
        </w:rPr>
        <w:tab/>
        <w:t>The rest of procedures are processed accordingly.</w:t>
      </w:r>
    </w:p>
    <w:p w14:paraId="64154BA3" w14:textId="682E2D17" w:rsidR="00646E9A" w:rsidRPr="00EF32FE" w:rsidRDefault="00646E9A" w:rsidP="00646E9A">
      <w:pPr>
        <w:pStyle w:val="41"/>
      </w:pPr>
      <w:bookmarkStart w:id="487" w:name="_Toc168306824"/>
      <w:bookmarkStart w:id="488" w:name="_Toc200979068"/>
      <w:bookmarkStart w:id="489" w:name="_Hlk151372987"/>
      <w:r w:rsidRPr="00EF32FE">
        <w:t>5.</w:t>
      </w:r>
      <w:r w:rsidR="00B0074C">
        <w:t>5</w:t>
      </w:r>
      <w:r w:rsidRPr="00EF32FE">
        <w:t>.</w:t>
      </w:r>
      <w:r w:rsidR="00B0074C">
        <w:t>3</w:t>
      </w:r>
      <w:r w:rsidRPr="00EF32FE">
        <w:t>.3</w:t>
      </w:r>
      <w:r w:rsidRPr="00EF32FE">
        <w:tab/>
        <w:t>N32-f related error determined upon receipt of an N32-f response</w:t>
      </w:r>
      <w:bookmarkEnd w:id="487"/>
      <w:bookmarkEnd w:id="488"/>
    </w:p>
    <w:p w14:paraId="20039FD5" w14:textId="78F85577" w:rsidR="00646E9A" w:rsidRDefault="00646E9A" w:rsidP="00646E9A">
      <w:pPr>
        <w:pStyle w:val="51"/>
      </w:pPr>
      <w:bookmarkStart w:id="490" w:name="_Toc168306825"/>
      <w:bookmarkStart w:id="491" w:name="_Toc200979069"/>
      <w:r w:rsidRPr="00EF32FE">
        <w:t>5.</w:t>
      </w:r>
      <w:r w:rsidR="00B0074C">
        <w:t>5</w:t>
      </w:r>
      <w:r w:rsidRPr="00EF32FE">
        <w:t>.</w:t>
      </w:r>
      <w:r w:rsidR="00B0074C">
        <w:t>3</w:t>
      </w:r>
      <w:r w:rsidRPr="00EF32FE">
        <w:t>.3.1</w:t>
      </w:r>
      <w:r w:rsidRPr="00EF32FE">
        <w:tab/>
        <w:t xml:space="preserve">Error message originated by </w:t>
      </w:r>
      <w:r w:rsidR="00EC502F">
        <w:t>RI</w:t>
      </w:r>
      <w:r w:rsidRPr="00EF32FE">
        <w:t xml:space="preserve"> via N32-f</w:t>
      </w:r>
      <w:r w:rsidR="00F066D0" w:rsidRPr="00F066D0">
        <w:t xml:space="preserve"> </w:t>
      </w:r>
      <w:r w:rsidR="00F066D0">
        <w:t>interface</w:t>
      </w:r>
      <w:bookmarkEnd w:id="490"/>
      <w:bookmarkEnd w:id="491"/>
    </w:p>
    <w:p w14:paraId="46176C45" w14:textId="4C318FDD" w:rsidR="00646E9A" w:rsidRPr="00646E9A" w:rsidRDefault="00646E9A" w:rsidP="00646E9A">
      <w:pPr>
        <w:rPr>
          <w:rFonts w:eastAsia="等线"/>
          <w:lang w:eastAsia="ja-JP"/>
        </w:rPr>
      </w:pPr>
      <w:r w:rsidRPr="00646E9A">
        <w:rPr>
          <w:rFonts w:eastAsia="等线"/>
          <w:lang w:eastAsia="ja-JP"/>
        </w:rPr>
        <w:t xml:space="preserve">The procedure below describes the situation in which </w:t>
      </w:r>
      <w:r w:rsidR="00D61557">
        <w:t>RI</w:t>
      </w:r>
      <w:r w:rsidR="00D61557">
        <w:rPr>
          <w:rFonts w:eastAsia="等线"/>
          <w:lang w:eastAsia="ja-JP"/>
        </w:rPr>
        <w:t>-</w:t>
      </w:r>
      <w:r w:rsidRPr="00646E9A">
        <w:rPr>
          <w:rFonts w:eastAsia="等线"/>
          <w:lang w:eastAsia="ja-JP"/>
        </w:rPr>
        <w:t>B detects an error in the response.</w:t>
      </w:r>
    </w:p>
    <w:p w14:paraId="30716223" w14:textId="2468F817" w:rsidR="00D61557" w:rsidRDefault="00D61557" w:rsidP="00646E9A">
      <w:pPr>
        <w:pStyle w:val="TH"/>
      </w:pPr>
      <w:r>
        <w:object w:dxaOrig="11481" w:dyaOrig="8731" w14:anchorId="00602E10">
          <v:shape id="_x0000_i1051" type="#_x0000_t75" style="width:481.5pt;height:366.5pt" o:ole="">
            <v:imagedata r:id="rId61" o:title=""/>
          </v:shape>
          <o:OLEObject Type="Embed" ProgID="Visio.Drawing.15" ShapeID="_x0000_i1051" DrawAspect="Content" ObjectID="_1827293974" r:id="rId62"/>
        </w:object>
      </w:r>
    </w:p>
    <w:p w14:paraId="4B0F8FA0" w14:textId="34BCFB79" w:rsidR="00646E9A" w:rsidRDefault="00646E9A" w:rsidP="00646E9A">
      <w:pPr>
        <w:pStyle w:val="TF"/>
      </w:pPr>
      <w:r>
        <w:t xml:space="preserve">Figure </w:t>
      </w:r>
      <w:r w:rsidRPr="00B0074C">
        <w:t>5.</w:t>
      </w:r>
      <w:r w:rsidR="00B0074C" w:rsidRPr="00B0074C">
        <w:t>5</w:t>
      </w:r>
      <w:r w:rsidRPr="00B0074C">
        <w:t>.</w:t>
      </w:r>
      <w:r w:rsidR="00B0074C" w:rsidRPr="00B0074C">
        <w:t>3</w:t>
      </w:r>
      <w:r w:rsidRPr="00B0074C">
        <w:t>.3</w:t>
      </w:r>
      <w:r>
        <w:t>.1-1: Error message originated</w:t>
      </w:r>
      <w:r w:rsidRPr="00494D18">
        <w:t xml:space="preserve"> by </w:t>
      </w:r>
      <w:r w:rsidR="00EC502F">
        <w:t>RI</w:t>
      </w:r>
      <w:r w:rsidRPr="00494D18">
        <w:t xml:space="preserve"> </w:t>
      </w:r>
      <w:r w:rsidR="00F066D0" w:rsidRPr="00B904A3">
        <w:t>upon receipt of an N32-f response</w:t>
      </w:r>
    </w:p>
    <w:p w14:paraId="2F05C910" w14:textId="7E50DA8C" w:rsidR="00646E9A" w:rsidRDefault="00646E9A" w:rsidP="00646E9A">
      <w:pPr>
        <w:pStyle w:val="B1"/>
        <w:ind w:left="284" w:firstLine="0"/>
      </w:pPr>
      <w:r>
        <w:t>1.</w:t>
      </w:r>
      <w:r>
        <w:tab/>
        <w:t>The c</w:t>
      </w:r>
      <w:r w:rsidR="00190022">
        <w:t>-</w:t>
      </w:r>
      <w:r>
        <w:t>SEPP receives a service request (HTTP request) message from cNF.</w:t>
      </w:r>
    </w:p>
    <w:p w14:paraId="0BFF3FC9" w14:textId="6C1F13E8" w:rsidR="00646E9A" w:rsidRPr="0053656A" w:rsidRDefault="00646E9A" w:rsidP="00646E9A">
      <w:pPr>
        <w:pStyle w:val="B1"/>
        <w:ind w:left="284" w:firstLine="0"/>
      </w:pPr>
      <w:r>
        <w:t>2.</w:t>
      </w:r>
      <w:r>
        <w:tab/>
      </w:r>
      <w:r w:rsidRPr="0053656A">
        <w:t>The c</w:t>
      </w:r>
      <w:r w:rsidR="00190022">
        <w:t>-</w:t>
      </w:r>
      <w:r w:rsidRPr="0053656A">
        <w:t xml:space="preserve">SEPP </w:t>
      </w:r>
      <w:r>
        <w:t>sends an N32-f request using PRINS security (i.e. JOSE protected message) to forward the service request message to the p</w:t>
      </w:r>
      <w:r w:rsidR="00190022">
        <w:t>-</w:t>
      </w:r>
      <w:r>
        <w:t>SEPP.</w:t>
      </w:r>
    </w:p>
    <w:p w14:paraId="5A3EB4BF" w14:textId="0E8B70BF" w:rsidR="00646E9A" w:rsidRPr="008F3823" w:rsidRDefault="00646E9A" w:rsidP="00646E9A">
      <w:pPr>
        <w:pStyle w:val="B1"/>
      </w:pPr>
      <w:r>
        <w:t>3.</w:t>
      </w:r>
      <w:r>
        <w:tab/>
      </w:r>
      <w:r w:rsidRPr="008F3823">
        <w:t>The p</w:t>
      </w:r>
      <w:r w:rsidR="00D61557">
        <w:t>-</w:t>
      </w:r>
      <w:r w:rsidRPr="008F3823">
        <w:t xml:space="preserve">SEPP </w:t>
      </w:r>
      <w:r>
        <w:t>send the service</w:t>
      </w:r>
      <w:r w:rsidRPr="008F3823">
        <w:t xml:space="preserve"> request to the pNF (see clause</w:t>
      </w:r>
      <w:r w:rsidR="00744085">
        <w:t> </w:t>
      </w:r>
      <w:r w:rsidRPr="008F3823">
        <w:t>5.3.2.3)</w:t>
      </w:r>
    </w:p>
    <w:p w14:paraId="32A8DC1A" w14:textId="2B0185A5" w:rsidR="00646E9A" w:rsidRPr="008F3823" w:rsidRDefault="00646E9A" w:rsidP="00646E9A">
      <w:pPr>
        <w:pStyle w:val="B1"/>
      </w:pPr>
      <w:r>
        <w:rPr>
          <w:lang w:eastAsia="ja-JP"/>
        </w:rPr>
        <w:t>4.</w:t>
      </w:r>
      <w:r>
        <w:rPr>
          <w:lang w:eastAsia="ja-JP"/>
        </w:rPr>
        <w:tab/>
      </w:r>
      <w:r w:rsidRPr="008F3823">
        <w:rPr>
          <w:lang w:eastAsia="ja-JP"/>
        </w:rPr>
        <w:t xml:space="preserve">The </w:t>
      </w:r>
      <w:r w:rsidRPr="008F3823">
        <w:rPr>
          <w:rFonts w:hint="eastAsia"/>
          <w:lang w:eastAsia="ja-JP"/>
        </w:rPr>
        <w:t>p</w:t>
      </w:r>
      <w:r w:rsidRPr="008F3823">
        <w:rPr>
          <w:lang w:eastAsia="ja-JP"/>
        </w:rPr>
        <w:t>NF return</w:t>
      </w:r>
      <w:r>
        <w:rPr>
          <w:lang w:eastAsia="ja-JP"/>
        </w:rPr>
        <w:t>s</w:t>
      </w:r>
      <w:r w:rsidRPr="008F3823">
        <w:rPr>
          <w:lang w:eastAsia="ja-JP"/>
        </w:rPr>
        <w:t xml:space="preserve"> </w:t>
      </w:r>
      <w:r>
        <w:rPr>
          <w:lang w:eastAsia="ja-JP"/>
        </w:rPr>
        <w:t xml:space="preserve">the service response (e.g. </w:t>
      </w:r>
      <w:r w:rsidRPr="008F3823">
        <w:rPr>
          <w:lang w:eastAsia="ja-JP"/>
        </w:rPr>
        <w:t>200 OK</w:t>
      </w:r>
      <w:r>
        <w:rPr>
          <w:lang w:eastAsia="ja-JP"/>
        </w:rPr>
        <w:t xml:space="preserve"> response)</w:t>
      </w:r>
      <w:r w:rsidRPr="008F3823">
        <w:rPr>
          <w:lang w:eastAsia="ja-JP"/>
        </w:rPr>
        <w:t xml:space="preserve"> to the p</w:t>
      </w:r>
      <w:r w:rsidR="00190022">
        <w:rPr>
          <w:lang w:eastAsia="ja-JP"/>
        </w:rPr>
        <w:t>-</w:t>
      </w:r>
      <w:r w:rsidRPr="008F3823">
        <w:rPr>
          <w:lang w:eastAsia="ja-JP"/>
        </w:rPr>
        <w:t>SEPP.</w:t>
      </w:r>
    </w:p>
    <w:p w14:paraId="1310ADAF" w14:textId="59493DFE" w:rsidR="00646E9A" w:rsidRDefault="00646E9A" w:rsidP="00646E9A">
      <w:pPr>
        <w:pStyle w:val="B1"/>
      </w:pPr>
      <w:r>
        <w:t>5.</w:t>
      </w:r>
      <w:r>
        <w:tab/>
      </w:r>
      <w:r w:rsidRPr="008F3823">
        <w:t xml:space="preserve">The </w:t>
      </w:r>
      <w:r>
        <w:t>p</w:t>
      </w:r>
      <w:r w:rsidR="00190022">
        <w:t>-</w:t>
      </w:r>
      <w:r w:rsidRPr="008F3823">
        <w:t xml:space="preserve">SEPP encapsulates the </w:t>
      </w:r>
      <w:r>
        <w:t>service</w:t>
      </w:r>
      <w:r w:rsidRPr="008F3823">
        <w:t xml:space="preserve"> reponse </w:t>
      </w:r>
      <w:r>
        <w:t xml:space="preserve">in an N32-f response (i.e. JOSE protected message) </w:t>
      </w:r>
      <w:r w:rsidRPr="008F3823">
        <w:t>and forwards the message to the c</w:t>
      </w:r>
      <w:r w:rsidR="00190022">
        <w:t>-</w:t>
      </w:r>
      <w:r w:rsidRPr="008F3823">
        <w:t>SEPP (see clause</w:t>
      </w:r>
      <w:r w:rsidR="00744085">
        <w:t> </w:t>
      </w:r>
      <w:r w:rsidRPr="008F3823">
        <w:t>5.3.2.3)</w:t>
      </w:r>
      <w:r>
        <w:t>.</w:t>
      </w:r>
    </w:p>
    <w:p w14:paraId="01E3DD0F" w14:textId="7F47AEBB" w:rsidR="00646E9A" w:rsidRDefault="00646E9A" w:rsidP="00646E9A">
      <w:pPr>
        <w:pStyle w:val="B1"/>
        <w:rPr>
          <w:lang w:eastAsia="ja-JP"/>
        </w:rPr>
      </w:pPr>
      <w:r>
        <w:rPr>
          <w:lang w:eastAsia="ja-JP"/>
        </w:rPr>
        <w:t>6-8.</w:t>
      </w:r>
      <w:r>
        <w:rPr>
          <w:lang w:eastAsia="ja-JP"/>
        </w:rPr>
        <w:tab/>
        <w:t xml:space="preserve">As </w:t>
      </w:r>
      <w:r>
        <w:t>the</w:t>
      </w:r>
      <w:r w:rsidRPr="00722A3C">
        <w:t xml:space="preserve"> </w:t>
      </w:r>
      <w:r w:rsidR="00D61557">
        <w:t>RI-</w:t>
      </w:r>
      <w:r w:rsidRPr="00722A3C">
        <w:t>B detects an N32-f related error (e.g. an IE is received ciphered while it should be in clear)</w:t>
      </w:r>
      <w:r>
        <w:t>, d</w:t>
      </w:r>
      <w:r>
        <w:rPr>
          <w:lang w:eastAsia="ja-JP"/>
        </w:rPr>
        <w:t xml:space="preserve">epending on the </w:t>
      </w:r>
      <w:r w:rsidR="00EC502F">
        <w:t>RI</w:t>
      </w:r>
      <w:r>
        <w:rPr>
          <w:lang w:eastAsia="ja-JP"/>
        </w:rPr>
        <w:t>’</w:t>
      </w:r>
      <w:r>
        <w:rPr>
          <w:rFonts w:hint="eastAsia"/>
          <w:lang w:eastAsia="ja-JP"/>
        </w:rPr>
        <w:t>s</w:t>
      </w:r>
      <w:r>
        <w:rPr>
          <w:lang w:eastAsia="ja-JP"/>
        </w:rPr>
        <w:t xml:space="preserve"> policy, the </w:t>
      </w:r>
      <w:r w:rsidR="00D61557">
        <w:t>RI</w:t>
      </w:r>
      <w:r w:rsidR="00D61557">
        <w:rPr>
          <w:lang w:eastAsia="ja-JP"/>
        </w:rPr>
        <w:t>-</w:t>
      </w:r>
      <w:r>
        <w:rPr>
          <w:lang w:eastAsia="ja-JP"/>
        </w:rPr>
        <w:t>B may forward the response message (200 OK) encapsulating the service response to the c</w:t>
      </w:r>
      <w:r w:rsidR="00190022">
        <w:rPr>
          <w:lang w:eastAsia="ja-JP"/>
        </w:rPr>
        <w:t>-</w:t>
      </w:r>
      <w:r>
        <w:rPr>
          <w:lang w:eastAsia="ja-JP"/>
        </w:rPr>
        <w:t>SEPP and the c</w:t>
      </w:r>
      <w:r w:rsidR="00190022">
        <w:rPr>
          <w:lang w:eastAsia="ja-JP"/>
        </w:rPr>
        <w:t>-</w:t>
      </w:r>
      <w:r>
        <w:rPr>
          <w:lang w:eastAsia="ja-JP"/>
        </w:rPr>
        <w:t>SEPP sends the Service Response to the cNF.</w:t>
      </w:r>
    </w:p>
    <w:p w14:paraId="1DA42AB2" w14:textId="1D393A48" w:rsidR="00646E9A" w:rsidRPr="004A5E1E" w:rsidRDefault="00646E9A" w:rsidP="00646E9A">
      <w:pPr>
        <w:pStyle w:val="NO"/>
        <w:rPr>
          <w:lang w:eastAsia="ja-JP"/>
        </w:rPr>
      </w:pPr>
      <w:r>
        <w:rPr>
          <w:rFonts w:hint="eastAsia"/>
          <w:lang w:eastAsia="ja-JP"/>
        </w:rPr>
        <w:t>N</w:t>
      </w:r>
      <w:r>
        <w:rPr>
          <w:lang w:eastAsia="ja-JP"/>
        </w:rPr>
        <w:t>OTE:</w:t>
      </w:r>
      <w:r>
        <w:rPr>
          <w:lang w:eastAsia="ja-JP"/>
        </w:rPr>
        <w:tab/>
        <w:t xml:space="preserve">In case the </w:t>
      </w:r>
      <w:r w:rsidR="00EC502F">
        <w:t>RI</w:t>
      </w:r>
      <w:r w:rsidR="00D61557">
        <w:t>-A</w:t>
      </w:r>
      <w:r>
        <w:rPr>
          <w:lang w:eastAsia="ja-JP"/>
        </w:rPr>
        <w:t xml:space="preserve"> decides not to forward the response message to c</w:t>
      </w:r>
      <w:r w:rsidR="00190022">
        <w:rPr>
          <w:lang w:eastAsia="ja-JP"/>
        </w:rPr>
        <w:t>-</w:t>
      </w:r>
      <w:r>
        <w:rPr>
          <w:lang w:eastAsia="ja-JP"/>
        </w:rPr>
        <w:t>SEPP, NF consumers and NF producers can end up with de-synchronized status in case of a non-safe/idempotent operation. Mechanisms specified for 5GC SBI can be used for handling such situation (e.g. to detect the re-transmitted request).</w:t>
      </w:r>
    </w:p>
    <w:p w14:paraId="3E06A284" w14:textId="75F4A5CF" w:rsidR="00646E9A" w:rsidRDefault="00646E9A" w:rsidP="00646E9A">
      <w:pPr>
        <w:pStyle w:val="B1"/>
      </w:pPr>
      <w:r>
        <w:t>9.</w:t>
      </w:r>
      <w:r>
        <w:tab/>
        <w:t xml:space="preserve">The </w:t>
      </w:r>
      <w:r w:rsidR="00D61557">
        <w:t>RI-</w:t>
      </w:r>
      <w:r>
        <w:t xml:space="preserve">B </w:t>
      </w:r>
      <w:r w:rsidRPr="008F3823">
        <w:t>send</w:t>
      </w:r>
      <w:r>
        <w:t>s</w:t>
      </w:r>
      <w:r w:rsidRPr="008F3823">
        <w:t xml:space="preserve"> </w:t>
      </w:r>
      <w:r>
        <w:t xml:space="preserve">a new N32-f request encapsulating an N32-c "N32-f Error Reporting request" </w:t>
      </w:r>
      <w:r w:rsidR="00190022">
        <w:t xml:space="preserve">message </w:t>
      </w:r>
      <w:r>
        <w:t>towards p</w:t>
      </w:r>
      <w:r w:rsidR="00190022">
        <w:t>-</w:t>
      </w:r>
      <w:r>
        <w:t>SEPP to report the error, as specified in clause 5.</w:t>
      </w:r>
      <w:r w:rsidR="00B0074C" w:rsidRPr="00B0074C">
        <w:t>5</w:t>
      </w:r>
      <w:r w:rsidRPr="00B0074C">
        <w:t>.</w:t>
      </w:r>
      <w:r w:rsidR="00B0074C" w:rsidRPr="00B0074C">
        <w:t>3</w:t>
      </w:r>
      <w:r>
        <w:t>.3</w:t>
      </w:r>
      <w:r w:rsidRPr="008F3823">
        <w:t>.</w:t>
      </w:r>
      <w:r>
        <w:t>2.</w:t>
      </w:r>
      <w:r w:rsidR="00654143">
        <w:t xml:space="preserve"> For instance, the </w:t>
      </w:r>
      <w:r w:rsidR="00D61557">
        <w:t>RI-</w:t>
      </w:r>
      <w:r w:rsidR="00654143">
        <w:t xml:space="preserve">B reports the error </w:t>
      </w:r>
      <w:r w:rsidR="00654143" w:rsidRPr="003E6078">
        <w:t>"</w:t>
      </w:r>
      <w:r w:rsidR="00654143">
        <w:t>POLICY_MISMATCH</w:t>
      </w:r>
      <w:r w:rsidR="00654143" w:rsidRPr="003E6078">
        <w:t>"</w:t>
      </w:r>
      <w:r w:rsidR="00654143">
        <w:t xml:space="preserve"> to the </w:t>
      </w:r>
      <w:r w:rsidR="00654143" w:rsidRPr="00743557">
        <w:t>p-SEPP</w:t>
      </w:r>
      <w:r w:rsidR="00654143">
        <w:t xml:space="preserve"> to indicate that IEs that should have been received unprotected have been ciphered.</w:t>
      </w:r>
    </w:p>
    <w:p w14:paraId="5B55003B" w14:textId="01A33ABB" w:rsidR="00190022" w:rsidRPr="001277D6" w:rsidRDefault="00190022" w:rsidP="00190022">
      <w:pPr>
        <w:pStyle w:val="B1"/>
        <w:ind w:firstLine="0"/>
        <w:rPr>
          <w:color w:val="000000"/>
        </w:rPr>
      </w:pPr>
      <w:r w:rsidRPr="001277D6">
        <w:rPr>
          <w:color w:val="000000"/>
        </w:rPr>
        <w:t xml:space="preserve">Upon receipt of an N32-f request encapsulating an N32-c message with a dummy N32-c apiRoot, the receiving N32-f service instance of the p-SEPP looks up for a N32-c service instance that can support the N32-f connection (identified by the </w:t>
      </w:r>
      <w:r w:rsidR="00654143" w:rsidRPr="001277D6">
        <w:rPr>
          <w:color w:val="000000"/>
        </w:rPr>
        <w:t xml:space="preserve">n32fContextId </w:t>
      </w:r>
      <w:r w:rsidRPr="001277D6">
        <w:rPr>
          <w:color w:val="000000"/>
        </w:rPr>
        <w:t xml:space="preserve">received in the N32-f request), substitutes the dummy N32-c </w:t>
      </w:r>
      <w:r w:rsidRPr="001277D6">
        <w:rPr>
          <w:color w:val="000000"/>
        </w:rPr>
        <w:lastRenderedPageBreak/>
        <w:t>apiRoot of the N32-c message with the apiRoot of that N32-c service instance and forwards the N32-c message towards that N32-c service instance.</w:t>
      </w:r>
      <w:r w:rsidR="00654143" w:rsidRPr="001277D6">
        <w:rPr>
          <w:color w:val="000000"/>
        </w:rPr>
        <w:t xml:space="preserve"> </w:t>
      </w:r>
      <w:r w:rsidR="00654143">
        <w:t xml:space="preserve">The </w:t>
      </w:r>
      <w:r w:rsidR="00654143" w:rsidRPr="00743557">
        <w:t>receiving N32-f service instance of the p-SEPP</w:t>
      </w:r>
      <w:r w:rsidR="00654143">
        <w:t xml:space="preserve"> may also determine the message in which the error occurred, based on the </w:t>
      </w:r>
      <w:r w:rsidR="00654143">
        <w:rPr>
          <w:lang w:val="en-US"/>
        </w:rPr>
        <w:t xml:space="preserve">messageId </w:t>
      </w:r>
      <w:r w:rsidR="00654143" w:rsidRPr="00743557">
        <w:t>received in the N32-f request</w:t>
      </w:r>
      <w:r w:rsidR="00654143">
        <w:rPr>
          <w:lang w:val="en-US"/>
        </w:rPr>
        <w:t>.</w:t>
      </w:r>
    </w:p>
    <w:p w14:paraId="1F95871C" w14:textId="59EF5174" w:rsidR="00646E9A" w:rsidRDefault="00646E9A" w:rsidP="00646E9A">
      <w:pPr>
        <w:pStyle w:val="B1"/>
        <w:rPr>
          <w:lang w:eastAsia="ja-JP"/>
        </w:rPr>
      </w:pPr>
      <w:r>
        <w:rPr>
          <w:lang w:eastAsia="ja-JP"/>
        </w:rPr>
        <w:t>10.</w:t>
      </w:r>
      <w:r>
        <w:rPr>
          <w:lang w:eastAsia="ja-JP"/>
        </w:rPr>
        <w:tab/>
      </w:r>
      <w:r w:rsidRPr="008F3823">
        <w:rPr>
          <w:lang w:eastAsia="ja-JP"/>
        </w:rPr>
        <w:t>The p</w:t>
      </w:r>
      <w:r w:rsidR="00887EC8">
        <w:rPr>
          <w:lang w:eastAsia="ja-JP"/>
        </w:rPr>
        <w:t>-</w:t>
      </w:r>
      <w:r w:rsidRPr="008F3823">
        <w:rPr>
          <w:lang w:eastAsia="ja-JP"/>
        </w:rPr>
        <w:t>SEPP return</w:t>
      </w:r>
      <w:r>
        <w:rPr>
          <w:lang w:eastAsia="ja-JP"/>
        </w:rPr>
        <w:t>s</w:t>
      </w:r>
      <w:r w:rsidRPr="008F3823">
        <w:rPr>
          <w:lang w:eastAsia="ja-JP"/>
        </w:rPr>
        <w:t xml:space="preserve"> </w:t>
      </w:r>
      <w:r>
        <w:rPr>
          <w:lang w:eastAsia="ja-JP"/>
        </w:rPr>
        <w:t>"</w:t>
      </w:r>
      <w:r w:rsidRPr="008F3823">
        <w:rPr>
          <w:lang w:eastAsia="ja-JP"/>
        </w:rPr>
        <w:t>204 No Content</w:t>
      </w:r>
      <w:r>
        <w:rPr>
          <w:lang w:eastAsia="ja-JP"/>
        </w:rPr>
        <w:t>"</w:t>
      </w:r>
      <w:r w:rsidRPr="008F3823">
        <w:rPr>
          <w:lang w:eastAsia="ja-JP"/>
        </w:rPr>
        <w:t xml:space="preserve"> to the </w:t>
      </w:r>
      <w:r w:rsidR="00D61557">
        <w:t>RI</w:t>
      </w:r>
      <w:r w:rsidR="00D61557">
        <w:rPr>
          <w:lang w:eastAsia="ja-JP"/>
        </w:rPr>
        <w:t>-</w:t>
      </w:r>
      <w:r w:rsidRPr="008F3823">
        <w:rPr>
          <w:lang w:eastAsia="ja-JP"/>
        </w:rPr>
        <w:t>B.</w:t>
      </w:r>
    </w:p>
    <w:p w14:paraId="466CF8E4" w14:textId="4628D8BB" w:rsidR="00646E9A" w:rsidRPr="008F3823" w:rsidRDefault="00646E9A" w:rsidP="00646E9A">
      <w:pPr>
        <w:pStyle w:val="B1"/>
      </w:pPr>
      <w:r>
        <w:rPr>
          <w:lang w:eastAsia="ja-JP"/>
        </w:rPr>
        <w:t>11.</w:t>
      </w:r>
      <w:r>
        <w:rPr>
          <w:lang w:eastAsia="ja-JP"/>
        </w:rPr>
        <w:tab/>
      </w:r>
      <w:r w:rsidRPr="008F3823">
        <w:rPr>
          <w:lang w:eastAsia="ja-JP"/>
        </w:rPr>
        <w:t>The p</w:t>
      </w:r>
      <w:r w:rsidR="00887EC8">
        <w:rPr>
          <w:lang w:eastAsia="ja-JP"/>
        </w:rPr>
        <w:t>-</w:t>
      </w:r>
      <w:r w:rsidRPr="008F3823">
        <w:rPr>
          <w:lang w:eastAsia="ja-JP"/>
        </w:rPr>
        <w:t xml:space="preserve">SEPP </w:t>
      </w:r>
      <w:r>
        <w:rPr>
          <w:lang w:eastAsia="ja-JP"/>
        </w:rPr>
        <w:t>logs the error and, if possible and allowed by local policies, considers it for further N32-f messages the p</w:t>
      </w:r>
      <w:r w:rsidR="00887EC8">
        <w:rPr>
          <w:lang w:eastAsia="ja-JP"/>
        </w:rPr>
        <w:t>-</w:t>
      </w:r>
      <w:r>
        <w:rPr>
          <w:lang w:eastAsia="ja-JP"/>
        </w:rPr>
        <w:t>SEPP sends towards the c</w:t>
      </w:r>
      <w:r w:rsidR="00887EC8">
        <w:rPr>
          <w:lang w:eastAsia="ja-JP"/>
        </w:rPr>
        <w:t>-</w:t>
      </w:r>
      <w:r>
        <w:rPr>
          <w:lang w:eastAsia="ja-JP"/>
        </w:rPr>
        <w:t xml:space="preserve">SEPP (e.g. </w:t>
      </w:r>
      <w:r w:rsidR="00654143">
        <w:rPr>
          <w:lang w:eastAsia="ja-JP"/>
        </w:rPr>
        <w:t>if the error indicated</w:t>
      </w:r>
      <w:r w:rsidR="00654143" w:rsidRPr="00F25B8C">
        <w:t xml:space="preserve"> </w:t>
      </w:r>
      <w:r w:rsidR="00654143">
        <w:t>that IEs that should have been received unprotected have been ciphered,</w:t>
      </w:r>
      <w:r w:rsidR="00654143">
        <w:rPr>
          <w:lang w:eastAsia="ja-JP"/>
        </w:rPr>
        <w:t xml:space="preserve"> </w:t>
      </w:r>
      <w:r>
        <w:rPr>
          <w:lang w:eastAsia="ja-JP"/>
        </w:rPr>
        <w:t>the p</w:t>
      </w:r>
      <w:r w:rsidR="00887EC8">
        <w:rPr>
          <w:lang w:eastAsia="ja-JP"/>
        </w:rPr>
        <w:t>-</w:t>
      </w:r>
      <w:r>
        <w:rPr>
          <w:lang w:eastAsia="ja-JP"/>
        </w:rPr>
        <w:t>SEPP may send the IE</w:t>
      </w:r>
      <w:r w:rsidR="00654143">
        <w:rPr>
          <w:lang w:eastAsia="ja-JP"/>
        </w:rPr>
        <w:t>s</w:t>
      </w:r>
      <w:r>
        <w:rPr>
          <w:lang w:eastAsia="ja-JP"/>
        </w:rPr>
        <w:t xml:space="preserve"> in clear in further messages it forwards towards the c</w:t>
      </w:r>
      <w:r w:rsidR="00887EC8">
        <w:rPr>
          <w:lang w:eastAsia="ja-JP"/>
        </w:rPr>
        <w:t>-</w:t>
      </w:r>
      <w:r>
        <w:rPr>
          <w:lang w:eastAsia="ja-JP"/>
        </w:rPr>
        <w:t>SEPP)</w:t>
      </w:r>
      <w:r w:rsidRPr="008F3823">
        <w:t>.</w:t>
      </w:r>
    </w:p>
    <w:p w14:paraId="5D9513C0" w14:textId="34CB96F6" w:rsidR="00646E9A" w:rsidRPr="008F3823" w:rsidRDefault="00646E9A" w:rsidP="00646E9A">
      <w:pPr>
        <w:pStyle w:val="B1"/>
      </w:pPr>
      <w:r>
        <w:rPr>
          <w:lang w:eastAsia="ja-JP"/>
        </w:rPr>
        <w:t>1</w:t>
      </w:r>
      <w:r>
        <w:rPr>
          <w:rFonts w:hint="eastAsia"/>
          <w:lang w:eastAsia="ja-JP"/>
        </w:rPr>
        <w:t>2</w:t>
      </w:r>
      <w:r>
        <w:rPr>
          <w:lang w:eastAsia="ja-JP"/>
        </w:rPr>
        <w:t>.</w:t>
      </w:r>
      <w:r>
        <w:rPr>
          <w:lang w:eastAsia="ja-JP"/>
        </w:rPr>
        <w:tab/>
      </w:r>
      <w:r w:rsidRPr="008F3823">
        <w:rPr>
          <w:lang w:eastAsia="ja-JP"/>
        </w:rPr>
        <w:t xml:space="preserve">The </w:t>
      </w:r>
      <w:r w:rsidRPr="008F3823">
        <w:rPr>
          <w:rFonts w:hint="eastAsia"/>
          <w:lang w:eastAsia="ja-JP"/>
        </w:rPr>
        <w:t>c</w:t>
      </w:r>
      <w:r w:rsidRPr="008F3823">
        <w:rPr>
          <w:lang w:eastAsia="ja-JP"/>
        </w:rPr>
        <w:t xml:space="preserve">NF may </w:t>
      </w:r>
      <w:r>
        <w:rPr>
          <w:lang w:eastAsia="ja-JP"/>
        </w:rPr>
        <w:t>repeat its service request</w:t>
      </w:r>
      <w:r w:rsidRPr="008F3823">
        <w:rPr>
          <w:lang w:eastAsia="ja-JP"/>
        </w:rPr>
        <w:t xml:space="preserve"> </w:t>
      </w:r>
      <w:r>
        <w:rPr>
          <w:lang w:eastAsia="ja-JP"/>
        </w:rPr>
        <w:t>in case</w:t>
      </w:r>
      <w:r w:rsidRPr="008F3823">
        <w:rPr>
          <w:lang w:eastAsia="ja-JP"/>
        </w:rPr>
        <w:t xml:space="preserve"> no response </w:t>
      </w:r>
      <w:r>
        <w:rPr>
          <w:lang w:eastAsia="ja-JP"/>
        </w:rPr>
        <w:t xml:space="preserve">is being received </w:t>
      </w:r>
      <w:r w:rsidRPr="008F3823">
        <w:rPr>
          <w:lang w:eastAsia="ja-JP"/>
        </w:rPr>
        <w:t>from the c</w:t>
      </w:r>
      <w:r w:rsidR="00887EC8">
        <w:rPr>
          <w:lang w:eastAsia="ja-JP"/>
        </w:rPr>
        <w:t>-</w:t>
      </w:r>
      <w:r w:rsidRPr="008F3823">
        <w:rPr>
          <w:lang w:eastAsia="ja-JP"/>
        </w:rPr>
        <w:t>SEPP.</w:t>
      </w:r>
    </w:p>
    <w:p w14:paraId="3B238D2F" w14:textId="2681E6CF" w:rsidR="00646E9A" w:rsidRPr="008F3823" w:rsidRDefault="00646E9A" w:rsidP="00646E9A">
      <w:pPr>
        <w:pStyle w:val="B1"/>
      </w:pPr>
      <w:r>
        <w:t>13.</w:t>
      </w:r>
      <w:r>
        <w:tab/>
        <w:t>The c</w:t>
      </w:r>
      <w:r w:rsidR="00887EC8">
        <w:t>-</w:t>
      </w:r>
      <w:r>
        <w:t>SEPP forwards the (repeated) service request from the cNF, if any. Alternatively, the c</w:t>
      </w:r>
      <w:r w:rsidR="00887EC8">
        <w:t>-</w:t>
      </w:r>
      <w:r>
        <w:t>SEPP may resend its N32-f request to the p</w:t>
      </w:r>
      <w:r w:rsidR="00887EC8">
        <w:t>-</w:t>
      </w:r>
      <w:r>
        <w:t>SEPP due to no response being received from the p</w:t>
      </w:r>
      <w:r w:rsidR="00887EC8">
        <w:t>-</w:t>
      </w:r>
      <w:r>
        <w:t>SEPP.</w:t>
      </w:r>
    </w:p>
    <w:p w14:paraId="5DEC1525" w14:textId="32D2E52E" w:rsidR="00646E9A" w:rsidRPr="008F3823" w:rsidRDefault="00646E9A" w:rsidP="00646E9A">
      <w:pPr>
        <w:pStyle w:val="B1"/>
      </w:pPr>
      <w:r>
        <w:t>14.</w:t>
      </w:r>
      <w:r>
        <w:tab/>
        <w:t>T</w:t>
      </w:r>
      <w:r w:rsidRPr="007C364B">
        <w:t>he p</w:t>
      </w:r>
      <w:r w:rsidR="00D61557">
        <w:t>-</w:t>
      </w:r>
      <w:r w:rsidRPr="007C364B">
        <w:t>SEP</w:t>
      </w:r>
      <w:r>
        <w:t>P forwards the service request towards the pNF.</w:t>
      </w:r>
    </w:p>
    <w:p w14:paraId="44F41AD0" w14:textId="60805E33" w:rsidR="00646E9A" w:rsidRPr="008F3823" w:rsidRDefault="00646E9A" w:rsidP="00646E9A">
      <w:pPr>
        <w:pStyle w:val="B1"/>
      </w:pPr>
      <w:r>
        <w:rPr>
          <w:lang w:eastAsia="ja-JP"/>
        </w:rPr>
        <w:t>15.</w:t>
      </w:r>
      <w:r>
        <w:rPr>
          <w:lang w:eastAsia="ja-JP"/>
        </w:rPr>
        <w:tab/>
      </w:r>
      <w:r>
        <w:t>The pNF returns the service response (e.g. 200 OK response)</w:t>
      </w:r>
      <w:r w:rsidRPr="008F3823">
        <w:rPr>
          <w:lang w:eastAsia="ja-JP"/>
        </w:rPr>
        <w:t>.</w:t>
      </w:r>
    </w:p>
    <w:p w14:paraId="63B56664" w14:textId="51537DB0" w:rsidR="00646E9A" w:rsidRPr="008F3823" w:rsidRDefault="00646E9A" w:rsidP="00646E9A">
      <w:pPr>
        <w:pStyle w:val="B1"/>
      </w:pPr>
      <w:r>
        <w:t>16.</w:t>
      </w:r>
      <w:r>
        <w:tab/>
      </w:r>
      <w:r w:rsidRPr="008F3823">
        <w:t xml:space="preserve">The </w:t>
      </w:r>
      <w:r w:rsidR="00887EC8">
        <w:t>p-</w:t>
      </w:r>
      <w:r w:rsidRPr="008F3823">
        <w:t xml:space="preserve">SEPP encapsulates the </w:t>
      </w:r>
      <w:r>
        <w:t>service</w:t>
      </w:r>
      <w:r w:rsidRPr="008F3823">
        <w:t xml:space="preserve"> re</w:t>
      </w:r>
      <w:r w:rsidR="00887EC8">
        <w:t>s</w:t>
      </w:r>
      <w:r w:rsidRPr="008F3823">
        <w:t xml:space="preserve">ponse </w:t>
      </w:r>
      <w:r>
        <w:t>in an N32-f response (i.e. JOSE protected message)</w:t>
      </w:r>
      <w:r w:rsidRPr="008F3823">
        <w:t xml:space="preserve"> and forwards the message to the c</w:t>
      </w:r>
      <w:r w:rsidR="00887EC8">
        <w:t>-</w:t>
      </w:r>
      <w:r w:rsidRPr="008F3823">
        <w:t>SEPP</w:t>
      </w:r>
      <w:r>
        <w:t>, taking into account any error information earlier received from the c</w:t>
      </w:r>
      <w:r w:rsidR="00D61557">
        <w:t>-</w:t>
      </w:r>
      <w:r>
        <w:t xml:space="preserve">SEPP or </w:t>
      </w:r>
      <w:r w:rsidR="00EC502F">
        <w:t>RI</w:t>
      </w:r>
      <w:r w:rsidR="00D61557">
        <w:t>-B</w:t>
      </w:r>
      <w:r>
        <w:t xml:space="preserve">, </w:t>
      </w:r>
      <w:r>
        <w:rPr>
          <w:lang w:eastAsia="ja-JP"/>
        </w:rPr>
        <w:t>if possible and allowed by local policies (e.g. the IE previously reported in error in clear)</w:t>
      </w:r>
      <w:r w:rsidRPr="008F3823">
        <w:t>.</w:t>
      </w:r>
    </w:p>
    <w:p w14:paraId="4125F972" w14:textId="39143945" w:rsidR="00646E9A" w:rsidRDefault="00646E9A" w:rsidP="00646E9A">
      <w:pPr>
        <w:pStyle w:val="B1"/>
      </w:pPr>
      <w:r>
        <w:t>17.</w:t>
      </w:r>
      <w:r>
        <w:tab/>
      </w:r>
      <w:r>
        <w:rPr>
          <w:rFonts w:hint="eastAsia"/>
          <w:lang w:eastAsia="ja-JP"/>
        </w:rPr>
        <w:t>T</w:t>
      </w:r>
      <w:r>
        <w:rPr>
          <w:lang w:eastAsia="ja-JP"/>
        </w:rPr>
        <w:t>he c</w:t>
      </w:r>
      <w:r w:rsidR="00887EC8">
        <w:rPr>
          <w:lang w:eastAsia="ja-JP"/>
        </w:rPr>
        <w:t>-</w:t>
      </w:r>
      <w:r>
        <w:rPr>
          <w:lang w:eastAsia="ja-JP"/>
        </w:rPr>
        <w:t xml:space="preserve">SEPP send the </w:t>
      </w:r>
      <w:r>
        <w:t>service</w:t>
      </w:r>
      <w:r w:rsidRPr="00C551FB">
        <w:t xml:space="preserve"> </w:t>
      </w:r>
      <w:r>
        <w:t xml:space="preserve">response </w:t>
      </w:r>
      <w:r w:rsidRPr="00C551FB">
        <w:t xml:space="preserve">to the </w:t>
      </w:r>
      <w:r>
        <w:t>cNF</w:t>
      </w:r>
      <w:r w:rsidRPr="008F3823">
        <w:t>.</w:t>
      </w:r>
    </w:p>
    <w:p w14:paraId="68DF7290" w14:textId="312422FF" w:rsidR="00646E9A" w:rsidRPr="008F3823" w:rsidRDefault="00646E9A" w:rsidP="00646E9A">
      <w:pPr>
        <w:rPr>
          <w:lang w:eastAsia="ja-JP"/>
        </w:rPr>
      </w:pPr>
      <w:r>
        <w:rPr>
          <w:lang w:eastAsia="ja-JP"/>
        </w:rPr>
        <w:t xml:space="preserve">The procedure is identical if the </w:t>
      </w:r>
      <w:r w:rsidR="00D61557">
        <w:t>RI</w:t>
      </w:r>
      <w:r w:rsidR="00D61557">
        <w:rPr>
          <w:lang w:eastAsia="ja-JP"/>
        </w:rPr>
        <w:t>-</w:t>
      </w:r>
      <w:r>
        <w:rPr>
          <w:lang w:eastAsia="ja-JP"/>
        </w:rPr>
        <w:t>A detects an error.</w:t>
      </w:r>
    </w:p>
    <w:p w14:paraId="5F3AEA95" w14:textId="37D18AA0" w:rsidR="00646E9A" w:rsidRPr="002B5482" w:rsidRDefault="00646E9A" w:rsidP="00646E9A">
      <w:pPr>
        <w:pStyle w:val="51"/>
      </w:pPr>
      <w:bookmarkStart w:id="492" w:name="_Toc168306826"/>
      <w:bookmarkStart w:id="493" w:name="_Toc200979070"/>
      <w:r w:rsidRPr="002B5482">
        <w:t>5.</w:t>
      </w:r>
      <w:r w:rsidR="00B0074C" w:rsidRPr="00B0074C">
        <w:t>5</w:t>
      </w:r>
      <w:r w:rsidRPr="00B0074C">
        <w:t>.</w:t>
      </w:r>
      <w:r w:rsidR="00B0074C" w:rsidRPr="00B0074C">
        <w:t>3</w:t>
      </w:r>
      <w:r w:rsidRPr="002B5482">
        <w:t>.3.2</w:t>
      </w:r>
      <w:r w:rsidRPr="002B5482">
        <w:tab/>
        <w:t xml:space="preserve">Error message formatting by the </w:t>
      </w:r>
      <w:r w:rsidR="00EC502F">
        <w:t>RI</w:t>
      </w:r>
      <w:bookmarkEnd w:id="492"/>
      <w:bookmarkEnd w:id="493"/>
    </w:p>
    <w:p w14:paraId="72464206" w14:textId="69186FBF" w:rsidR="00646E9A" w:rsidRDefault="00646E9A" w:rsidP="00646E9A">
      <w:r>
        <w:t xml:space="preserve">If a </w:t>
      </w:r>
      <w:r w:rsidR="00EC502F">
        <w:t>RI</w:t>
      </w:r>
      <w:r>
        <w:t xml:space="preserve"> needs to generate an N32-f related error message upon receiving an N32-f response, the </w:t>
      </w:r>
      <w:r w:rsidR="00EC502F">
        <w:t>RI</w:t>
      </w:r>
      <w:r>
        <w:t xml:space="preserve"> shall construct a new N32-f request as defined in clause 5.3.2.3 for a SEPP with the following modifications:</w:t>
      </w:r>
    </w:p>
    <w:p w14:paraId="0C5FCF9A" w14:textId="6983F463" w:rsidR="00646E9A" w:rsidRPr="00B03646" w:rsidRDefault="00646E9A" w:rsidP="00646E9A">
      <w:pPr>
        <w:pStyle w:val="B1"/>
      </w:pPr>
      <w:r>
        <w:t>-</w:t>
      </w:r>
      <w:r>
        <w:tab/>
      </w:r>
      <w:r w:rsidRPr="00B03646">
        <w:t xml:space="preserve">the DataToIntegrityProtectBlock (see Table 6.2.5.2.2-1) shall only contain the MetaData with the </w:t>
      </w:r>
      <w:r w:rsidR="00654143">
        <w:t>n</w:t>
      </w:r>
      <w:r w:rsidR="00654143" w:rsidRPr="00B03646">
        <w:t xml:space="preserve">32fContextId </w:t>
      </w:r>
      <w:r w:rsidRPr="00B03646">
        <w:t>and messageId of the N32-f response message for which an error was detected.</w:t>
      </w:r>
    </w:p>
    <w:p w14:paraId="52ABFE51" w14:textId="099352CA" w:rsidR="00646E9A" w:rsidRPr="00B03646" w:rsidRDefault="00646E9A" w:rsidP="00646E9A">
      <w:pPr>
        <w:pStyle w:val="B1"/>
      </w:pPr>
      <w:r w:rsidRPr="00B03646">
        <w:t>-</w:t>
      </w:r>
      <w:r w:rsidRPr="00B03646">
        <w:tab/>
        <w:t>the patch instructions in the modification</w:t>
      </w:r>
      <w:r w:rsidR="00FD4261">
        <w:t>s</w:t>
      </w:r>
      <w:r w:rsidRPr="00B03646">
        <w:t xml:space="preserve">Block (see Table 6.2.5.2.2-1) shall be based on an  DataToIntegrityProtectBlock only containing the MetaData with the </w:t>
      </w:r>
      <w:r w:rsidR="00887EC8" w:rsidRPr="00B03646">
        <w:t>n</w:t>
      </w:r>
      <w:r w:rsidRPr="00B03646">
        <w:t>32fContextId and messageId.</w:t>
      </w:r>
    </w:p>
    <w:p w14:paraId="2B484C2F" w14:textId="2D2AA560" w:rsidR="00646E9A" w:rsidRPr="00B03646" w:rsidRDefault="00646E9A" w:rsidP="00646E9A">
      <w:pPr>
        <w:pStyle w:val="B1"/>
      </w:pPr>
      <w:r w:rsidRPr="00B03646">
        <w:t>-</w:t>
      </w:r>
      <w:r w:rsidRPr="00B03646">
        <w:tab/>
        <w:t>the modifications in the "modificationsBlock" shall result in encoding a N32-c request for N32-f Error Reporting, i.e. it shall contain patch instructions:</w:t>
      </w:r>
    </w:p>
    <w:p w14:paraId="3E42E4C7" w14:textId="77777777" w:rsidR="00887EC8" w:rsidRPr="00B03646" w:rsidRDefault="00646E9A" w:rsidP="00646E9A">
      <w:pPr>
        <w:pStyle w:val="B2"/>
      </w:pPr>
      <w:r w:rsidRPr="00B03646">
        <w:t>-</w:t>
      </w:r>
      <w:r w:rsidRPr="00B03646">
        <w:tab/>
        <w:t xml:space="preserve">adding the </w:t>
      </w:r>
      <w:r w:rsidRPr="001277D6">
        <w:rPr>
          <w:color w:val="000000"/>
        </w:rPr>
        <w:t>requestLine</w:t>
      </w:r>
      <w:r w:rsidRPr="00B03646">
        <w:t xml:space="preserve"> to form an HTTP POST request "{n32c-apiRoot}/n32c-handshake/v1/n32f-error";</w:t>
      </w:r>
      <w:r w:rsidR="00887EC8" w:rsidRPr="00B03646">
        <w:t xml:space="preserve"> the {n32c-apiRoot} shall be set to a dummy N32-c apiRoot defined as the N32-f apiRoot with the authority part prepended with the label "n32c".</w:t>
      </w:r>
    </w:p>
    <w:p w14:paraId="6471DE7A" w14:textId="5097001C" w:rsidR="00887EC8" w:rsidRPr="00B03646" w:rsidRDefault="00887EC8" w:rsidP="00887EC8">
      <w:pPr>
        <w:pStyle w:val="EX"/>
      </w:pPr>
      <w:r w:rsidRPr="00B03646">
        <w:t>EXAMPLE:</w:t>
      </w:r>
      <w:r w:rsidRPr="00B03646">
        <w:tab/>
        <w:t xml:space="preserve">If the n32-f apiRoot is </w:t>
      </w:r>
      <w:hyperlink r:id="rId63" w:history="1">
        <w:r w:rsidRPr="00B03646">
          <w:rPr>
            <w:rStyle w:val="a8"/>
          </w:rPr>
          <w:t>https://sepp-n32f.5gc.mnc203.mcc422.3gppnetwork.org:443</w:t>
        </w:r>
      </w:hyperlink>
      <w:r w:rsidRPr="00B03646">
        <w:t>, the dummy N32-c apiRoot is:</w:t>
      </w:r>
    </w:p>
    <w:p w14:paraId="7F70EAEC" w14:textId="77777777" w:rsidR="00887EC8" w:rsidRPr="00B03646" w:rsidRDefault="00F6550D" w:rsidP="00887EC8">
      <w:pPr>
        <w:pStyle w:val="B2"/>
        <w:ind w:left="1701" w:firstLine="1"/>
      </w:pPr>
      <w:hyperlink r:id="rId64" w:history="1">
        <w:r w:rsidR="00887EC8" w:rsidRPr="00B03646">
          <w:rPr>
            <w:rStyle w:val="a8"/>
          </w:rPr>
          <w:t>https://n32c.sepp-n32f.5gc.mnc203.mcc422.3gppnetwork.org:443</w:t>
        </w:r>
      </w:hyperlink>
    </w:p>
    <w:p w14:paraId="0F9F69FD" w14:textId="232E662A" w:rsidR="00646E9A" w:rsidRPr="00B03646" w:rsidRDefault="00887EC8" w:rsidP="00887EC8">
      <w:pPr>
        <w:pStyle w:val="NO"/>
        <w:overflowPunct/>
        <w:autoSpaceDE/>
        <w:autoSpaceDN/>
        <w:adjustRightInd/>
        <w:textAlignment w:val="auto"/>
        <w:rPr>
          <w:rFonts w:eastAsia="等线"/>
          <w:lang w:eastAsia="en-US"/>
        </w:rPr>
      </w:pPr>
      <w:r w:rsidRPr="00B03646">
        <w:rPr>
          <w:rFonts w:eastAsia="等线"/>
          <w:lang w:eastAsia="en-US"/>
        </w:rPr>
        <w:t>NOTE:</w:t>
      </w:r>
      <w:r w:rsidRPr="00B03646">
        <w:rPr>
          <w:rFonts w:eastAsia="等线"/>
          <w:lang w:eastAsia="en-US"/>
        </w:rPr>
        <w:tab/>
        <w:t>The dummy N32-c apiRoot in the N32-c message encapsulated in the N32-f request needs not contain addressing information of any actual N32-c service instance of the p-SEPP. Instead, this indicates to the receiving N32-f service instance of the p-SEPP that it needs to look up for a N32-c service instance and route the request towards that N32-c service instance. See step 9 of clause 5.5.3.3.1.</w:t>
      </w:r>
    </w:p>
    <w:p w14:paraId="71B1CA40" w14:textId="77777777" w:rsidR="00646E9A" w:rsidRPr="00B03646" w:rsidRDefault="00646E9A" w:rsidP="00646E9A">
      <w:pPr>
        <w:pStyle w:val="B2"/>
      </w:pPr>
      <w:r w:rsidRPr="00B03646">
        <w:t>-</w:t>
      </w:r>
      <w:r w:rsidRPr="00B03646">
        <w:tab/>
        <w:t>adding headers, if applicable; and</w:t>
      </w:r>
    </w:p>
    <w:p w14:paraId="4CA8F40F" w14:textId="77777777" w:rsidR="00646E9A" w:rsidRDefault="00646E9A" w:rsidP="00646E9A">
      <w:pPr>
        <w:pStyle w:val="B2"/>
      </w:pPr>
      <w:r w:rsidRPr="00B03646">
        <w:t>-</w:t>
      </w:r>
      <w:r w:rsidRPr="00B03646">
        <w:tab/>
        <w:t>adding the payload that shall be the content of the N32-f Error Reporting Request, i.e N32fErrorInfo.</w:t>
      </w:r>
    </w:p>
    <w:p w14:paraId="246C24B2" w14:textId="0643596D" w:rsidR="00646E9A" w:rsidRDefault="00646E9A" w:rsidP="00646E9A">
      <w:pPr>
        <w:pStyle w:val="B1"/>
      </w:pPr>
      <w:r>
        <w:t>-</w:t>
      </w:r>
      <w:r>
        <w:tab/>
        <w:t>the modification</w:t>
      </w:r>
      <w:r w:rsidR="00FD4261">
        <w:t>s</w:t>
      </w:r>
      <w:r>
        <w:t xml:space="preserve">Block shall contain the JWS signature of the </w:t>
      </w:r>
      <w:r w:rsidR="00EC502F">
        <w:t>RI</w:t>
      </w:r>
      <w:r>
        <w:t>.</w:t>
      </w:r>
    </w:p>
    <w:p w14:paraId="2135600A" w14:textId="50E3756A" w:rsidR="00646E9A" w:rsidRPr="003C0EF4" w:rsidRDefault="00646E9A" w:rsidP="00646E9A">
      <w:pPr>
        <w:pStyle w:val="B1"/>
        <w:ind w:left="0" w:firstLine="0"/>
      </w:pPr>
      <w:r>
        <w:t xml:space="preserve">The </w:t>
      </w:r>
      <w:r w:rsidR="00EC502F">
        <w:t>RI</w:t>
      </w:r>
      <w:r>
        <w:t xml:space="preserve"> shall then send its N32-f request towards the p</w:t>
      </w:r>
      <w:r w:rsidR="00887EC8">
        <w:t>-</w:t>
      </w:r>
      <w:r>
        <w:t xml:space="preserve">SEPP, </w:t>
      </w:r>
      <w:r w:rsidR="00887EC8">
        <w:t xml:space="preserve">(using the same N32-f apiRoot as the one that was used in the original N32-f request sent to the p-SEPP) </w:t>
      </w:r>
      <w:r>
        <w:t xml:space="preserve">possibly via another intermediate </w:t>
      </w:r>
      <w:r w:rsidR="00EC502F">
        <w:t>RI</w:t>
      </w:r>
      <w:r>
        <w:t>.</w:t>
      </w:r>
    </w:p>
    <w:p w14:paraId="56B011A0" w14:textId="08F3C912" w:rsidR="00526F2E" w:rsidRPr="00477718" w:rsidRDefault="00526F2E" w:rsidP="00526F2E">
      <w:pPr>
        <w:pStyle w:val="41"/>
        <w:rPr>
          <w:noProof/>
        </w:rPr>
      </w:pPr>
      <w:bookmarkStart w:id="494" w:name="_Toc168306827"/>
      <w:bookmarkStart w:id="495" w:name="_Toc200979071"/>
      <w:bookmarkEnd w:id="489"/>
      <w:r w:rsidRPr="00477718">
        <w:rPr>
          <w:noProof/>
        </w:rPr>
        <w:lastRenderedPageBreak/>
        <w:t>5.</w:t>
      </w:r>
      <w:r w:rsidR="00B0074C">
        <w:rPr>
          <w:noProof/>
        </w:rPr>
        <w:t>5</w:t>
      </w:r>
      <w:r w:rsidRPr="00477718">
        <w:rPr>
          <w:noProof/>
        </w:rPr>
        <w:t>.</w:t>
      </w:r>
      <w:r w:rsidR="00B0074C">
        <w:rPr>
          <w:noProof/>
        </w:rPr>
        <w:t>3</w:t>
      </w:r>
      <w:r w:rsidRPr="00477718">
        <w:rPr>
          <w:noProof/>
        </w:rPr>
        <w:t>.4</w:t>
      </w:r>
      <w:r w:rsidRPr="00477718">
        <w:rPr>
          <w:noProof/>
        </w:rPr>
        <w:tab/>
        <w:t>Applicative (i.e. SBI related) error determined upon receipt of an N32-f request</w:t>
      </w:r>
      <w:bookmarkEnd w:id="494"/>
      <w:bookmarkEnd w:id="495"/>
    </w:p>
    <w:p w14:paraId="7DF90F13" w14:textId="533405B5" w:rsidR="00FB4024" w:rsidRPr="002B5482" w:rsidRDefault="00FB4024" w:rsidP="00FB4024">
      <w:pPr>
        <w:pStyle w:val="51"/>
      </w:pPr>
      <w:bookmarkStart w:id="496" w:name="_Toc168306828"/>
      <w:bookmarkStart w:id="497" w:name="_Toc200979072"/>
      <w:r w:rsidRPr="002B5482">
        <w:t>5.</w:t>
      </w:r>
      <w:r w:rsidR="00B0074C">
        <w:t>5</w:t>
      </w:r>
      <w:r w:rsidRPr="00FB4024">
        <w:t>.</w:t>
      </w:r>
      <w:r w:rsidR="00B0074C">
        <w:t>3</w:t>
      </w:r>
      <w:r w:rsidRPr="00FB4024">
        <w:t>.4.1</w:t>
      </w:r>
      <w:r w:rsidRPr="002B5482">
        <w:tab/>
      </w:r>
      <w:r w:rsidRPr="00FB4024">
        <w:t xml:space="preserve">Applicative error originated by </w:t>
      </w:r>
      <w:r w:rsidR="00EC502F">
        <w:t>RI</w:t>
      </w:r>
      <w:r w:rsidRPr="00FB4024">
        <w:t xml:space="preserve"> via N32-f</w:t>
      </w:r>
      <w:bookmarkEnd w:id="496"/>
      <w:bookmarkEnd w:id="497"/>
    </w:p>
    <w:p w14:paraId="2A24DB9D" w14:textId="1CA64BBC" w:rsidR="00526F2E" w:rsidRDefault="00EC502F" w:rsidP="00526F2E">
      <w:pPr>
        <w:pStyle w:val="TF"/>
      </w:pPr>
      <w:r>
        <w:object w:dxaOrig="11440" w:dyaOrig="4910" w14:anchorId="52C2F240">
          <v:shape id="_x0000_i1052" type="#_x0000_t75" style="width:482pt;height:207pt" o:ole="">
            <v:imagedata r:id="rId65" o:title=""/>
          </v:shape>
          <o:OLEObject Type="Embed" ProgID="Visio.Drawing.15" ShapeID="_x0000_i1052" DrawAspect="Content" ObjectID="_1827293975" r:id="rId66"/>
        </w:object>
      </w:r>
      <w:r w:rsidR="00526F2E">
        <w:t>Figure 5.</w:t>
      </w:r>
      <w:r w:rsidR="00B0074C">
        <w:t>5</w:t>
      </w:r>
      <w:r w:rsidR="00526F2E">
        <w:t>.</w:t>
      </w:r>
      <w:r w:rsidR="00B0074C">
        <w:t>3</w:t>
      </w:r>
      <w:r w:rsidR="00526F2E">
        <w:t>.</w:t>
      </w:r>
      <w:r w:rsidR="00B0074C">
        <w:t>4</w:t>
      </w:r>
      <w:r w:rsidR="00526F2E">
        <w:t xml:space="preserve">.1-1: </w:t>
      </w:r>
      <w:r w:rsidR="00526F2E" w:rsidRPr="000322E3">
        <w:t>Applicative</w:t>
      </w:r>
      <w:r w:rsidR="00526F2E">
        <w:t xml:space="preserve"> (i.e. SBI related)</w:t>
      </w:r>
      <w:r w:rsidR="00526F2E" w:rsidRPr="000322E3">
        <w:t xml:space="preserve"> </w:t>
      </w:r>
      <w:r w:rsidR="00526F2E">
        <w:t>e</w:t>
      </w:r>
      <w:r w:rsidR="00526F2E" w:rsidRPr="000322E3">
        <w:t xml:space="preserve">rror </w:t>
      </w:r>
      <w:r w:rsidR="00526F2E">
        <w:t xml:space="preserve">originated by </w:t>
      </w:r>
      <w:r>
        <w:t>RI</w:t>
      </w:r>
      <w:r w:rsidR="00526F2E">
        <w:t xml:space="preserve"> via N32-f</w:t>
      </w:r>
    </w:p>
    <w:p w14:paraId="6309CF0E" w14:textId="77777777" w:rsidR="00526F2E" w:rsidRDefault="00526F2E" w:rsidP="00526F2E">
      <w:pPr>
        <w:pStyle w:val="B1"/>
        <w:ind w:left="284" w:firstLine="0"/>
      </w:pPr>
      <w:r>
        <w:t>1.</w:t>
      </w:r>
      <w:r>
        <w:tab/>
        <w:t>The c-SEPP receives a service request (HTTP request) message from cNF.</w:t>
      </w:r>
    </w:p>
    <w:p w14:paraId="0A592EB2" w14:textId="77777777" w:rsidR="00526F2E" w:rsidRPr="0053656A" w:rsidRDefault="00526F2E" w:rsidP="00526F2E">
      <w:pPr>
        <w:pStyle w:val="B1"/>
      </w:pPr>
      <w:r>
        <w:t>2.</w:t>
      </w:r>
      <w:r>
        <w:tab/>
      </w:r>
      <w:r w:rsidRPr="0053656A">
        <w:t xml:space="preserve">The </w:t>
      </w:r>
      <w:r>
        <w:t>c-SEPP</w:t>
      </w:r>
      <w:r w:rsidRPr="0053656A">
        <w:t xml:space="preserve"> </w:t>
      </w:r>
      <w:r>
        <w:t>sends an N32-f request using PRINS security (i.e. JOSE protected message) to forward the service request message to the p-SEPP.</w:t>
      </w:r>
    </w:p>
    <w:p w14:paraId="1A6117A4" w14:textId="581BC25D" w:rsidR="00526F2E" w:rsidRDefault="00526F2E" w:rsidP="00526F2E">
      <w:pPr>
        <w:pStyle w:val="B1"/>
      </w:pPr>
      <w:r>
        <w:rPr>
          <w:rFonts w:hint="eastAsia"/>
          <w:lang w:eastAsia="ja-JP"/>
        </w:rPr>
        <w:t>3</w:t>
      </w:r>
      <w:r>
        <w:t>.</w:t>
      </w:r>
      <w:r>
        <w:tab/>
        <w:t>T</w:t>
      </w:r>
      <w:r w:rsidRPr="00193F54">
        <w:t xml:space="preserve">he </w:t>
      </w:r>
      <w:r w:rsidR="00EC502F">
        <w:t>RI</w:t>
      </w:r>
      <w:r w:rsidR="00D61557">
        <w:t>-A</w:t>
      </w:r>
      <w:r w:rsidRPr="00193F54">
        <w:t xml:space="preserve"> detects </w:t>
      </w:r>
      <w:r>
        <w:t xml:space="preserve">an </w:t>
      </w:r>
      <w:r w:rsidRPr="00193F54">
        <w:t xml:space="preserve">applicative error within the </w:t>
      </w:r>
      <w:r>
        <w:t>service request encapsulated in the N32-f request</w:t>
      </w:r>
      <w:r w:rsidRPr="00193F54">
        <w:t xml:space="preserve">, e.g. </w:t>
      </w:r>
      <w:r>
        <w:t xml:space="preserve">the </w:t>
      </w:r>
      <w:r w:rsidRPr="00B03646">
        <w:t>UE registration</w:t>
      </w:r>
      <w:r w:rsidRPr="00193F54">
        <w:t xml:space="preserve"> needs to be rejected on behalf of </w:t>
      </w:r>
      <w:r>
        <w:t xml:space="preserve">the involved PLMNs. The </w:t>
      </w:r>
      <w:r w:rsidR="00EC502F">
        <w:t>RI</w:t>
      </w:r>
      <w:r w:rsidR="00D61557">
        <w:t>-A</w:t>
      </w:r>
      <w:r>
        <w:t xml:space="preserve"> </w:t>
      </w:r>
      <w:r w:rsidRPr="00193F54">
        <w:t>respond</w:t>
      </w:r>
      <w:r>
        <w:t>s</w:t>
      </w:r>
      <w:r w:rsidRPr="00193F54">
        <w:t xml:space="preserve"> back </w:t>
      </w:r>
      <w:r>
        <w:t>with a successful N32-f response encapsulating a service error response</w:t>
      </w:r>
      <w:r w:rsidRPr="00193F54">
        <w:t xml:space="preserve"> instead of forwarding the </w:t>
      </w:r>
      <w:r>
        <w:t xml:space="preserve">N32-f </w:t>
      </w:r>
      <w:r w:rsidRPr="00193F54">
        <w:t xml:space="preserve">request to </w:t>
      </w:r>
      <w:r>
        <w:t>the p-SEPP, as defined in claus</w:t>
      </w:r>
      <w:r w:rsidRPr="00B0074C">
        <w:t>e 5.</w:t>
      </w:r>
      <w:r w:rsidR="00B0074C" w:rsidRPr="00B0074C">
        <w:t>5</w:t>
      </w:r>
      <w:r w:rsidRPr="00B0074C">
        <w:t>.</w:t>
      </w:r>
      <w:r w:rsidR="00B0074C" w:rsidRPr="00B0074C">
        <w:t>3</w:t>
      </w:r>
      <w:r w:rsidRPr="00B0074C">
        <w:t>.2.</w:t>
      </w:r>
    </w:p>
    <w:p w14:paraId="19D4B22B" w14:textId="2C087FCA" w:rsidR="00526F2E" w:rsidRDefault="00526F2E" w:rsidP="00526F2E">
      <w:pPr>
        <w:pStyle w:val="B1"/>
      </w:pPr>
      <w:r>
        <w:t>4.</w:t>
      </w:r>
      <w:r>
        <w:tab/>
        <w:t>The c-SEPP forwards the service error response towards the cNF.</w:t>
      </w:r>
    </w:p>
    <w:p w14:paraId="65010E5B" w14:textId="4C98A828" w:rsidR="00526F2E" w:rsidRPr="00453A17" w:rsidRDefault="00526F2E" w:rsidP="00526F2E">
      <w:pPr>
        <w:pStyle w:val="51"/>
        <w:rPr>
          <w:lang w:val="en-US"/>
        </w:rPr>
      </w:pPr>
      <w:bookmarkStart w:id="498" w:name="_Toc168306829"/>
      <w:bookmarkStart w:id="499" w:name="_Toc200979073"/>
      <w:r w:rsidRPr="00B0074C">
        <w:rPr>
          <w:lang w:val="en-US"/>
        </w:rPr>
        <w:t>5.</w:t>
      </w:r>
      <w:r w:rsidR="00B0074C" w:rsidRPr="00B0074C">
        <w:rPr>
          <w:lang w:val="en-US"/>
        </w:rPr>
        <w:t>5</w:t>
      </w:r>
      <w:r w:rsidRPr="00B0074C">
        <w:rPr>
          <w:lang w:val="en-US"/>
        </w:rPr>
        <w:t>.</w:t>
      </w:r>
      <w:r w:rsidR="00B0074C" w:rsidRPr="00B0074C">
        <w:rPr>
          <w:lang w:val="en-US"/>
        </w:rPr>
        <w:t>3</w:t>
      </w:r>
      <w:r w:rsidRPr="00B0074C">
        <w:rPr>
          <w:lang w:val="en-US"/>
        </w:rPr>
        <w:t>.4</w:t>
      </w:r>
      <w:r w:rsidRPr="00DD3991">
        <w:rPr>
          <w:lang w:val="en-US"/>
        </w:rPr>
        <w:t>.2</w:t>
      </w:r>
      <w:r w:rsidRPr="00453A17">
        <w:rPr>
          <w:lang w:val="en-US"/>
        </w:rPr>
        <w:tab/>
      </w:r>
      <w:r>
        <w:rPr>
          <w:lang w:val="en-US"/>
        </w:rPr>
        <w:t xml:space="preserve">Error message formatting by the </w:t>
      </w:r>
      <w:r w:rsidR="00EC502F">
        <w:t>RI</w:t>
      </w:r>
      <w:bookmarkEnd w:id="498"/>
      <w:bookmarkEnd w:id="499"/>
    </w:p>
    <w:p w14:paraId="7490B177" w14:textId="7F511F22" w:rsidR="00526F2E" w:rsidRDefault="00526F2E" w:rsidP="00526F2E">
      <w:r>
        <w:t xml:space="preserve">If a </w:t>
      </w:r>
      <w:r w:rsidR="00EC502F">
        <w:t>RI</w:t>
      </w:r>
      <w:r>
        <w:t xml:space="preserve"> needs to generate a service error message upon receiving an N32-f request, the </w:t>
      </w:r>
      <w:r w:rsidR="00EC502F">
        <w:t>RI</w:t>
      </w:r>
      <w:r>
        <w:t xml:space="preserve"> shall construct a service error response (to be sent within a successful N32-f response) as defined in clause 5.3.2.3 for a SEPP with the following modifications:</w:t>
      </w:r>
    </w:p>
    <w:p w14:paraId="6DF51E76" w14:textId="1ADC33B7" w:rsidR="00526F2E" w:rsidRDefault="00526F2E" w:rsidP="00526F2E">
      <w:pPr>
        <w:pStyle w:val="B1"/>
      </w:pPr>
      <w:r>
        <w:t>-</w:t>
      </w:r>
      <w:r>
        <w:tab/>
        <w:t xml:space="preserve">the DataToIntegrityProtectBlock (see </w:t>
      </w:r>
      <w:r w:rsidRPr="003C0EF4">
        <w:t>Table 6.2.5.2.</w:t>
      </w:r>
      <w:r w:rsidR="001803E4">
        <w:t>3</w:t>
      </w:r>
      <w:r w:rsidRPr="003C0EF4">
        <w:t>-1</w:t>
      </w:r>
      <w:r>
        <w:t>)</w:t>
      </w:r>
      <w:r w:rsidRPr="003C0EF4">
        <w:t xml:space="preserve"> </w:t>
      </w:r>
      <w:r>
        <w:t xml:space="preserve">shall only contain </w:t>
      </w:r>
      <w:r>
        <w:rPr>
          <w:lang w:val="en-US"/>
        </w:rPr>
        <w:t xml:space="preserve">metadata with </w:t>
      </w:r>
      <w:r w:rsidR="00654143" w:rsidRPr="00743557">
        <w:t>messageId</w:t>
      </w:r>
      <w:r>
        <w:rPr>
          <w:lang w:val="en-US"/>
        </w:rPr>
        <w:t xml:space="preserve"> and </w:t>
      </w:r>
      <w:r w:rsidR="00654143" w:rsidRPr="00743557">
        <w:t>n32fContextId</w:t>
      </w:r>
      <w:r w:rsidR="001803E4" w:rsidRPr="007315ED">
        <w:t xml:space="preserve"> </w:t>
      </w:r>
      <w:r w:rsidR="001803E4" w:rsidRPr="006D7787">
        <w:t xml:space="preserve">of the N32-f </w:t>
      </w:r>
      <w:r w:rsidR="001803E4">
        <w:t>request</w:t>
      </w:r>
      <w:r w:rsidR="001803E4" w:rsidRPr="006D7787">
        <w:t xml:space="preserve"> message</w:t>
      </w:r>
      <w:r>
        <w:t>;</w:t>
      </w:r>
    </w:p>
    <w:p w14:paraId="6F9E74FF" w14:textId="267ECD6C" w:rsidR="00526F2E" w:rsidRDefault="00526F2E" w:rsidP="00526F2E">
      <w:pPr>
        <w:pStyle w:val="B1"/>
      </w:pPr>
      <w:r>
        <w:t>-</w:t>
      </w:r>
      <w:r>
        <w:tab/>
      </w:r>
      <w:r w:rsidRPr="003C0EF4">
        <w:t>the patch</w:t>
      </w:r>
      <w:r>
        <w:t xml:space="preserve"> instructions</w:t>
      </w:r>
      <w:r w:rsidRPr="003C0EF4">
        <w:t xml:space="preserve"> </w:t>
      </w:r>
      <w:r>
        <w:t>in the modification</w:t>
      </w:r>
      <w:r w:rsidR="00FD4261">
        <w:t>s</w:t>
      </w:r>
      <w:r>
        <w:t xml:space="preserve">Block (see </w:t>
      </w:r>
      <w:r w:rsidRPr="003C0EF4">
        <w:t>Table 6.2.5.2.</w:t>
      </w:r>
      <w:r w:rsidR="001803E4">
        <w:t>3</w:t>
      </w:r>
      <w:r w:rsidRPr="003C0EF4">
        <w:t>-1</w:t>
      </w:r>
      <w:r>
        <w:t xml:space="preserve">) </w:t>
      </w:r>
      <w:r w:rsidRPr="003C0EF4">
        <w:t xml:space="preserve">shall be based on </w:t>
      </w:r>
      <w:r w:rsidR="001803E4">
        <w:t>the</w:t>
      </w:r>
      <w:r w:rsidR="001803E4" w:rsidRPr="003C0EF4">
        <w:t xml:space="preserve"> </w:t>
      </w:r>
      <w:r>
        <w:rPr>
          <w:rFonts w:hint="eastAsia"/>
          <w:lang w:eastAsia="ja-JP"/>
        </w:rPr>
        <w:t>intermediary originated</w:t>
      </w:r>
      <w:r>
        <w:rPr>
          <w:lang w:eastAsia="ja-JP"/>
        </w:rPr>
        <w:t xml:space="preserve"> </w:t>
      </w:r>
      <w:r>
        <w:t>DataToIntegrityProtectBlock</w:t>
      </w:r>
      <w:r w:rsidR="001803E4" w:rsidRPr="001803E4">
        <w:t xml:space="preserve"> </w:t>
      </w:r>
      <w:r w:rsidR="001803E4">
        <w:t xml:space="preserve">only containing the MetaData with the </w:t>
      </w:r>
      <w:r w:rsidR="00F90AB0" w:rsidRPr="00743557">
        <w:t>messageId</w:t>
      </w:r>
      <w:r w:rsidR="001803E4">
        <w:t xml:space="preserve"> and </w:t>
      </w:r>
      <w:r w:rsidR="00F90AB0" w:rsidRPr="00743557">
        <w:t>n32fContextId</w:t>
      </w:r>
      <w:r w:rsidRPr="003C0EF4">
        <w:t>.</w:t>
      </w:r>
    </w:p>
    <w:p w14:paraId="2CFB5CA4" w14:textId="76FF7673" w:rsidR="00526F2E" w:rsidRDefault="00526F2E" w:rsidP="00526F2E">
      <w:pPr>
        <w:pStyle w:val="B1"/>
      </w:pPr>
      <w:r>
        <w:t>-</w:t>
      </w:r>
      <w:r>
        <w:tab/>
        <w:t>t</w:t>
      </w:r>
      <w:r w:rsidRPr="003C0EF4">
        <w:t>he modifications in the "modificationsBlock"</w:t>
      </w:r>
      <w:r>
        <w:t xml:space="preserve"> shall result in encoding the service error response, i.e. it shall contain patch instructions;</w:t>
      </w:r>
    </w:p>
    <w:p w14:paraId="421DB8C0" w14:textId="41700BBE" w:rsidR="00526F2E" w:rsidRDefault="00526F2E" w:rsidP="00526F2E">
      <w:pPr>
        <w:pStyle w:val="B2"/>
      </w:pPr>
      <w:r>
        <w:t>-</w:t>
      </w:r>
      <w:r>
        <w:tab/>
        <w:t>adding the statusLine to form the desired service error response (e.g. 403 Forbidden response);</w:t>
      </w:r>
    </w:p>
    <w:p w14:paraId="094567EF" w14:textId="77777777" w:rsidR="00526F2E" w:rsidRDefault="00526F2E" w:rsidP="00526F2E">
      <w:pPr>
        <w:pStyle w:val="B2"/>
      </w:pPr>
      <w:r>
        <w:t>-</w:t>
      </w:r>
      <w:r>
        <w:tab/>
        <w:t>adding SBI headers, if applicable; and</w:t>
      </w:r>
    </w:p>
    <w:p w14:paraId="46B0E88E" w14:textId="08AC5D1E" w:rsidR="00526F2E" w:rsidRDefault="00526F2E" w:rsidP="00526F2E">
      <w:pPr>
        <w:pStyle w:val="B2"/>
      </w:pPr>
      <w:r>
        <w:t>-</w:t>
      </w:r>
      <w:r>
        <w:tab/>
        <w:t>adding the payload that shall be the content of the service error response (e.g. ProblemDetails with the reason why the registration request is rejected)</w:t>
      </w:r>
      <w:r w:rsidR="00A017CF">
        <w:t>;</w:t>
      </w:r>
    </w:p>
    <w:p w14:paraId="0BD67A4A" w14:textId="699B775B" w:rsidR="00526F2E" w:rsidRDefault="00526F2E" w:rsidP="00526F2E">
      <w:pPr>
        <w:pStyle w:val="B1"/>
      </w:pPr>
      <w:r>
        <w:t>-</w:t>
      </w:r>
      <w:r>
        <w:tab/>
        <w:t>the modification</w:t>
      </w:r>
      <w:r w:rsidR="00FD4261">
        <w:t>s</w:t>
      </w:r>
      <w:r>
        <w:t xml:space="preserve">Block shall contain the JWS signature of the </w:t>
      </w:r>
      <w:r w:rsidR="00EC502F">
        <w:t>RI</w:t>
      </w:r>
      <w:r>
        <w:t>.</w:t>
      </w:r>
    </w:p>
    <w:p w14:paraId="2238DDDB" w14:textId="25DDD0FA" w:rsidR="00526F2E" w:rsidRPr="003C0EF4" w:rsidRDefault="00526F2E" w:rsidP="00526F2E">
      <w:r>
        <w:t xml:space="preserve">The </w:t>
      </w:r>
      <w:r w:rsidR="00EC502F">
        <w:t>RI</w:t>
      </w:r>
      <w:r>
        <w:t xml:space="preserve"> shall then send its N32-f response towards the c-SEPP, possibly via another intermediate </w:t>
      </w:r>
      <w:r w:rsidR="00EC502F">
        <w:t>RI</w:t>
      </w:r>
      <w:r>
        <w:t>, encapsulating the service error response.</w:t>
      </w:r>
    </w:p>
    <w:p w14:paraId="277E50C6" w14:textId="4CF9D603" w:rsidR="00A642FD" w:rsidRPr="00651BEE" w:rsidRDefault="00A642FD" w:rsidP="00A642FD">
      <w:pPr>
        <w:pStyle w:val="41"/>
        <w:rPr>
          <w:rFonts w:eastAsia="等线"/>
          <w:lang w:eastAsia="zh-CN"/>
        </w:rPr>
      </w:pPr>
      <w:bookmarkStart w:id="500" w:name="_Toc168306830"/>
      <w:bookmarkStart w:id="501" w:name="_Toc200979074"/>
      <w:r w:rsidRPr="00651BEE">
        <w:rPr>
          <w:rFonts w:eastAsia="等线" w:hint="eastAsia"/>
          <w:lang w:eastAsia="zh-CN"/>
        </w:rPr>
        <w:lastRenderedPageBreak/>
        <w:t>5</w:t>
      </w:r>
      <w:r w:rsidRPr="00651BEE">
        <w:rPr>
          <w:rFonts w:eastAsia="等线"/>
          <w:lang w:eastAsia="zh-CN"/>
        </w:rPr>
        <w:t>.5.3.5</w:t>
      </w:r>
      <w:r w:rsidRPr="00651BEE">
        <w:rPr>
          <w:rFonts w:eastAsia="等线"/>
          <w:lang w:eastAsia="zh-CN"/>
        </w:rPr>
        <w:tab/>
      </w:r>
      <w:r w:rsidRPr="00A642FD">
        <w:t xml:space="preserve">Handling of applicative events trigger determined by </w:t>
      </w:r>
      <w:r w:rsidR="00EC502F">
        <w:t>RI</w:t>
      </w:r>
      <w:bookmarkEnd w:id="500"/>
      <w:bookmarkEnd w:id="501"/>
    </w:p>
    <w:p w14:paraId="1B9F241C" w14:textId="58F48756" w:rsidR="00673475" w:rsidRPr="00A642FD" w:rsidRDefault="00A642FD" w:rsidP="00673475">
      <w:pPr>
        <w:pStyle w:val="51"/>
      </w:pPr>
      <w:bookmarkStart w:id="502" w:name="_Toc168306831"/>
      <w:bookmarkStart w:id="503" w:name="_Toc200979075"/>
      <w:r>
        <w:t>5.5.3.5.1</w:t>
      </w:r>
      <w:r>
        <w:tab/>
      </w:r>
      <w:r w:rsidR="00673475" w:rsidRPr="00A642FD">
        <w:t xml:space="preserve">Applicative request message originated by </w:t>
      </w:r>
      <w:r w:rsidR="00EC502F">
        <w:t>RI</w:t>
      </w:r>
      <w:r w:rsidR="00673475" w:rsidRPr="00A642FD">
        <w:t xml:space="preserve"> via N32-f</w:t>
      </w:r>
      <w:bookmarkEnd w:id="502"/>
      <w:bookmarkEnd w:id="503"/>
    </w:p>
    <w:p w14:paraId="4339160C" w14:textId="26DC48EA" w:rsidR="00673475" w:rsidRPr="00A642FD" w:rsidRDefault="00673475" w:rsidP="00673475">
      <w:pPr>
        <w:rPr>
          <w:rFonts w:eastAsia="MS Mincho"/>
          <w:lang w:eastAsia="ja-JP"/>
        </w:rPr>
      </w:pPr>
      <w:r w:rsidRPr="00A642FD">
        <w:rPr>
          <w:rFonts w:eastAsia="MS Mincho"/>
          <w:lang w:eastAsia="ja-JP"/>
        </w:rPr>
        <w:t xml:space="preserve">The procedure below describes the situation in which </w:t>
      </w:r>
      <w:r w:rsidR="00EC502F">
        <w:t>RI</w:t>
      </w:r>
      <w:r w:rsidRPr="00A642FD">
        <w:rPr>
          <w:rFonts w:eastAsia="MS Mincho"/>
          <w:lang w:eastAsia="ja-JP"/>
        </w:rPr>
        <w:t xml:space="preserve"> detects an event where there are no immediate N32-f messages corresponding to react on. An independent request message is initiated by the </w:t>
      </w:r>
      <w:r w:rsidR="00EC502F">
        <w:t>RI</w:t>
      </w:r>
      <w:r w:rsidRPr="00A642FD">
        <w:rPr>
          <w:rFonts w:eastAsia="MS Mincho"/>
          <w:lang w:eastAsia="ja-JP"/>
        </w:rPr>
        <w:t>.</w:t>
      </w:r>
    </w:p>
    <w:p w14:paraId="26584C6D" w14:textId="6BE5F0E7" w:rsidR="00CC34D3" w:rsidRPr="00A642FD" w:rsidRDefault="00EC502F" w:rsidP="00CA2B7C">
      <w:pPr>
        <w:pStyle w:val="TH"/>
      </w:pPr>
      <w:r w:rsidRPr="00A642FD">
        <w:object w:dxaOrig="9691" w:dyaOrig="3750" w14:anchorId="5F9FED84">
          <v:shape id="_x0000_i1053" type="#_x0000_t75" style="width:488.5pt;height:187pt" o:ole="">
            <v:imagedata r:id="rId67" o:title=""/>
          </v:shape>
          <o:OLEObject Type="Embed" ProgID="Visio.Drawing.15" ShapeID="_x0000_i1053" DrawAspect="Content" ObjectID="_1827293976" r:id="rId68"/>
        </w:object>
      </w:r>
    </w:p>
    <w:p w14:paraId="70F8E2C5" w14:textId="6F57BB16" w:rsidR="00673475" w:rsidRPr="00A642FD" w:rsidRDefault="00673475" w:rsidP="00673475">
      <w:pPr>
        <w:pStyle w:val="TF"/>
      </w:pPr>
      <w:r w:rsidRPr="00A642FD">
        <w:t>Figure 5.5.3.</w:t>
      </w:r>
      <w:r w:rsidR="003E1C9B" w:rsidRPr="00A642FD">
        <w:t>5</w:t>
      </w:r>
      <w:r w:rsidRPr="00A642FD">
        <w:t xml:space="preserve">.1-1: Applicative request message originated by </w:t>
      </w:r>
      <w:r w:rsidR="00EC502F">
        <w:t>RI</w:t>
      </w:r>
      <w:r w:rsidRPr="00A642FD">
        <w:t xml:space="preserve"> via N32-f</w:t>
      </w:r>
    </w:p>
    <w:p w14:paraId="172088B2" w14:textId="0F3915EF" w:rsidR="00673475" w:rsidRPr="00A642FD" w:rsidRDefault="00673475" w:rsidP="00673475">
      <w:pPr>
        <w:pStyle w:val="B1"/>
        <w:rPr>
          <w:lang w:eastAsia="ja-JP"/>
        </w:rPr>
      </w:pPr>
      <w:r w:rsidRPr="00A642FD">
        <w:rPr>
          <w:lang w:eastAsia="ja-JP"/>
        </w:rPr>
        <w:t>1.</w:t>
      </w:r>
      <w:r w:rsidRPr="00A642FD">
        <w:tab/>
        <w:t xml:space="preserve">The </w:t>
      </w:r>
      <w:r w:rsidR="00EC502F">
        <w:t>RI</w:t>
      </w:r>
      <w:r w:rsidRPr="00A642FD">
        <w:t xml:space="preserve"> detects an applicative event regarding the status of roaming where the </w:t>
      </w:r>
      <w:r w:rsidR="00EC502F">
        <w:t>RI</w:t>
      </w:r>
      <w:r w:rsidRPr="00A642FD">
        <w:t xml:space="preserve"> requires to change the status on specific NF.</w:t>
      </w:r>
    </w:p>
    <w:p w14:paraId="5628CFC8" w14:textId="744F195F" w:rsidR="00673475" w:rsidRPr="00A642FD" w:rsidRDefault="00673475" w:rsidP="00673475">
      <w:pPr>
        <w:pStyle w:val="NO"/>
      </w:pPr>
      <w:r w:rsidRPr="00A642FD">
        <w:t>NOTE </w:t>
      </w:r>
      <w:r w:rsidR="003E1C9B" w:rsidRPr="00A642FD">
        <w:t>1</w:t>
      </w:r>
      <w:r w:rsidRPr="00A642FD">
        <w:t>:</w:t>
      </w:r>
      <w:r w:rsidRPr="00A642FD">
        <w:tab/>
        <w:t xml:space="preserve">How the </w:t>
      </w:r>
      <w:r w:rsidR="00EC502F">
        <w:t>RI</w:t>
      </w:r>
      <w:r w:rsidRPr="00A642FD">
        <w:t xml:space="preserve"> becomes aware of </w:t>
      </w:r>
      <w:r w:rsidR="00F90AB0" w:rsidRPr="00743557">
        <w:t>n32fContextId</w:t>
      </w:r>
      <w:r w:rsidRPr="00A642FD">
        <w:t xml:space="preserve"> is outside the scope of this specification.</w:t>
      </w:r>
    </w:p>
    <w:p w14:paraId="76B8118E" w14:textId="198D510B" w:rsidR="00673475" w:rsidRPr="00A642FD" w:rsidRDefault="00673475" w:rsidP="00673475">
      <w:pPr>
        <w:pStyle w:val="B1"/>
      </w:pPr>
      <w:r w:rsidRPr="00A642FD">
        <w:t xml:space="preserve">2. </w:t>
      </w:r>
      <w:r w:rsidRPr="00A642FD">
        <w:tab/>
        <w:t xml:space="preserve">The </w:t>
      </w:r>
      <w:r w:rsidR="00EC502F">
        <w:t>RI</w:t>
      </w:r>
      <w:r w:rsidRPr="00A642FD">
        <w:t xml:space="preserve"> shall create a new N32-f request encapsulating a request for the appropriate NF as specified in clause 5.5.3.</w:t>
      </w:r>
      <w:r w:rsidR="003E1C9B" w:rsidRPr="00A642FD">
        <w:t>5</w:t>
      </w:r>
      <w:r w:rsidRPr="00A642FD">
        <w:t>.2, and shall send the request towards pSEPP for the message targeted to NF Producer.</w:t>
      </w:r>
    </w:p>
    <w:p w14:paraId="5769390F" w14:textId="3E18B43B" w:rsidR="00673475" w:rsidRPr="00A642FD" w:rsidRDefault="00673475" w:rsidP="00673475">
      <w:pPr>
        <w:pStyle w:val="NO"/>
      </w:pPr>
      <w:r w:rsidRPr="00A642FD">
        <w:t>NOTE </w:t>
      </w:r>
      <w:r w:rsidR="003E1C9B" w:rsidRPr="00A642FD">
        <w:t>2</w:t>
      </w:r>
      <w:r w:rsidRPr="00A642FD">
        <w:t>:</w:t>
      </w:r>
      <w:r w:rsidRPr="00A642FD">
        <w:tab/>
        <w:t>The encapsulated message itself is not in scope of N32 definition. Here only the transport is defined, the content is application specific.</w:t>
      </w:r>
    </w:p>
    <w:p w14:paraId="7ABEDF98" w14:textId="6A79CE21" w:rsidR="00673475" w:rsidRPr="00A642FD" w:rsidRDefault="00673475" w:rsidP="00673475">
      <w:pPr>
        <w:pStyle w:val="B1"/>
      </w:pPr>
      <w:r w:rsidRPr="00A642FD">
        <w:t>3a.</w:t>
      </w:r>
      <w:r w:rsidRPr="00A642FD">
        <w:tab/>
        <w:t>The p</w:t>
      </w:r>
      <w:r w:rsidR="00E67BD3">
        <w:t>-</w:t>
      </w:r>
      <w:r w:rsidRPr="00A642FD">
        <w:t xml:space="preserve">SEPP shall verify that the </w:t>
      </w:r>
      <w:r w:rsidR="00EC502F">
        <w:t>RI</w:t>
      </w:r>
      <w:r w:rsidRPr="00A642FD">
        <w:t xml:space="preserve"> is allowed to generate the given request according to operator policy. If allowed by the policy, the p</w:t>
      </w:r>
      <w:r w:rsidR="00E67BD3">
        <w:t>-</w:t>
      </w:r>
      <w:r w:rsidRPr="00A642FD">
        <w:t>SEPP shall reconstruct the request to be forwarded to the NF and forward the request to the target NF.</w:t>
      </w:r>
    </w:p>
    <w:p w14:paraId="0794C0AF" w14:textId="77777777" w:rsidR="00673475" w:rsidRPr="00A642FD" w:rsidRDefault="00673475" w:rsidP="00673475">
      <w:pPr>
        <w:pStyle w:val="B1"/>
        <w:rPr>
          <w:lang w:val="en-US" w:eastAsia="ja-JP"/>
        </w:rPr>
      </w:pPr>
      <w:r w:rsidRPr="002916E5">
        <w:rPr>
          <w:rFonts w:hint="eastAsia"/>
          <w:lang w:eastAsia="ja-JP"/>
        </w:rPr>
        <w:t>3</w:t>
      </w:r>
      <w:r w:rsidRPr="002916E5">
        <w:rPr>
          <w:lang w:eastAsia="ja-JP"/>
        </w:rPr>
        <w:t>b.</w:t>
      </w:r>
      <w:r w:rsidRPr="002916E5">
        <w:rPr>
          <w:lang w:eastAsia="ja-JP"/>
        </w:rPr>
        <w:tab/>
        <w:t>If the message is not allowed by the policy as in step</w:t>
      </w:r>
      <w:r w:rsidRPr="002916E5">
        <w:rPr>
          <w:lang w:val="en-US" w:eastAsia="ja-JP"/>
        </w:rPr>
        <w:t xml:space="preserve"> 3a, then </w:t>
      </w:r>
      <w:r w:rsidRPr="00DB04E2">
        <w:rPr>
          <w:lang w:val="en-US" w:eastAsia="ja-JP"/>
        </w:rPr>
        <w:t xml:space="preserve">the responding </w:t>
      </w:r>
      <w:r w:rsidRPr="00AF3C39">
        <w:rPr>
          <w:lang w:val="en-US" w:eastAsia="ja-JP"/>
        </w:rPr>
        <w:t>SEPP shall return an appropriate 4xx/5xx status code together with the "ProblemDetails"</w:t>
      </w:r>
      <w:r w:rsidRPr="002C0074">
        <w:rPr>
          <w:lang w:val="en-US" w:eastAsia="ja-JP"/>
        </w:rPr>
        <w:t xml:space="preserve"> in the content of the response</w:t>
      </w:r>
      <w:r w:rsidRPr="00F34FF6">
        <w:rPr>
          <w:lang w:val="en-US" w:eastAsia="ja-JP"/>
        </w:rPr>
        <w:t>.</w:t>
      </w:r>
    </w:p>
    <w:p w14:paraId="70B0B3CA" w14:textId="49A8E4E7" w:rsidR="00673475" w:rsidRPr="00A642FD" w:rsidRDefault="00673475" w:rsidP="00673475">
      <w:pPr>
        <w:pStyle w:val="B1"/>
        <w:rPr>
          <w:lang w:eastAsia="ja-JP"/>
        </w:rPr>
      </w:pPr>
      <w:r w:rsidRPr="00A642FD">
        <w:rPr>
          <w:lang w:eastAsia="ja-JP"/>
        </w:rPr>
        <w:t>4.</w:t>
      </w:r>
      <w:r w:rsidRPr="00A642FD">
        <w:rPr>
          <w:lang w:eastAsia="ja-JP"/>
        </w:rPr>
        <w:tab/>
        <w:t>The target NF shall return an appropriate response to the p</w:t>
      </w:r>
      <w:r w:rsidR="00E67BD3">
        <w:t>-</w:t>
      </w:r>
      <w:r w:rsidRPr="00A642FD">
        <w:rPr>
          <w:lang w:eastAsia="ja-JP"/>
        </w:rPr>
        <w:t>SEPP.</w:t>
      </w:r>
    </w:p>
    <w:p w14:paraId="45EE51C1" w14:textId="0229778B" w:rsidR="00673475" w:rsidRPr="00A642FD" w:rsidRDefault="00673475" w:rsidP="00673475">
      <w:pPr>
        <w:pStyle w:val="B1"/>
      </w:pPr>
      <w:r w:rsidRPr="00A642FD">
        <w:rPr>
          <w:lang w:eastAsia="ja-JP"/>
        </w:rPr>
        <w:t>5.</w:t>
      </w:r>
      <w:r w:rsidRPr="00A642FD">
        <w:rPr>
          <w:lang w:eastAsia="ja-JP"/>
        </w:rPr>
        <w:tab/>
        <w:t xml:space="preserve">The pSEPP shall forward the response using PRINS security to </w:t>
      </w:r>
      <w:r w:rsidR="00EC502F">
        <w:t>RI</w:t>
      </w:r>
      <w:r w:rsidRPr="00A642FD">
        <w:rPr>
          <w:lang w:eastAsia="ja-JP"/>
        </w:rPr>
        <w:t xml:space="preserve">. Since the </w:t>
      </w:r>
      <w:r w:rsidR="00EC502F">
        <w:t>RI</w:t>
      </w:r>
      <w:r w:rsidRPr="00A642FD">
        <w:rPr>
          <w:lang w:eastAsia="ja-JP"/>
        </w:rPr>
        <w:t xml:space="preserve"> is the NF consumer of the request, the response is not forwarded to any other entity from the </w:t>
      </w:r>
      <w:r w:rsidR="00EC502F">
        <w:t>RI</w:t>
      </w:r>
      <w:r w:rsidRPr="00A642FD">
        <w:rPr>
          <w:lang w:eastAsia="ja-JP"/>
        </w:rPr>
        <w:t>.</w:t>
      </w:r>
    </w:p>
    <w:p w14:paraId="62C33F3D" w14:textId="0BDBC66C" w:rsidR="00673475" w:rsidRPr="00A642FD" w:rsidRDefault="00673475" w:rsidP="00673475">
      <w:pPr>
        <w:pStyle w:val="NO"/>
      </w:pPr>
      <w:r w:rsidRPr="00A642FD">
        <w:t>NOTE </w:t>
      </w:r>
      <w:r w:rsidR="003E1C9B" w:rsidRPr="00A642FD">
        <w:t>3</w:t>
      </w:r>
      <w:r w:rsidRPr="00A642FD">
        <w:t>:</w:t>
      </w:r>
      <w:r w:rsidRPr="00A642FD">
        <w:tab/>
        <w:t xml:space="preserve">Step 5 does not prohibit the </w:t>
      </w:r>
      <w:r w:rsidR="00EC502F">
        <w:t>RI</w:t>
      </w:r>
      <w:r w:rsidRPr="00A642FD">
        <w:t xml:space="preserve"> to initiate any further signalling corresponding to the received HTTP response.</w:t>
      </w:r>
    </w:p>
    <w:p w14:paraId="775DF71A" w14:textId="4F5F8D27" w:rsidR="00673475" w:rsidRPr="00A642FD" w:rsidRDefault="00673475" w:rsidP="00673475">
      <w:pPr>
        <w:rPr>
          <w:lang w:eastAsia="ja-JP"/>
        </w:rPr>
      </w:pPr>
      <w:r w:rsidRPr="00A642FD">
        <w:rPr>
          <w:lang w:eastAsia="ja-JP"/>
        </w:rPr>
        <w:t xml:space="preserve">The procedure is analogous if the </w:t>
      </w:r>
      <w:r w:rsidR="00EC502F">
        <w:t>RI</w:t>
      </w:r>
      <w:r w:rsidRPr="00A642FD">
        <w:rPr>
          <w:lang w:eastAsia="ja-JP"/>
        </w:rPr>
        <w:t xml:space="preserve"> detects an event that is required on NF beyond the other </w:t>
      </w:r>
      <w:r w:rsidR="00EC502F">
        <w:t>RI</w:t>
      </w:r>
      <w:r w:rsidRPr="00A642FD">
        <w:rPr>
          <w:lang w:eastAsia="ja-JP"/>
        </w:rPr>
        <w:t xml:space="preserve">. In this case the request is routed via the other </w:t>
      </w:r>
      <w:r w:rsidR="00EC502F">
        <w:t>RI</w:t>
      </w:r>
      <w:r w:rsidRPr="00A642FD">
        <w:rPr>
          <w:lang w:eastAsia="ja-JP"/>
        </w:rPr>
        <w:t xml:space="preserve"> to the p</w:t>
      </w:r>
      <w:r w:rsidR="00E67BD3">
        <w:t>-</w:t>
      </w:r>
      <w:r w:rsidRPr="00A642FD">
        <w:rPr>
          <w:lang w:eastAsia="ja-JP"/>
        </w:rPr>
        <w:t>SEPP.</w:t>
      </w:r>
    </w:p>
    <w:p w14:paraId="6ADD8885" w14:textId="7947FF0B" w:rsidR="00673475" w:rsidRPr="00A642FD" w:rsidRDefault="00673475" w:rsidP="00673475">
      <w:pPr>
        <w:pStyle w:val="NO"/>
      </w:pPr>
      <w:r w:rsidRPr="00A642FD">
        <w:rPr>
          <w:rFonts w:eastAsia="等线"/>
        </w:rPr>
        <w:t>NOTE</w:t>
      </w:r>
      <w:r w:rsidRPr="00A642FD">
        <w:rPr>
          <w:rFonts w:eastAsia="等线"/>
          <w:lang w:val="en-US"/>
        </w:rPr>
        <w:t> </w:t>
      </w:r>
      <w:r w:rsidR="003E1C9B" w:rsidRPr="00A642FD">
        <w:rPr>
          <w:rFonts w:eastAsia="等线"/>
          <w:lang w:val="en-US"/>
        </w:rPr>
        <w:t>4</w:t>
      </w:r>
      <w:r w:rsidRPr="00A642FD">
        <w:t>:</w:t>
      </w:r>
      <w:r w:rsidRPr="00A642FD">
        <w:tab/>
        <w:t xml:space="preserve">As there can only be two </w:t>
      </w:r>
      <w:r w:rsidR="00EC502F">
        <w:t>RI</w:t>
      </w:r>
      <w:r w:rsidRPr="00A642FD">
        <w:t xml:space="preserve">s between two SEPPs, the scenario described above refers to the case when the </w:t>
      </w:r>
      <w:r w:rsidR="00EC502F">
        <w:t>RI</w:t>
      </w:r>
      <w:r w:rsidRPr="00A642FD">
        <w:t xml:space="preserve"> needs to send to the SEPP connected via the other </w:t>
      </w:r>
      <w:r w:rsidR="00EC502F">
        <w:t>RI</w:t>
      </w:r>
      <w:r w:rsidRPr="00A642FD">
        <w:t>.</w:t>
      </w:r>
    </w:p>
    <w:p w14:paraId="4FCB3BB2" w14:textId="5A103737" w:rsidR="00673475" w:rsidRPr="00A642FD" w:rsidRDefault="00A642FD" w:rsidP="00673475">
      <w:pPr>
        <w:pStyle w:val="51"/>
      </w:pPr>
      <w:bookmarkStart w:id="504" w:name="_Toc168306832"/>
      <w:bookmarkStart w:id="505" w:name="_Toc200979076"/>
      <w:r>
        <w:rPr>
          <w:lang w:eastAsia="ja-JP"/>
        </w:rPr>
        <w:t>5.5.3.5.2</w:t>
      </w:r>
      <w:r>
        <w:rPr>
          <w:lang w:eastAsia="ja-JP"/>
        </w:rPr>
        <w:tab/>
      </w:r>
      <w:r w:rsidR="00673475" w:rsidRPr="00A642FD">
        <w:rPr>
          <w:lang w:eastAsia="ja-JP"/>
        </w:rPr>
        <w:t xml:space="preserve">Originated request message formatting by the </w:t>
      </w:r>
      <w:r w:rsidR="00EC502F">
        <w:t>RI</w:t>
      </w:r>
      <w:bookmarkEnd w:id="504"/>
      <w:bookmarkEnd w:id="505"/>
    </w:p>
    <w:p w14:paraId="42BDEC5D" w14:textId="63BF12F1" w:rsidR="00673475" w:rsidRPr="002916E5" w:rsidRDefault="00673475" w:rsidP="00673475">
      <w:r w:rsidRPr="00A642FD">
        <w:rPr>
          <w:lang w:eastAsia="ja-JP"/>
        </w:rPr>
        <w:t xml:space="preserve">If a </w:t>
      </w:r>
      <w:r w:rsidR="00EC502F">
        <w:t>RI</w:t>
      </w:r>
      <w:r w:rsidRPr="00A642FD">
        <w:rPr>
          <w:lang w:eastAsia="ja-JP"/>
        </w:rPr>
        <w:t xml:space="preserve"> needs to generate an </w:t>
      </w:r>
      <w:r w:rsidRPr="00A642FD">
        <w:t xml:space="preserve">applicative request message, the </w:t>
      </w:r>
      <w:r w:rsidR="00EC502F">
        <w:t>RI</w:t>
      </w:r>
      <w:r w:rsidRPr="00A642FD">
        <w:t xml:space="preserve"> shall construct a new N32-f request as defined in clause 5.5.3.3.2, with the difference that the procedure applies to request instead of response. However, the </w:t>
      </w:r>
      <w:r w:rsidRPr="00A642FD">
        <w:lastRenderedPageBreak/>
        <w:t>modifications in the "modificationsBlock" shall result in encoding a request for NF API the i.e. it shall contain patch instructions:</w:t>
      </w:r>
    </w:p>
    <w:p w14:paraId="0B217751" w14:textId="041A10B7" w:rsidR="00673475" w:rsidRPr="00A642FD" w:rsidRDefault="00673475" w:rsidP="00673475">
      <w:pPr>
        <w:pStyle w:val="B1"/>
        <w:rPr>
          <w:shd w:val="clear" w:color="auto" w:fill="FFFF00"/>
        </w:rPr>
      </w:pPr>
      <w:r w:rsidRPr="00DB04E2">
        <w:t>-</w:t>
      </w:r>
      <w:r w:rsidRPr="00DB04E2">
        <w:tab/>
        <w:t>adding the reque</w:t>
      </w:r>
      <w:r w:rsidRPr="00AF3C39">
        <w:t>stLine to form an HTTP POST request</w:t>
      </w:r>
      <w:r w:rsidRPr="002C0074">
        <w:rPr>
          <w:rFonts w:hint="eastAsia"/>
          <w:lang w:eastAsia="ja-JP"/>
        </w:rPr>
        <w:t xml:space="preserve"> f</w:t>
      </w:r>
      <w:r w:rsidRPr="00F34FF6">
        <w:rPr>
          <w:lang w:eastAsia="ja-JP"/>
        </w:rPr>
        <w:t>or the target NF the request is intended for</w:t>
      </w:r>
      <w:r w:rsidRPr="00A642FD">
        <w:t>;</w:t>
      </w:r>
    </w:p>
    <w:p w14:paraId="1DEB1580" w14:textId="77777777" w:rsidR="00673475" w:rsidRPr="00A642FD" w:rsidRDefault="00673475" w:rsidP="00673475">
      <w:pPr>
        <w:pStyle w:val="B1"/>
      </w:pPr>
      <w:r w:rsidRPr="00A642FD">
        <w:t>-</w:t>
      </w:r>
      <w:r w:rsidRPr="00A642FD">
        <w:tab/>
        <w:t>adding headers, if applicable; and</w:t>
      </w:r>
    </w:p>
    <w:p w14:paraId="5EA49661" w14:textId="77777777" w:rsidR="00673475" w:rsidRPr="00A642FD" w:rsidRDefault="00673475" w:rsidP="00673475">
      <w:pPr>
        <w:pStyle w:val="B1"/>
      </w:pPr>
      <w:r w:rsidRPr="00A642FD">
        <w:t>-</w:t>
      </w:r>
      <w:r w:rsidRPr="00A642FD">
        <w:tab/>
        <w:t>adding the content that shall be the content of the requested NF service operation.</w:t>
      </w:r>
    </w:p>
    <w:p w14:paraId="6B2A00FF" w14:textId="34468E47" w:rsidR="00673475" w:rsidRDefault="00673475" w:rsidP="00673475">
      <w:pPr>
        <w:pStyle w:val="NO"/>
        <w:rPr>
          <w:lang w:val="en-US"/>
        </w:rPr>
      </w:pPr>
      <w:r w:rsidRPr="00A642FD">
        <w:t>NOTE:</w:t>
      </w:r>
      <w:r w:rsidRPr="00A642FD">
        <w:tab/>
        <w:t xml:space="preserve">The present document does not specify how the </w:t>
      </w:r>
      <w:r w:rsidR="00EC502F">
        <w:t>RI</w:t>
      </w:r>
      <w:r w:rsidRPr="00A642FD">
        <w:t xml:space="preserve"> knows the apiRoot of the NF service.</w:t>
      </w:r>
    </w:p>
    <w:p w14:paraId="60C6DFB0" w14:textId="28C5C3D4" w:rsidR="00564795" w:rsidRDefault="00564795" w:rsidP="00564795">
      <w:pPr>
        <w:pStyle w:val="31"/>
        <w:rPr>
          <w:lang w:val="en-US"/>
        </w:rPr>
      </w:pPr>
      <w:bookmarkStart w:id="506" w:name="_Toc160551163"/>
      <w:bookmarkStart w:id="507" w:name="_Toc168306833"/>
      <w:bookmarkStart w:id="508" w:name="_Toc200979077"/>
      <w:r w:rsidRPr="00815E98">
        <w:rPr>
          <w:lang w:val="en-US"/>
        </w:rPr>
        <w:t>5.</w:t>
      </w:r>
      <w:r w:rsidRPr="00B0074C">
        <w:rPr>
          <w:lang w:val="en-US"/>
        </w:rPr>
        <w:t>5.</w:t>
      </w:r>
      <w:r w:rsidR="00635447" w:rsidRPr="00635447">
        <w:rPr>
          <w:lang w:val="en-US"/>
        </w:rPr>
        <w:t>4</w:t>
      </w:r>
      <w:r w:rsidRPr="00815E98">
        <w:rPr>
          <w:lang w:val="en-US"/>
        </w:rPr>
        <w:tab/>
      </w:r>
      <w:bookmarkEnd w:id="506"/>
      <w:r>
        <w:rPr>
          <w:lang w:val="en-US"/>
        </w:rPr>
        <w:t>N32-f Context and/or N32-f Connection termination initiated by the RI</w:t>
      </w:r>
      <w:bookmarkEnd w:id="507"/>
      <w:bookmarkEnd w:id="508"/>
    </w:p>
    <w:p w14:paraId="48803BCE" w14:textId="5E87423A" w:rsidR="00564795" w:rsidRDefault="00564795" w:rsidP="00564795">
      <w:pPr>
        <w:pStyle w:val="41"/>
        <w:rPr>
          <w:lang w:val="en-US"/>
        </w:rPr>
      </w:pPr>
      <w:bookmarkStart w:id="509" w:name="_Toc168306834"/>
      <w:bookmarkStart w:id="510" w:name="_Toc200979078"/>
      <w:r>
        <w:rPr>
          <w:lang w:val="en-US"/>
        </w:rPr>
        <w:t>5.5.</w:t>
      </w:r>
      <w:r w:rsidR="00635447" w:rsidRPr="00635447">
        <w:rPr>
          <w:lang w:val="en-US"/>
        </w:rPr>
        <w:t>4</w:t>
      </w:r>
      <w:r>
        <w:rPr>
          <w:lang w:val="en-US"/>
        </w:rPr>
        <w:t>.1</w:t>
      </w:r>
      <w:r>
        <w:rPr>
          <w:lang w:val="en-US"/>
        </w:rPr>
        <w:tab/>
        <w:t>General</w:t>
      </w:r>
      <w:bookmarkEnd w:id="509"/>
      <w:bookmarkEnd w:id="510"/>
    </w:p>
    <w:p w14:paraId="7A831D1B" w14:textId="77777777" w:rsidR="00564795" w:rsidRDefault="00564795" w:rsidP="00564795">
      <w:pPr>
        <w:rPr>
          <w:lang w:val="en-US"/>
        </w:rPr>
      </w:pPr>
      <w:r>
        <w:rPr>
          <w:lang w:val="en-US"/>
        </w:rPr>
        <w:t>T</w:t>
      </w:r>
      <w:r w:rsidRPr="00AF2FDC">
        <w:rPr>
          <w:lang w:val="en-US"/>
        </w:rPr>
        <w:t xml:space="preserve">he </w:t>
      </w:r>
      <w:r>
        <w:rPr>
          <w:lang w:val="en-US"/>
        </w:rPr>
        <w:t xml:space="preserve">RI may need to </w:t>
      </w:r>
      <w:r w:rsidRPr="00AF2FDC">
        <w:rPr>
          <w:lang w:val="en-US"/>
        </w:rPr>
        <w:t xml:space="preserve">instruct the SEPP to terminate </w:t>
      </w:r>
      <w:r>
        <w:rPr>
          <w:lang w:val="en-US"/>
        </w:rPr>
        <w:t xml:space="preserve">or re-establish </w:t>
      </w:r>
      <w:r w:rsidRPr="00AF2FDC">
        <w:rPr>
          <w:lang w:val="en-US"/>
        </w:rPr>
        <w:t>an N32-f connection and/or an N32-f context</w:t>
      </w:r>
      <w:r>
        <w:rPr>
          <w:lang w:val="en-US"/>
        </w:rPr>
        <w:t xml:space="preserve">. </w:t>
      </w:r>
    </w:p>
    <w:p w14:paraId="13009BC2" w14:textId="77777777" w:rsidR="00564795" w:rsidRDefault="00564795" w:rsidP="00564795">
      <w:pPr>
        <w:rPr>
          <w:lang w:val="en-US"/>
        </w:rPr>
      </w:pPr>
      <w:r>
        <w:rPr>
          <w:lang w:val="en-US"/>
        </w:rPr>
        <w:t>The RI may do so either by:</w:t>
      </w:r>
    </w:p>
    <w:p w14:paraId="19641A33" w14:textId="77777777" w:rsidR="00564795" w:rsidRPr="00CB6273" w:rsidRDefault="00564795" w:rsidP="00564795">
      <w:pPr>
        <w:pStyle w:val="B1"/>
      </w:pPr>
      <w:r>
        <w:t>-</w:t>
      </w:r>
      <w:r>
        <w:tab/>
      </w:r>
      <w:r w:rsidRPr="00CB6273">
        <w:t xml:space="preserve">sending an N32-f error reporting request encapsulated in a N32-f reformatted request message (e.g. when no N32-f messages are being received when the event triggering this procedure occurs); or </w:t>
      </w:r>
    </w:p>
    <w:p w14:paraId="304DDD43" w14:textId="77777777" w:rsidR="00564795" w:rsidRPr="00CB6273" w:rsidRDefault="00564795" w:rsidP="00564795">
      <w:pPr>
        <w:pStyle w:val="B1"/>
      </w:pPr>
      <w:r>
        <w:t>-</w:t>
      </w:r>
      <w:r>
        <w:tab/>
      </w:r>
      <w:r w:rsidRPr="00CB6273">
        <w:t xml:space="preserve">sending an N32-f </w:t>
      </w:r>
      <w:r>
        <w:t xml:space="preserve">error </w:t>
      </w:r>
      <w:r w:rsidRPr="00CB6273">
        <w:t>response message</w:t>
      </w:r>
      <w:r>
        <w:t xml:space="preserve"> upon receiving an N32-f request</w:t>
      </w:r>
      <w:r w:rsidRPr="00CB6273">
        <w:t>.</w:t>
      </w:r>
    </w:p>
    <w:p w14:paraId="362E18CD" w14:textId="77777777" w:rsidR="00564795" w:rsidRDefault="00564795" w:rsidP="00564795">
      <w:pPr>
        <w:rPr>
          <w:lang w:val="en-US"/>
        </w:rPr>
      </w:pPr>
      <w:r w:rsidRPr="00CB6273">
        <w:rPr>
          <w:lang w:val="en-US"/>
        </w:rPr>
        <w:t xml:space="preserve">In either case, the </w:t>
      </w:r>
      <w:r>
        <w:rPr>
          <w:lang w:val="en-US"/>
        </w:rPr>
        <w:t>RI</w:t>
      </w:r>
      <w:r w:rsidRPr="00CB6273">
        <w:rPr>
          <w:lang w:val="en-US"/>
        </w:rPr>
        <w:t xml:space="preserve"> should indicate, in the error information, the cause of the error and whether the SEPP should terminate or re-establish the N32-f connection and/or the N32-f context. The </w:t>
      </w:r>
      <w:r>
        <w:rPr>
          <w:lang w:val="en-US"/>
        </w:rPr>
        <w:t>RI</w:t>
      </w:r>
      <w:r w:rsidRPr="00CB6273">
        <w:rPr>
          <w:lang w:val="en-US"/>
        </w:rPr>
        <w:t xml:space="preserve"> may also indicate</w:t>
      </w:r>
      <w:r>
        <w:rPr>
          <w:lang w:val="en-US"/>
        </w:rPr>
        <w:t xml:space="preserve"> </w:t>
      </w:r>
      <w:r w:rsidRPr="00CB6273">
        <w:rPr>
          <w:lang w:val="en-US"/>
        </w:rPr>
        <w:t>a</w:t>
      </w:r>
      <w:r>
        <w:rPr>
          <w:lang w:val="en-US"/>
        </w:rPr>
        <w:t>n alternative</w:t>
      </w:r>
      <w:r w:rsidRPr="00CB6273">
        <w:rPr>
          <w:lang w:val="en-US"/>
        </w:rPr>
        <w:t xml:space="preserve"> </w:t>
      </w:r>
      <w:r>
        <w:rPr>
          <w:lang w:val="en-US"/>
        </w:rPr>
        <w:t>RI</w:t>
      </w:r>
      <w:r w:rsidRPr="00CB6273">
        <w:rPr>
          <w:lang w:val="en-US"/>
        </w:rPr>
        <w:t xml:space="preserve"> entity </w:t>
      </w:r>
      <w:r>
        <w:rPr>
          <w:lang w:val="en-US"/>
        </w:rPr>
        <w:t xml:space="preserve">(from the same RI operator) </w:t>
      </w:r>
      <w:r w:rsidRPr="00CB6273">
        <w:rPr>
          <w:lang w:val="en-US"/>
        </w:rPr>
        <w:t>through which the N32-f context or N32-f connection should be re</w:t>
      </w:r>
      <w:r>
        <w:rPr>
          <w:lang w:val="en-US"/>
        </w:rPr>
        <w:t>-</w:t>
      </w:r>
      <w:r w:rsidRPr="00CB6273">
        <w:rPr>
          <w:lang w:val="en-US"/>
        </w:rPr>
        <w:t>established.</w:t>
      </w:r>
    </w:p>
    <w:p w14:paraId="217A3290" w14:textId="77777777" w:rsidR="00564795" w:rsidRDefault="00564795" w:rsidP="00564795">
      <w:pPr>
        <w:pStyle w:val="NO"/>
        <w:rPr>
          <w:lang w:val="en-US"/>
        </w:rPr>
      </w:pPr>
      <w:r>
        <w:rPr>
          <w:lang w:val="en-US"/>
        </w:rPr>
        <w:t>NOTE:</w:t>
      </w:r>
      <w:r>
        <w:rPr>
          <w:lang w:val="en-US"/>
        </w:rPr>
        <w:tab/>
        <w:t>A RI can trigger the above procedures towards a local SEPP or a remote SEPP.</w:t>
      </w:r>
    </w:p>
    <w:p w14:paraId="67F279BB" w14:textId="7011E7EE" w:rsidR="00564795" w:rsidRDefault="00564795" w:rsidP="00564795">
      <w:pPr>
        <w:pStyle w:val="41"/>
        <w:rPr>
          <w:lang w:val="en-US"/>
        </w:rPr>
      </w:pPr>
      <w:bookmarkStart w:id="511" w:name="_Toc168306835"/>
      <w:bookmarkStart w:id="512" w:name="_Toc200979079"/>
      <w:r>
        <w:rPr>
          <w:lang w:val="en-US"/>
        </w:rPr>
        <w:t>5.5.</w:t>
      </w:r>
      <w:r w:rsidR="00635447" w:rsidRPr="00635447">
        <w:rPr>
          <w:lang w:val="en-US"/>
        </w:rPr>
        <w:t>4</w:t>
      </w:r>
      <w:r>
        <w:rPr>
          <w:lang w:val="en-US"/>
        </w:rPr>
        <w:t>.2</w:t>
      </w:r>
      <w:r>
        <w:rPr>
          <w:lang w:val="en-US"/>
        </w:rPr>
        <w:tab/>
        <w:t>N32-f error reporting request encapsulated in a N32-f request</w:t>
      </w:r>
      <w:bookmarkEnd w:id="511"/>
      <w:bookmarkEnd w:id="512"/>
      <w:r>
        <w:rPr>
          <w:lang w:val="en-US"/>
        </w:rPr>
        <w:t xml:space="preserve"> </w:t>
      </w:r>
    </w:p>
    <w:p w14:paraId="5C34D658" w14:textId="77777777" w:rsidR="00564795" w:rsidRDefault="00564795" w:rsidP="00564795">
      <w:pPr>
        <w:rPr>
          <w:lang w:val="en-US"/>
        </w:rPr>
      </w:pPr>
      <w:r>
        <w:rPr>
          <w:lang w:val="en-US"/>
        </w:rPr>
        <w:t>T</w:t>
      </w:r>
      <w:r w:rsidRPr="00AF2FDC">
        <w:rPr>
          <w:lang w:val="en-US"/>
        </w:rPr>
        <w:t xml:space="preserve">he </w:t>
      </w:r>
      <w:r>
        <w:rPr>
          <w:lang w:val="en-US"/>
        </w:rPr>
        <w:t xml:space="preserve">RI may </w:t>
      </w:r>
      <w:r w:rsidRPr="00AF2FDC">
        <w:rPr>
          <w:lang w:val="en-US"/>
        </w:rPr>
        <w:t xml:space="preserve">instruct the SEPP to terminate </w:t>
      </w:r>
      <w:r>
        <w:rPr>
          <w:lang w:val="en-US"/>
        </w:rPr>
        <w:t xml:space="preserve">or re-establish </w:t>
      </w:r>
      <w:r w:rsidRPr="00AF2FDC">
        <w:rPr>
          <w:lang w:val="en-US"/>
        </w:rPr>
        <w:t xml:space="preserve">an N32-f connection and/or an N32-f context </w:t>
      </w:r>
      <w:r>
        <w:rPr>
          <w:lang w:val="en-US"/>
        </w:rPr>
        <w:t>by</w:t>
      </w:r>
      <w:r w:rsidRPr="001E4E9F">
        <w:rPr>
          <w:lang w:val="en-US"/>
        </w:rPr>
        <w:t xml:space="preserve"> encapsulat</w:t>
      </w:r>
      <w:r>
        <w:rPr>
          <w:lang w:val="en-US"/>
        </w:rPr>
        <w:t>ing</w:t>
      </w:r>
      <w:r w:rsidRPr="001E4E9F">
        <w:rPr>
          <w:lang w:val="en-US"/>
        </w:rPr>
        <w:t xml:space="preserve"> an N32-f error reporting request within an N32-f request message. </w:t>
      </w:r>
    </w:p>
    <w:p w14:paraId="720FDEE2" w14:textId="77777777" w:rsidR="00564795" w:rsidRDefault="00564795" w:rsidP="00564795">
      <w:pPr>
        <w:rPr>
          <w:lang w:val="en-US"/>
        </w:rPr>
      </w:pPr>
      <w:r w:rsidRPr="001E4E9F">
        <w:rPr>
          <w:lang w:val="en-US"/>
        </w:rPr>
        <w:t>The N32-f error reporting request message serves as an error notification to the SEPP and based or the reported error</w:t>
      </w:r>
      <w:r>
        <w:rPr>
          <w:lang w:val="en-US"/>
        </w:rPr>
        <w:t xml:space="preserve"> information (error cause and indication to release or re-establish the N32-f context and/or N32-f connection)</w:t>
      </w:r>
      <w:r w:rsidRPr="001E4E9F">
        <w:rPr>
          <w:lang w:val="en-US"/>
        </w:rPr>
        <w:t xml:space="preserve">, the SEPP </w:t>
      </w:r>
      <w:r>
        <w:rPr>
          <w:lang w:val="en-US"/>
        </w:rPr>
        <w:t xml:space="preserve">shall </w:t>
      </w:r>
      <w:r w:rsidRPr="001E4E9F">
        <w:rPr>
          <w:lang w:val="en-US"/>
        </w:rPr>
        <w:t xml:space="preserve">take the appropriate action </w:t>
      </w:r>
      <w:r>
        <w:rPr>
          <w:lang w:val="en-US"/>
        </w:rPr>
        <w:t xml:space="preserve">e.g. </w:t>
      </w:r>
      <w:r w:rsidRPr="001E4E9F">
        <w:rPr>
          <w:lang w:val="en-US"/>
        </w:rPr>
        <w:t>by terminating</w:t>
      </w:r>
      <w:r>
        <w:rPr>
          <w:lang w:val="en-US"/>
        </w:rPr>
        <w:t xml:space="preserve"> or re-establishing</w:t>
      </w:r>
      <w:r w:rsidRPr="001E4E9F">
        <w:rPr>
          <w:lang w:val="en-US"/>
        </w:rPr>
        <w:t xml:space="preserve"> the N32-f connection and/or N32-f context</w:t>
      </w:r>
      <w:r>
        <w:rPr>
          <w:lang w:val="en-US"/>
        </w:rPr>
        <w:t xml:space="preserve"> if so requested by the RI</w:t>
      </w:r>
      <w:r w:rsidRPr="001E4E9F">
        <w:rPr>
          <w:lang w:val="en-US"/>
        </w:rPr>
        <w:t xml:space="preserve">. </w:t>
      </w:r>
      <w:r>
        <w:rPr>
          <w:lang w:val="en-US"/>
        </w:rPr>
        <w:t xml:space="preserve">If the RI requested to re-establish the N32-f context and/or the N32-f connection and provided an alternative RI entity in the error information, </w:t>
      </w:r>
      <w:r w:rsidRPr="001E4E9F">
        <w:rPr>
          <w:lang w:val="en-US"/>
        </w:rPr>
        <w:t xml:space="preserve">the SEPP </w:t>
      </w:r>
      <w:r>
        <w:rPr>
          <w:lang w:val="en-US"/>
        </w:rPr>
        <w:t>should</w:t>
      </w:r>
      <w:r w:rsidRPr="001E4E9F">
        <w:rPr>
          <w:lang w:val="en-US"/>
        </w:rPr>
        <w:t xml:space="preserve"> re</w:t>
      </w:r>
      <w:r>
        <w:rPr>
          <w:lang w:val="en-US"/>
        </w:rPr>
        <w:t>-</w:t>
      </w:r>
      <w:r w:rsidRPr="001E4E9F">
        <w:rPr>
          <w:lang w:val="en-US"/>
        </w:rPr>
        <w:t xml:space="preserve">establish the N32-f connection and/or the N32-f context via </w:t>
      </w:r>
      <w:r>
        <w:rPr>
          <w:lang w:val="en-US"/>
        </w:rPr>
        <w:t>the</w:t>
      </w:r>
      <w:r w:rsidRPr="001E4E9F">
        <w:rPr>
          <w:lang w:val="en-US"/>
        </w:rPr>
        <w:t xml:space="preserve"> </w:t>
      </w:r>
      <w:r>
        <w:rPr>
          <w:lang w:val="en-US"/>
        </w:rPr>
        <w:t>alternative</w:t>
      </w:r>
      <w:r w:rsidRPr="001E4E9F">
        <w:rPr>
          <w:lang w:val="en-US"/>
        </w:rPr>
        <w:t xml:space="preserve"> </w:t>
      </w:r>
      <w:r>
        <w:rPr>
          <w:lang w:val="en-US"/>
        </w:rPr>
        <w:t>RI entity</w:t>
      </w:r>
      <w:r w:rsidRPr="001E4E9F">
        <w:rPr>
          <w:lang w:val="en-US"/>
        </w:rPr>
        <w:t>.</w:t>
      </w:r>
    </w:p>
    <w:p w14:paraId="7679B864" w14:textId="50D55D29" w:rsidR="00D61557" w:rsidRDefault="00D61557" w:rsidP="00564795">
      <w:pPr>
        <w:pStyle w:val="TH"/>
      </w:pPr>
      <w:r>
        <w:object w:dxaOrig="11261" w:dyaOrig="8011" w14:anchorId="3D6CE23A">
          <v:shape id="_x0000_i1054" type="#_x0000_t75" style="width:388pt;height:278.5pt" o:ole="">
            <v:imagedata r:id="rId69" o:title=""/>
          </v:shape>
          <o:OLEObject Type="Embed" ProgID="Visio.Drawing.15" ShapeID="_x0000_i1054" DrawAspect="Content" ObjectID="_1827293977" r:id="rId70"/>
        </w:object>
      </w:r>
    </w:p>
    <w:p w14:paraId="55E4A7E0" w14:textId="31036ECF" w:rsidR="00564795" w:rsidRPr="00CD4291" w:rsidRDefault="00564795" w:rsidP="00564795">
      <w:pPr>
        <w:pStyle w:val="TF"/>
        <w:rPr>
          <w:rFonts w:eastAsia="Nokia Pure Text Light"/>
          <w:lang w:val="en-US"/>
        </w:rPr>
      </w:pPr>
      <w:r w:rsidRPr="00CD4291">
        <w:rPr>
          <w:rFonts w:eastAsia="Nokia Pure Text Light"/>
          <w:lang w:val="en-US"/>
        </w:rPr>
        <w:t xml:space="preserve">Figure </w:t>
      </w:r>
      <w:r>
        <w:rPr>
          <w:rFonts w:eastAsia="Nokia Pure Text Light"/>
          <w:lang w:val="en-US"/>
        </w:rPr>
        <w:t>5.5.</w:t>
      </w:r>
      <w:r w:rsidR="00635447" w:rsidRPr="00635447">
        <w:rPr>
          <w:rFonts w:eastAsia="Nokia Pure Text Light"/>
          <w:lang w:val="en-US"/>
        </w:rPr>
        <w:t>4</w:t>
      </w:r>
      <w:r>
        <w:rPr>
          <w:rFonts w:eastAsia="Nokia Pure Text Light"/>
          <w:lang w:val="en-US"/>
        </w:rPr>
        <w:t xml:space="preserve">.2.-1: </w:t>
      </w:r>
      <w:r w:rsidRPr="0059380C">
        <w:rPr>
          <w:rFonts w:eastAsia="Nokia Pure Text Light"/>
          <w:lang w:val="en-US"/>
        </w:rPr>
        <w:t xml:space="preserve">N32-f </w:t>
      </w:r>
      <w:r>
        <w:rPr>
          <w:rFonts w:eastAsia="Nokia Pure Text Light"/>
          <w:lang w:val="en-US"/>
        </w:rPr>
        <w:t>E</w:t>
      </w:r>
      <w:r w:rsidRPr="0059380C">
        <w:rPr>
          <w:rFonts w:eastAsia="Nokia Pure Text Light"/>
          <w:lang w:val="en-US"/>
        </w:rPr>
        <w:t xml:space="preserve">rror </w:t>
      </w:r>
      <w:r>
        <w:rPr>
          <w:rFonts w:eastAsia="Nokia Pure Text Light"/>
          <w:lang w:val="en-US"/>
        </w:rPr>
        <w:t>R</w:t>
      </w:r>
      <w:r w:rsidRPr="0059380C">
        <w:rPr>
          <w:rFonts w:eastAsia="Nokia Pure Text Light"/>
          <w:lang w:val="en-US"/>
        </w:rPr>
        <w:t xml:space="preserve">eporting </w:t>
      </w:r>
      <w:r>
        <w:rPr>
          <w:rFonts w:eastAsia="Nokia Pure Text Light"/>
          <w:lang w:val="en-US"/>
        </w:rPr>
        <w:t>R</w:t>
      </w:r>
      <w:r w:rsidRPr="0059380C">
        <w:rPr>
          <w:rFonts w:eastAsia="Nokia Pure Text Light"/>
          <w:lang w:val="en-US"/>
        </w:rPr>
        <w:t xml:space="preserve">equest encapsulated in </w:t>
      </w:r>
      <w:r>
        <w:rPr>
          <w:rFonts w:eastAsia="Nokia Pure Text Light"/>
          <w:lang w:val="en-US"/>
        </w:rPr>
        <w:t xml:space="preserve">a </w:t>
      </w:r>
      <w:r w:rsidRPr="0059380C">
        <w:rPr>
          <w:rFonts w:eastAsia="Nokia Pure Text Light"/>
          <w:lang w:val="en-US"/>
        </w:rPr>
        <w:t>N32-f request</w:t>
      </w:r>
    </w:p>
    <w:p w14:paraId="400918D6" w14:textId="528050CF" w:rsidR="00564795" w:rsidRPr="00A57BE4" w:rsidRDefault="00932268" w:rsidP="00932268">
      <w:pPr>
        <w:pStyle w:val="B1"/>
      </w:pPr>
      <w:r>
        <w:t>1.</w:t>
      </w:r>
      <w:r>
        <w:tab/>
      </w:r>
      <w:r w:rsidR="00564795" w:rsidRPr="00A57BE4">
        <w:t xml:space="preserve">The </w:t>
      </w:r>
      <w:r w:rsidR="00564795">
        <w:t>RI-</w:t>
      </w:r>
      <w:r w:rsidR="00564795" w:rsidRPr="00A57BE4">
        <w:t>B decides to terminate the N32-f context. The RI-B send</w:t>
      </w:r>
      <w:r w:rsidR="00564795">
        <w:t>s</w:t>
      </w:r>
      <w:r w:rsidR="00564795" w:rsidRPr="00A57BE4">
        <w:t xml:space="preserve"> an N32-f request message encapsulating an N32-f Error Reporting </w:t>
      </w:r>
      <w:r w:rsidR="00564795">
        <w:t>R</w:t>
      </w:r>
      <w:r w:rsidR="00564795" w:rsidRPr="00A57BE4">
        <w:t>equest towards p-SEPP to report the error. The error message</w:t>
      </w:r>
      <w:r w:rsidR="00564795">
        <w:t xml:space="preserve"> </w:t>
      </w:r>
      <w:r w:rsidR="00564795" w:rsidRPr="00A57BE4">
        <w:t>signals to the SEPP that the N32-f context is requested to be terminated.</w:t>
      </w:r>
    </w:p>
    <w:p w14:paraId="380AA920" w14:textId="2F1388CF" w:rsidR="00564795" w:rsidRPr="00A57BE4" w:rsidRDefault="00932268" w:rsidP="00932268">
      <w:pPr>
        <w:pStyle w:val="B1"/>
      </w:pPr>
      <w:bookmarkStart w:id="513" w:name="MCCQCTEMPBM_00000031"/>
      <w:r>
        <w:t>2.</w:t>
      </w:r>
      <w:r>
        <w:tab/>
      </w:r>
      <w:r w:rsidR="00564795" w:rsidRPr="00A57BE4">
        <w:t>The p-SEPP N32-f service instance sends the N32-c request</w:t>
      </w:r>
      <w:r w:rsidR="00564795">
        <w:t xml:space="preserve"> </w:t>
      </w:r>
      <w:r w:rsidR="00564795" w:rsidRPr="00A57BE4">
        <w:t xml:space="preserve">message </w:t>
      </w:r>
      <w:r w:rsidR="00564795">
        <w:t xml:space="preserve">(i.e. </w:t>
      </w:r>
      <w:r w:rsidR="00564795" w:rsidRPr="00A57BE4">
        <w:t xml:space="preserve">N32-f Error Reporting </w:t>
      </w:r>
      <w:r w:rsidR="00564795">
        <w:t>R</w:t>
      </w:r>
      <w:r w:rsidR="00564795" w:rsidRPr="00A57BE4">
        <w:t>equest</w:t>
      </w:r>
      <w:r w:rsidR="00564795">
        <w:t>)</w:t>
      </w:r>
      <w:r w:rsidR="00564795" w:rsidRPr="00A57BE4">
        <w:t xml:space="preserve"> towards the target N32-c service instance, including the RI</w:t>
      </w:r>
      <w:r w:rsidR="00D61557">
        <w:t>-B</w:t>
      </w:r>
      <w:r w:rsidR="00564795" w:rsidRPr="00A57BE4">
        <w:t xml:space="preserve"> sender identity (so that the SEPP N32-c instance can determine the RI</w:t>
      </w:r>
      <w:r w:rsidR="00D61557">
        <w:t>-B</w:t>
      </w:r>
      <w:r w:rsidR="00564795" w:rsidRPr="00A57BE4">
        <w:t xml:space="preserve"> that originated the error and take </w:t>
      </w:r>
      <w:r w:rsidR="00564795">
        <w:t>the</w:t>
      </w:r>
      <w:r w:rsidR="00564795" w:rsidRPr="00A57BE4">
        <w:t xml:space="preserve"> proper decision based the contract or the agreement between the SEPP and the RI</w:t>
      </w:r>
      <w:r w:rsidR="00D61557">
        <w:t>-B</w:t>
      </w:r>
      <w:r w:rsidR="00564795" w:rsidRPr="00A57BE4">
        <w:t>).</w:t>
      </w:r>
    </w:p>
    <w:bookmarkEnd w:id="513"/>
    <w:p w14:paraId="0C07133C" w14:textId="38FFF29C" w:rsidR="00564795" w:rsidRPr="00A57BE4" w:rsidRDefault="00932268" w:rsidP="00932268">
      <w:pPr>
        <w:pStyle w:val="B2"/>
      </w:pPr>
      <w:r>
        <w:tab/>
      </w:r>
      <w:r w:rsidR="00564795" w:rsidRPr="00A57BE4">
        <w:t>Based on the error information received from the RI</w:t>
      </w:r>
      <w:r w:rsidR="00D61557">
        <w:t>-B</w:t>
      </w:r>
      <w:r w:rsidR="00564795" w:rsidRPr="00A57BE4">
        <w:t xml:space="preserve">, the </w:t>
      </w:r>
      <w:r w:rsidR="00564795">
        <w:t>p-</w:t>
      </w:r>
      <w:r w:rsidR="00564795" w:rsidRPr="00A57BE4">
        <w:t>SEPP terminates the N32-f connection and/or the N32-f context (the latter is depicted in the figure)</w:t>
      </w:r>
      <w:r w:rsidR="00564795">
        <w:t xml:space="preserve">. </w:t>
      </w:r>
    </w:p>
    <w:p w14:paraId="067999C6" w14:textId="5CAF0D95" w:rsidR="00564795" w:rsidRDefault="00932268" w:rsidP="00932268">
      <w:pPr>
        <w:pStyle w:val="B2"/>
      </w:pPr>
      <w:r>
        <w:tab/>
      </w:r>
      <w:r w:rsidR="00564795" w:rsidRPr="00A57BE4">
        <w:t xml:space="preserve">The p-SEPP returns "200 OK response" to the </w:t>
      </w:r>
      <w:r w:rsidR="00564795">
        <w:t>RI-</w:t>
      </w:r>
      <w:r w:rsidR="00564795" w:rsidRPr="00A57BE4">
        <w:t>B, encapsulat</w:t>
      </w:r>
      <w:r w:rsidR="00564795">
        <w:t>ing</w:t>
      </w:r>
      <w:r w:rsidR="00564795" w:rsidRPr="00A57BE4">
        <w:t xml:space="preserve"> </w:t>
      </w:r>
      <w:r w:rsidR="00564795">
        <w:t>a 204 No Content</w:t>
      </w:r>
      <w:r w:rsidR="00564795" w:rsidRPr="00A57BE4">
        <w:t xml:space="preserve"> response message</w:t>
      </w:r>
      <w:r w:rsidR="00564795">
        <w:t xml:space="preserve"> (i.e. the N32-f Error Reporting Response)</w:t>
      </w:r>
      <w:r w:rsidR="00564795" w:rsidRPr="00A57BE4">
        <w:t>.</w:t>
      </w:r>
    </w:p>
    <w:p w14:paraId="48730FA6" w14:textId="2AE0CC54" w:rsidR="00564795" w:rsidRPr="0018314B" w:rsidRDefault="00932268" w:rsidP="00564795">
      <w:pPr>
        <w:pStyle w:val="B1"/>
      </w:pPr>
      <w:bookmarkStart w:id="514" w:name="MCCQCTEMPBM_00000032"/>
      <w:r>
        <w:t>3.</w:t>
      </w:r>
      <w:r>
        <w:tab/>
      </w:r>
      <w:r w:rsidR="00564795" w:rsidRPr="0018314B">
        <w:t xml:space="preserve">The p-SEPP initiates the N32-f Context Termination Procedure by sending N32-f context termination request message towards the c-SEPP based on the received error information from the </w:t>
      </w:r>
      <w:r w:rsidR="00564795">
        <w:t>RI-</w:t>
      </w:r>
      <w:r w:rsidR="00564795" w:rsidRPr="0018314B">
        <w:t xml:space="preserve">B. </w:t>
      </w:r>
      <w:r w:rsidR="00564795">
        <w:br/>
      </w:r>
      <w:r w:rsidR="00564795">
        <w:br/>
      </w:r>
      <w:r w:rsidR="00564795" w:rsidRPr="00B679A6">
        <w:t xml:space="preserve">If the </w:t>
      </w:r>
      <w:r w:rsidR="00564795">
        <w:t>RI</w:t>
      </w:r>
      <w:r w:rsidR="00564795" w:rsidRPr="00B679A6">
        <w:t xml:space="preserve"> requests to re-establish the N32-f context and/or the N32-f connection and provide</w:t>
      </w:r>
      <w:r w:rsidR="00564795">
        <w:t>s</w:t>
      </w:r>
      <w:r w:rsidR="00564795" w:rsidRPr="00B679A6">
        <w:t xml:space="preserve"> an alternative </w:t>
      </w:r>
      <w:r w:rsidR="00564795">
        <w:t>RI</w:t>
      </w:r>
      <w:r w:rsidR="00564795" w:rsidRPr="00B679A6">
        <w:t xml:space="preserve"> entity in the error information, the SEPP </w:t>
      </w:r>
      <w:r w:rsidR="00564795">
        <w:t xml:space="preserve">should </w:t>
      </w:r>
      <w:r w:rsidR="00564795" w:rsidRPr="00B679A6">
        <w:t>re</w:t>
      </w:r>
      <w:r w:rsidR="00564795">
        <w:t>-</w:t>
      </w:r>
      <w:r w:rsidR="00564795" w:rsidRPr="00B679A6">
        <w:t xml:space="preserve">establish the N32-f connection and/or N32-f context via the alternative </w:t>
      </w:r>
      <w:r w:rsidR="00564795">
        <w:t>RI</w:t>
      </w:r>
      <w:r w:rsidR="00564795" w:rsidRPr="00B679A6">
        <w:t xml:space="preserve"> entity </w:t>
      </w:r>
      <w:r w:rsidR="00564795">
        <w:t>(not depicted in the figure).</w:t>
      </w:r>
      <w:bookmarkEnd w:id="514"/>
    </w:p>
    <w:p w14:paraId="012C2907" w14:textId="6EF8DAD2" w:rsidR="00564795" w:rsidRDefault="00564795" w:rsidP="00564795">
      <w:pPr>
        <w:pStyle w:val="41"/>
        <w:rPr>
          <w:lang w:val="en-US"/>
        </w:rPr>
      </w:pPr>
      <w:bookmarkStart w:id="515" w:name="_Toc168306836"/>
      <w:bookmarkStart w:id="516" w:name="_Toc200979080"/>
      <w:r>
        <w:rPr>
          <w:lang w:val="en-US"/>
        </w:rPr>
        <w:t>5.5.</w:t>
      </w:r>
      <w:r w:rsidR="00635447" w:rsidRPr="00635447">
        <w:rPr>
          <w:lang w:val="en-US"/>
        </w:rPr>
        <w:t>4</w:t>
      </w:r>
      <w:r>
        <w:rPr>
          <w:lang w:val="en-US"/>
        </w:rPr>
        <w:t>.3</w:t>
      </w:r>
      <w:r>
        <w:rPr>
          <w:lang w:val="en-US"/>
        </w:rPr>
        <w:tab/>
        <w:t>Using N32-f error response</w:t>
      </w:r>
      <w:bookmarkEnd w:id="515"/>
      <w:bookmarkEnd w:id="516"/>
    </w:p>
    <w:p w14:paraId="162EB43B" w14:textId="77777777" w:rsidR="00564795" w:rsidRDefault="00564795" w:rsidP="00564795">
      <w:pPr>
        <w:rPr>
          <w:lang w:eastAsia="zh-CN"/>
        </w:rPr>
      </w:pPr>
      <w:r>
        <w:rPr>
          <w:lang w:eastAsia="zh-CN"/>
        </w:rPr>
        <w:t>T</w:t>
      </w:r>
      <w:r w:rsidRPr="00C96F85">
        <w:rPr>
          <w:lang w:eastAsia="zh-CN"/>
        </w:rPr>
        <w:t>he</w:t>
      </w:r>
      <w:r w:rsidRPr="00FD3F65">
        <w:rPr>
          <w:lang w:eastAsia="zh-CN"/>
        </w:rPr>
        <w:t xml:space="preserve"> </w:t>
      </w:r>
      <w:r>
        <w:rPr>
          <w:lang w:eastAsia="zh-CN"/>
        </w:rPr>
        <w:t>RI</w:t>
      </w:r>
      <w:r w:rsidRPr="00C96F85">
        <w:rPr>
          <w:lang w:eastAsia="zh-CN"/>
        </w:rPr>
        <w:t xml:space="preserve"> may send error information in response to an incoming N32-f request message, in which case it rejects the N32-f request message with an 4xx or 5xx response message including the error information.</w:t>
      </w:r>
    </w:p>
    <w:p w14:paraId="3E01D6E5" w14:textId="5908D0DA" w:rsidR="00D61557" w:rsidRDefault="00D61557" w:rsidP="00564795">
      <w:pPr>
        <w:pStyle w:val="TH"/>
      </w:pPr>
      <w:r>
        <w:object w:dxaOrig="11911" w:dyaOrig="7350" w14:anchorId="466F6BB7">
          <v:shape id="_x0000_i1055" type="#_x0000_t75" style="width:414.5pt;height:256pt" o:ole="">
            <v:imagedata r:id="rId71" o:title=""/>
          </v:shape>
          <o:OLEObject Type="Embed" ProgID="Visio.Drawing.15" ShapeID="_x0000_i1055" DrawAspect="Content" ObjectID="_1827293978" r:id="rId72"/>
        </w:object>
      </w:r>
    </w:p>
    <w:p w14:paraId="59D9D21B" w14:textId="3539D9A0" w:rsidR="00564795" w:rsidRDefault="00564795" w:rsidP="00564795">
      <w:pPr>
        <w:pStyle w:val="TF"/>
      </w:pPr>
      <w:r w:rsidRPr="00485774">
        <w:rPr>
          <w:rFonts w:eastAsia="Nokia Pure Text Light"/>
          <w:lang w:val="en-US"/>
        </w:rPr>
        <w:t>Figure 5.5.</w:t>
      </w:r>
      <w:r w:rsidR="00635447" w:rsidRPr="00635447">
        <w:rPr>
          <w:rFonts w:eastAsia="Nokia Pure Text Light"/>
          <w:lang w:val="en-US"/>
        </w:rPr>
        <w:t>4</w:t>
      </w:r>
      <w:r w:rsidRPr="00485774">
        <w:rPr>
          <w:rFonts w:eastAsia="Nokia Pure Text Light"/>
          <w:lang w:val="en-US"/>
        </w:rPr>
        <w:t>.3.-1: The RI-B sends 4XX/5XX response to tear down the N32-f context</w:t>
      </w:r>
    </w:p>
    <w:p w14:paraId="145E3203" w14:textId="26CB8CD6" w:rsidR="00564795" w:rsidRDefault="00932268" w:rsidP="00932268">
      <w:pPr>
        <w:pStyle w:val="B1"/>
        <w:rPr>
          <w:lang w:eastAsia="zh-CN"/>
        </w:rPr>
      </w:pPr>
      <w:bookmarkStart w:id="517" w:name="MCCQCTEMPBM_00000033"/>
      <w:r>
        <w:rPr>
          <w:lang w:eastAsia="zh-CN"/>
        </w:rPr>
        <w:t>1.</w:t>
      </w:r>
      <w:r>
        <w:rPr>
          <w:lang w:eastAsia="zh-CN"/>
        </w:rPr>
        <w:tab/>
      </w:r>
      <w:r w:rsidR="00564795">
        <w:rPr>
          <w:lang w:eastAsia="zh-CN"/>
        </w:rPr>
        <w:t>The RI-B receives an N32-f request message. The RI-B determines to terminate the N32-f context.</w:t>
      </w:r>
    </w:p>
    <w:p w14:paraId="7CB150F0" w14:textId="6A5F8BF3" w:rsidR="00564795" w:rsidRDefault="00932268" w:rsidP="00932268">
      <w:pPr>
        <w:pStyle w:val="B1"/>
        <w:rPr>
          <w:lang w:eastAsia="zh-CN"/>
        </w:rPr>
      </w:pPr>
      <w:bookmarkStart w:id="518" w:name="MCCQCTEMPBM_00000034"/>
      <w:bookmarkEnd w:id="517"/>
      <w:r>
        <w:rPr>
          <w:lang w:eastAsia="zh-CN"/>
        </w:rPr>
        <w:t>2.</w:t>
      </w:r>
      <w:r>
        <w:rPr>
          <w:lang w:eastAsia="zh-CN"/>
        </w:rPr>
        <w:tab/>
      </w:r>
      <w:r w:rsidR="00564795">
        <w:rPr>
          <w:lang w:eastAsia="zh-CN"/>
        </w:rPr>
        <w:t xml:space="preserve">The RI-B sends a 4XX/5XX response to the p-SEPP including error information </w:t>
      </w:r>
      <w:r w:rsidR="00564795" w:rsidRPr="00A57BE4">
        <w:t>signal</w:t>
      </w:r>
      <w:r w:rsidR="00564795">
        <w:t>ling</w:t>
      </w:r>
      <w:r w:rsidR="00564795" w:rsidRPr="00A57BE4">
        <w:t xml:space="preserve"> to the </w:t>
      </w:r>
      <w:r w:rsidR="00D61557">
        <w:t>p-</w:t>
      </w:r>
      <w:r w:rsidR="00564795" w:rsidRPr="00A57BE4">
        <w:t>SEPP that the N32-f context is requested to be terminated</w:t>
      </w:r>
      <w:r w:rsidR="00564795">
        <w:rPr>
          <w:lang w:eastAsia="zh-CN"/>
        </w:rPr>
        <w:t>.</w:t>
      </w:r>
    </w:p>
    <w:bookmarkEnd w:id="518"/>
    <w:p w14:paraId="6AD99AF5" w14:textId="397AFBB4" w:rsidR="00673475" w:rsidRPr="00673475" w:rsidRDefault="00564795" w:rsidP="00564795">
      <w:pPr>
        <w:rPr>
          <w:lang w:val="en-US"/>
        </w:rPr>
      </w:pPr>
      <w:r>
        <w:rPr>
          <w:lang w:eastAsia="zh-CN"/>
        </w:rPr>
        <w:t>T</w:t>
      </w:r>
      <w:r w:rsidRPr="00D8261A">
        <w:rPr>
          <w:lang w:eastAsia="zh-CN"/>
        </w:rPr>
        <w:t xml:space="preserve">he p-SEPP </w:t>
      </w:r>
      <w:r>
        <w:rPr>
          <w:lang w:eastAsia="zh-CN"/>
        </w:rPr>
        <w:t>initiates</w:t>
      </w:r>
      <w:r w:rsidRPr="00D8261A">
        <w:rPr>
          <w:lang w:eastAsia="zh-CN"/>
        </w:rPr>
        <w:t xml:space="preserve"> the N32-f Context Termination Procedure by sending </w:t>
      </w:r>
      <w:r>
        <w:rPr>
          <w:lang w:eastAsia="zh-CN"/>
        </w:rPr>
        <w:t xml:space="preserve">a </w:t>
      </w:r>
      <w:r w:rsidRPr="00D8261A">
        <w:rPr>
          <w:lang w:eastAsia="zh-CN"/>
        </w:rPr>
        <w:t>N32-f context termination request message toward</w:t>
      </w:r>
      <w:r>
        <w:rPr>
          <w:lang w:eastAsia="zh-CN"/>
        </w:rPr>
        <w:t>s</w:t>
      </w:r>
      <w:r w:rsidRPr="00D8261A">
        <w:rPr>
          <w:lang w:eastAsia="zh-CN"/>
        </w:rPr>
        <w:t xml:space="preserve"> the c-SEPP based on the </w:t>
      </w:r>
      <w:r>
        <w:rPr>
          <w:lang w:eastAsia="zh-CN"/>
        </w:rPr>
        <w:t xml:space="preserve">error information received from </w:t>
      </w:r>
      <w:r w:rsidRPr="00D8261A">
        <w:rPr>
          <w:lang w:eastAsia="zh-CN"/>
        </w:rPr>
        <w:t xml:space="preserve">the </w:t>
      </w:r>
      <w:r>
        <w:rPr>
          <w:lang w:eastAsia="zh-CN"/>
        </w:rPr>
        <w:t>RI-</w:t>
      </w:r>
      <w:r w:rsidRPr="00D8261A">
        <w:rPr>
          <w:lang w:eastAsia="zh-CN"/>
        </w:rPr>
        <w:t>B.</w:t>
      </w:r>
    </w:p>
    <w:p w14:paraId="3F7DC618" w14:textId="77777777" w:rsidR="000D5C20" w:rsidRDefault="000D5C20" w:rsidP="00180131">
      <w:pPr>
        <w:pStyle w:val="1"/>
      </w:pPr>
      <w:bookmarkStart w:id="519" w:name="_Toc24986326"/>
      <w:bookmarkStart w:id="520" w:name="_Toc34205754"/>
      <w:bookmarkStart w:id="521" w:name="_Toc39061938"/>
      <w:bookmarkStart w:id="522" w:name="_Toc43277180"/>
      <w:bookmarkStart w:id="523" w:name="_Toc49847510"/>
      <w:bookmarkStart w:id="524" w:name="_Toc56419486"/>
      <w:bookmarkStart w:id="525" w:name="_Toc112683292"/>
      <w:bookmarkStart w:id="526" w:name="_Toc168306837"/>
      <w:bookmarkStart w:id="527" w:name="_Toc200979081"/>
      <w:r>
        <w:rPr>
          <w:rFonts w:hint="eastAsia"/>
        </w:rPr>
        <w:t>6</w:t>
      </w:r>
      <w:r>
        <w:rPr>
          <w:rFonts w:hint="eastAsia"/>
        </w:rPr>
        <w:tab/>
      </w:r>
      <w:r>
        <w:t>API Definitions</w:t>
      </w:r>
      <w:bookmarkEnd w:id="519"/>
      <w:bookmarkEnd w:id="520"/>
      <w:bookmarkEnd w:id="521"/>
      <w:bookmarkEnd w:id="522"/>
      <w:bookmarkEnd w:id="523"/>
      <w:bookmarkEnd w:id="524"/>
      <w:bookmarkEnd w:id="525"/>
      <w:bookmarkEnd w:id="526"/>
      <w:bookmarkEnd w:id="527"/>
    </w:p>
    <w:p w14:paraId="57256487" w14:textId="77777777" w:rsidR="000D5C20" w:rsidRDefault="000D5C20" w:rsidP="00180131">
      <w:pPr>
        <w:pStyle w:val="21"/>
      </w:pPr>
      <w:bookmarkStart w:id="528" w:name="_Toc24986327"/>
      <w:bookmarkStart w:id="529" w:name="_Toc34205755"/>
      <w:bookmarkStart w:id="530" w:name="_Toc39061939"/>
      <w:bookmarkStart w:id="531" w:name="_Toc43277181"/>
      <w:bookmarkStart w:id="532" w:name="_Toc49847511"/>
      <w:bookmarkStart w:id="533" w:name="_Toc56419487"/>
      <w:bookmarkStart w:id="534" w:name="_Toc112683293"/>
      <w:bookmarkStart w:id="535" w:name="_Toc168306838"/>
      <w:bookmarkStart w:id="536" w:name="_Toc200979082"/>
      <w:r>
        <w:rPr>
          <w:rFonts w:hint="eastAsia"/>
        </w:rPr>
        <w:t>6.1</w:t>
      </w:r>
      <w:r>
        <w:rPr>
          <w:rFonts w:hint="eastAsia"/>
        </w:rPr>
        <w:tab/>
      </w:r>
      <w:r>
        <w:t>N32 Handshake API</w:t>
      </w:r>
      <w:bookmarkEnd w:id="528"/>
      <w:bookmarkEnd w:id="529"/>
      <w:bookmarkEnd w:id="530"/>
      <w:bookmarkEnd w:id="531"/>
      <w:bookmarkEnd w:id="532"/>
      <w:bookmarkEnd w:id="533"/>
      <w:bookmarkEnd w:id="534"/>
      <w:bookmarkEnd w:id="535"/>
      <w:bookmarkEnd w:id="536"/>
    </w:p>
    <w:p w14:paraId="508E78C4" w14:textId="77777777" w:rsidR="000D5C20" w:rsidRDefault="000D5C20" w:rsidP="00180131">
      <w:pPr>
        <w:pStyle w:val="31"/>
      </w:pPr>
      <w:bookmarkStart w:id="537" w:name="_Toc24986328"/>
      <w:bookmarkStart w:id="538" w:name="_Toc34205756"/>
      <w:bookmarkStart w:id="539" w:name="_Toc39061940"/>
      <w:bookmarkStart w:id="540" w:name="_Toc43277182"/>
      <w:bookmarkStart w:id="541" w:name="_Toc49847512"/>
      <w:bookmarkStart w:id="542" w:name="_Toc56419488"/>
      <w:bookmarkStart w:id="543" w:name="_Toc112683294"/>
      <w:bookmarkStart w:id="544" w:name="_Toc168306839"/>
      <w:bookmarkStart w:id="545" w:name="_Toc200979083"/>
      <w:r>
        <w:rPr>
          <w:rFonts w:hint="eastAsia"/>
        </w:rPr>
        <w:t>6.1.1</w:t>
      </w:r>
      <w:r>
        <w:rPr>
          <w:rFonts w:hint="eastAsia"/>
        </w:rPr>
        <w:tab/>
        <w:t>API URI</w:t>
      </w:r>
      <w:bookmarkEnd w:id="537"/>
      <w:bookmarkEnd w:id="538"/>
      <w:bookmarkEnd w:id="539"/>
      <w:bookmarkEnd w:id="540"/>
      <w:bookmarkEnd w:id="541"/>
      <w:bookmarkEnd w:id="542"/>
      <w:bookmarkEnd w:id="543"/>
      <w:bookmarkEnd w:id="544"/>
      <w:bookmarkEnd w:id="545"/>
    </w:p>
    <w:p w14:paraId="6EEDFD67" w14:textId="1FCD33FF" w:rsidR="00AC5646" w:rsidRDefault="00AC5646" w:rsidP="00AC5646">
      <w:pPr>
        <w:rPr>
          <w:noProof/>
          <w:lang w:eastAsia="zh-CN"/>
        </w:rPr>
      </w:pPr>
      <w:bookmarkStart w:id="546" w:name="_Toc24986329"/>
      <w:bookmarkStart w:id="547" w:name="_Toc34205757"/>
      <w:bookmarkStart w:id="548" w:name="_Toc39061941"/>
      <w:bookmarkStart w:id="549" w:name="_Toc43277183"/>
      <w:bookmarkStart w:id="550" w:name="_Toc49847513"/>
      <w:bookmarkStart w:id="551" w:name="_Toc56419489"/>
      <w:r w:rsidRPr="00E23840">
        <w:rPr>
          <w:noProof/>
        </w:rPr>
        <w:t>The</w:t>
      </w:r>
      <w:r>
        <w:rPr>
          <w:noProof/>
        </w:rPr>
        <w:t xml:space="preserve"> </w:t>
      </w:r>
      <w:r>
        <w:t>N32 Handshake Procedures</w:t>
      </w:r>
      <w:r w:rsidRPr="00E23840">
        <w:rPr>
          <w:noProof/>
        </w:rPr>
        <w:t xml:space="preserve"> shall use the </w:t>
      </w:r>
      <w:r>
        <w:t>N32 Handshake API</w:t>
      </w:r>
      <w:r w:rsidRPr="00E23840">
        <w:rPr>
          <w:noProof/>
          <w:lang w:eastAsia="zh-CN"/>
        </w:rPr>
        <w:t>.</w:t>
      </w:r>
    </w:p>
    <w:p w14:paraId="3B1F485D" w14:textId="77777777" w:rsidR="00AC5646" w:rsidRDefault="00AC5646" w:rsidP="00AC5646">
      <w:r>
        <w:t>The API URI of the N32 Handshake</w:t>
      </w:r>
      <w:r w:rsidRPr="00E23840">
        <w:rPr>
          <w:noProof/>
        </w:rPr>
        <w:t xml:space="preserve"> </w:t>
      </w:r>
      <w:r w:rsidRPr="00E23840">
        <w:rPr>
          <w:noProof/>
          <w:lang w:eastAsia="zh-CN"/>
        </w:rPr>
        <w:t>API</w:t>
      </w:r>
      <w:r>
        <w:rPr>
          <w:noProof/>
          <w:lang w:eastAsia="zh-CN"/>
        </w:rPr>
        <w:t xml:space="preserve"> shall be:</w:t>
      </w:r>
    </w:p>
    <w:p w14:paraId="3A27D9A6"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p>
    <w:p w14:paraId="25D5822F" w14:textId="77777777" w:rsidR="00AC5646" w:rsidRPr="00E23840" w:rsidRDefault="00AC5646" w:rsidP="00AC5646">
      <w:pPr>
        <w:rPr>
          <w:noProof/>
          <w:lang w:eastAsia="zh-CN"/>
        </w:rPr>
      </w:pPr>
      <w:r w:rsidRPr="00E23840">
        <w:rPr>
          <w:noProof/>
          <w:lang w:eastAsia="zh-CN"/>
        </w:rPr>
        <w:t>The request URI</w:t>
      </w:r>
      <w:r>
        <w:rPr>
          <w:noProof/>
          <w:lang w:eastAsia="zh-CN"/>
        </w:rPr>
        <w:t>s</w:t>
      </w:r>
      <w:r w:rsidRPr="00E23840">
        <w:rPr>
          <w:noProof/>
          <w:lang w:eastAsia="zh-CN"/>
        </w:rPr>
        <w:t xml:space="preserve"> used in HTTP request</w:t>
      </w:r>
      <w:r>
        <w:rPr>
          <w:noProof/>
          <w:lang w:eastAsia="zh-CN"/>
        </w:rPr>
        <w:t>s</w:t>
      </w:r>
      <w:r w:rsidRPr="00E23840">
        <w:rPr>
          <w:noProof/>
          <w:lang w:eastAsia="zh-CN"/>
        </w:rPr>
        <w:t xml:space="preserve"> from the </w:t>
      </w:r>
      <w:r>
        <w:t>initiating SEPP</w:t>
      </w:r>
      <w:r w:rsidRPr="00E23840">
        <w:rPr>
          <w:noProof/>
          <w:lang w:eastAsia="zh-CN"/>
        </w:rPr>
        <w:t xml:space="preserve"> towards the </w:t>
      </w:r>
      <w:r>
        <w:t>responding SEPP</w:t>
      </w:r>
      <w:r w:rsidRPr="00E23840">
        <w:rPr>
          <w:noProof/>
          <w:lang w:eastAsia="zh-CN"/>
        </w:rPr>
        <w:t xml:space="preserve"> shall have the </w:t>
      </w:r>
      <w:r>
        <w:rPr>
          <w:noProof/>
          <w:lang w:eastAsia="zh-CN"/>
        </w:rPr>
        <w:t xml:space="preserve">Resource URI </w:t>
      </w:r>
      <w:r w:rsidRPr="00E23840">
        <w:rPr>
          <w:noProof/>
          <w:lang w:eastAsia="zh-CN"/>
        </w:rPr>
        <w:t xml:space="preserve">structure defined in </w:t>
      </w:r>
      <w:r>
        <w:rPr>
          <w:noProof/>
          <w:lang w:eastAsia="zh-CN"/>
        </w:rPr>
        <w:t>clause</w:t>
      </w:r>
      <w:r w:rsidRPr="00E23840">
        <w:rPr>
          <w:noProof/>
          <w:lang w:eastAsia="zh-CN"/>
        </w:rPr>
        <w:t> 4.4.1 of</w:t>
      </w:r>
      <w:r>
        <w:rPr>
          <w:noProof/>
          <w:lang w:eastAsia="zh-CN"/>
        </w:rPr>
        <w:t xml:space="preserve"> 3GPP TS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 i.e.:</w:t>
      </w:r>
    </w:p>
    <w:p w14:paraId="0AF0067D"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r w:rsidRPr="00E23840">
        <w:rPr>
          <w:b/>
          <w:noProof/>
        </w:rPr>
        <w:t>/</w:t>
      </w:r>
      <w:r>
        <w:rPr>
          <w:b/>
          <w:noProof/>
        </w:rPr>
        <w:t>&lt;</w:t>
      </w:r>
      <w:r w:rsidRPr="00E23840">
        <w:rPr>
          <w:b/>
          <w:noProof/>
        </w:rPr>
        <w:t>apiSpecificResourceUriPart</w:t>
      </w:r>
      <w:r>
        <w:rPr>
          <w:b/>
          <w:noProof/>
        </w:rPr>
        <w:t>&gt;</w:t>
      </w:r>
    </w:p>
    <w:p w14:paraId="3535B2D7" w14:textId="77777777" w:rsidR="00AC5646" w:rsidRPr="00E23840" w:rsidRDefault="00AC5646" w:rsidP="00AC5646">
      <w:pPr>
        <w:rPr>
          <w:noProof/>
          <w:lang w:eastAsia="zh-CN"/>
        </w:rPr>
      </w:pPr>
      <w:r w:rsidRPr="00E23840">
        <w:rPr>
          <w:noProof/>
          <w:lang w:eastAsia="zh-CN"/>
        </w:rPr>
        <w:t>with the following components:</w:t>
      </w:r>
    </w:p>
    <w:p w14:paraId="681ABC3E" w14:textId="77777777" w:rsidR="00AC5646" w:rsidRPr="00E23840" w:rsidRDefault="00AC5646" w:rsidP="00AC5646">
      <w:pPr>
        <w:pStyle w:val="B1"/>
        <w:rPr>
          <w:noProof/>
          <w:lang w:eastAsia="zh-CN"/>
        </w:rPr>
      </w:pPr>
      <w:r w:rsidRPr="00E23840">
        <w:rPr>
          <w:noProof/>
          <w:lang w:eastAsia="zh-CN"/>
        </w:rPr>
        <w:t>-</w:t>
      </w:r>
      <w:r w:rsidRPr="00E23840">
        <w:rPr>
          <w:noProof/>
          <w:lang w:eastAsia="zh-CN"/>
        </w:rPr>
        <w:tab/>
        <w:t xml:space="preserve">The </w:t>
      </w:r>
      <w:r w:rsidRPr="00E23840">
        <w:rPr>
          <w:noProof/>
        </w:rPr>
        <w:t>{apiRoot} shall be set as described in</w:t>
      </w:r>
      <w:r>
        <w:rPr>
          <w:noProof/>
        </w:rPr>
        <w:t xml:space="preserve"> 3GPP TS</w:t>
      </w:r>
      <w:r>
        <w:rPr>
          <w:noProof/>
          <w:lang w:eastAsia="zh-CN"/>
        </w:rPr>
        <w:t>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w:t>
      </w:r>
    </w:p>
    <w:p w14:paraId="64B48411" w14:textId="77777777" w:rsidR="00AC5646" w:rsidRPr="00E23840" w:rsidRDefault="00AC5646" w:rsidP="00AC5646">
      <w:pPr>
        <w:pStyle w:val="B1"/>
        <w:rPr>
          <w:noProof/>
        </w:rPr>
      </w:pPr>
      <w:r w:rsidRPr="00E23840">
        <w:rPr>
          <w:noProof/>
          <w:lang w:eastAsia="zh-CN"/>
        </w:rPr>
        <w:t>-</w:t>
      </w:r>
      <w:r w:rsidRPr="00E23840">
        <w:rPr>
          <w:noProof/>
          <w:lang w:eastAsia="zh-CN"/>
        </w:rPr>
        <w:tab/>
        <w:t xml:space="preserve">The </w:t>
      </w:r>
      <w:r>
        <w:rPr>
          <w:noProof/>
        </w:rPr>
        <w:t>&lt;</w:t>
      </w:r>
      <w:r w:rsidRPr="00E23840">
        <w:rPr>
          <w:noProof/>
        </w:rPr>
        <w:t>apiName</w:t>
      </w:r>
      <w:r>
        <w:rPr>
          <w:noProof/>
        </w:rPr>
        <w:t>&gt;</w:t>
      </w:r>
      <w:r w:rsidRPr="00E23840">
        <w:rPr>
          <w:b/>
          <w:noProof/>
        </w:rPr>
        <w:t xml:space="preserve"> </w:t>
      </w:r>
      <w:r w:rsidRPr="00E23840">
        <w:rPr>
          <w:noProof/>
        </w:rPr>
        <w:t xml:space="preserve">shall be </w:t>
      </w:r>
      <w:r>
        <w:rPr>
          <w:noProof/>
        </w:rPr>
        <w:t>"</w:t>
      </w:r>
      <w:r w:rsidRPr="00180131">
        <w:t>n32c-handshake</w:t>
      </w:r>
      <w:r>
        <w:rPr>
          <w:noProof/>
        </w:rPr>
        <w:t>"</w:t>
      </w:r>
      <w:r w:rsidRPr="00E23840">
        <w:rPr>
          <w:noProof/>
        </w:rPr>
        <w:t>.</w:t>
      </w:r>
    </w:p>
    <w:p w14:paraId="7C3B6F71" w14:textId="77777777" w:rsidR="00AC5646" w:rsidRPr="00E23840" w:rsidRDefault="00AC5646" w:rsidP="00AC5646">
      <w:pPr>
        <w:pStyle w:val="B1"/>
        <w:rPr>
          <w:noProof/>
        </w:rPr>
      </w:pPr>
      <w:r w:rsidRPr="00E23840">
        <w:rPr>
          <w:noProof/>
        </w:rPr>
        <w:t>-</w:t>
      </w:r>
      <w:r w:rsidRPr="00E23840">
        <w:rPr>
          <w:noProof/>
        </w:rPr>
        <w:tab/>
        <w:t xml:space="preserve">The </w:t>
      </w:r>
      <w:r>
        <w:rPr>
          <w:noProof/>
        </w:rPr>
        <w:t>&lt;</w:t>
      </w:r>
      <w:r w:rsidRPr="00E23840">
        <w:rPr>
          <w:noProof/>
        </w:rPr>
        <w:t>apiVersion</w:t>
      </w:r>
      <w:r>
        <w:rPr>
          <w:noProof/>
        </w:rPr>
        <w:t>&gt;</w:t>
      </w:r>
      <w:r w:rsidRPr="00E23840">
        <w:rPr>
          <w:noProof/>
        </w:rPr>
        <w:t xml:space="preserve"> shall be "v</w:t>
      </w:r>
      <w:r>
        <w:rPr>
          <w:noProof/>
        </w:rPr>
        <w:t>1</w:t>
      </w:r>
      <w:r w:rsidRPr="00E23840">
        <w:rPr>
          <w:noProof/>
        </w:rPr>
        <w:t>".</w:t>
      </w:r>
    </w:p>
    <w:p w14:paraId="5ED25FAF" w14:textId="0F2F3824" w:rsidR="00AC5646" w:rsidRPr="00343645" w:rsidRDefault="00AC5646" w:rsidP="00AC5646">
      <w:pPr>
        <w:pStyle w:val="B1"/>
        <w:rPr>
          <w:noProof/>
        </w:rPr>
      </w:pPr>
      <w:r w:rsidRPr="00E23840">
        <w:rPr>
          <w:noProof/>
        </w:rPr>
        <w:t>-</w:t>
      </w:r>
      <w:r w:rsidRPr="00E23840">
        <w:rPr>
          <w:noProof/>
        </w:rPr>
        <w:tab/>
        <w:t xml:space="preserve">The </w:t>
      </w:r>
      <w:r>
        <w:rPr>
          <w:noProof/>
        </w:rPr>
        <w:t>&lt;</w:t>
      </w:r>
      <w:r w:rsidRPr="00E23840">
        <w:rPr>
          <w:noProof/>
        </w:rPr>
        <w:t>apiSpecificResourceUriPart</w:t>
      </w:r>
      <w:r>
        <w:rPr>
          <w:noProof/>
        </w:rPr>
        <w:t>&gt;</w:t>
      </w:r>
      <w:r w:rsidRPr="00E23840">
        <w:rPr>
          <w:noProof/>
        </w:rPr>
        <w:t xml:space="preserve"> shall be set as described in </w:t>
      </w:r>
      <w:r>
        <w:rPr>
          <w:noProof/>
        </w:rPr>
        <w:t>clause</w:t>
      </w:r>
      <w:r w:rsidRPr="00E23840">
        <w:rPr>
          <w:noProof/>
        </w:rPr>
        <w:t> </w:t>
      </w:r>
      <w:r>
        <w:rPr>
          <w:noProof/>
        </w:rPr>
        <w:t>6.1.4</w:t>
      </w:r>
      <w:r w:rsidRPr="00E23840">
        <w:rPr>
          <w:noProof/>
        </w:rPr>
        <w:t>.</w:t>
      </w:r>
    </w:p>
    <w:p w14:paraId="6B3D376E" w14:textId="77777777" w:rsidR="000D5C20" w:rsidRDefault="000D5C20" w:rsidP="00180131">
      <w:pPr>
        <w:pStyle w:val="31"/>
      </w:pPr>
      <w:bookmarkStart w:id="552" w:name="_Toc112683295"/>
      <w:bookmarkStart w:id="553" w:name="_Toc168306840"/>
      <w:bookmarkStart w:id="554" w:name="_Toc200979084"/>
      <w:r>
        <w:lastRenderedPageBreak/>
        <w:t>6.1.2</w:t>
      </w:r>
      <w:r>
        <w:tab/>
        <w:t>Usage of HTTP</w:t>
      </w:r>
      <w:bookmarkEnd w:id="546"/>
      <w:bookmarkEnd w:id="547"/>
      <w:bookmarkEnd w:id="548"/>
      <w:bookmarkEnd w:id="549"/>
      <w:bookmarkEnd w:id="550"/>
      <w:bookmarkEnd w:id="551"/>
      <w:bookmarkEnd w:id="552"/>
      <w:bookmarkEnd w:id="553"/>
      <w:bookmarkEnd w:id="554"/>
    </w:p>
    <w:p w14:paraId="26846E79" w14:textId="77777777" w:rsidR="000D5C20" w:rsidRDefault="000D5C20" w:rsidP="00180131">
      <w:pPr>
        <w:pStyle w:val="41"/>
      </w:pPr>
      <w:bookmarkStart w:id="555" w:name="_Toc24986330"/>
      <w:bookmarkStart w:id="556" w:name="_Toc34205758"/>
      <w:bookmarkStart w:id="557" w:name="_Toc39061942"/>
      <w:bookmarkStart w:id="558" w:name="_Toc43277184"/>
      <w:bookmarkStart w:id="559" w:name="_Toc49847514"/>
      <w:bookmarkStart w:id="560" w:name="_Toc56419490"/>
      <w:bookmarkStart w:id="561" w:name="_Toc112683296"/>
      <w:bookmarkStart w:id="562" w:name="_Toc168306841"/>
      <w:bookmarkStart w:id="563" w:name="_Toc200979085"/>
      <w:r>
        <w:t>6.1.2.1</w:t>
      </w:r>
      <w:r>
        <w:tab/>
        <w:t>General</w:t>
      </w:r>
      <w:bookmarkEnd w:id="555"/>
      <w:bookmarkEnd w:id="556"/>
      <w:bookmarkEnd w:id="557"/>
      <w:bookmarkEnd w:id="558"/>
      <w:bookmarkEnd w:id="559"/>
      <w:bookmarkEnd w:id="560"/>
      <w:bookmarkEnd w:id="561"/>
      <w:bookmarkEnd w:id="562"/>
      <w:bookmarkEnd w:id="563"/>
    </w:p>
    <w:p w14:paraId="418EE702" w14:textId="68908DE5" w:rsidR="000D5C20" w:rsidRDefault="000D5C20" w:rsidP="000D5C20">
      <w:r>
        <w:t>HTTP/2, as defined in IETF RFC </w:t>
      </w:r>
      <w:r w:rsidR="00F01FA7">
        <w:t>9113</w:t>
      </w:r>
      <w:r>
        <w:t> [7], shall be used as specified in clause 4.3.2.1.</w:t>
      </w:r>
    </w:p>
    <w:p w14:paraId="22410368" w14:textId="77777777" w:rsidR="000D5C20" w:rsidRPr="008C21B1" w:rsidRDefault="000D5C20" w:rsidP="000D5C20">
      <w:r w:rsidRPr="008C21B1">
        <w:t>HTTP</w:t>
      </w:r>
      <w:r>
        <w:rPr>
          <w:lang w:eastAsia="zh-CN"/>
        </w:rPr>
        <w:t xml:space="preserve">/2 </w:t>
      </w:r>
      <w:r w:rsidRPr="008C21B1">
        <w:t xml:space="preserve">shall be </w:t>
      </w:r>
      <w:r>
        <w:t>transported</w:t>
      </w:r>
      <w:r w:rsidRPr="008C21B1">
        <w:t xml:space="preserve"> as specified in </w:t>
      </w:r>
      <w:r>
        <w:t>clause 4.3.3</w:t>
      </w:r>
      <w:r w:rsidRPr="008C21B1">
        <w:t>.</w:t>
      </w:r>
    </w:p>
    <w:p w14:paraId="332C71CB" w14:textId="77777777" w:rsidR="000D5C20" w:rsidRPr="001436B4" w:rsidRDefault="000D5C20" w:rsidP="000D5C20">
      <w:r>
        <w:t>HTTP messages and bodies for the N32 handshake API shall comply with the OpenAPI [</w:t>
      </w:r>
      <w:r w:rsidR="001C56B9">
        <w:t>27</w:t>
      </w:r>
      <w:r>
        <w:t>] specification contained in Annex A.</w:t>
      </w:r>
    </w:p>
    <w:p w14:paraId="4B163763" w14:textId="77777777" w:rsidR="000D5C20" w:rsidRPr="000C5200" w:rsidRDefault="000D5C20" w:rsidP="00180131">
      <w:pPr>
        <w:pStyle w:val="41"/>
      </w:pPr>
      <w:bookmarkStart w:id="564" w:name="_Toc24986331"/>
      <w:bookmarkStart w:id="565" w:name="_Toc34205759"/>
      <w:bookmarkStart w:id="566" w:name="_Toc39061943"/>
      <w:bookmarkStart w:id="567" w:name="_Toc43277185"/>
      <w:bookmarkStart w:id="568" w:name="_Toc49847515"/>
      <w:bookmarkStart w:id="569" w:name="_Toc56419491"/>
      <w:bookmarkStart w:id="570" w:name="_Toc112683297"/>
      <w:bookmarkStart w:id="571" w:name="_Toc168306842"/>
      <w:bookmarkStart w:id="572" w:name="_Toc200979086"/>
      <w:r>
        <w:t>6.1.2.2</w:t>
      </w:r>
      <w:r>
        <w:tab/>
        <w:t>HTTP standard headers</w:t>
      </w:r>
      <w:bookmarkEnd w:id="564"/>
      <w:bookmarkEnd w:id="565"/>
      <w:bookmarkEnd w:id="566"/>
      <w:bookmarkEnd w:id="567"/>
      <w:bookmarkEnd w:id="568"/>
      <w:bookmarkEnd w:id="569"/>
      <w:bookmarkEnd w:id="570"/>
      <w:bookmarkEnd w:id="571"/>
      <w:bookmarkEnd w:id="572"/>
    </w:p>
    <w:p w14:paraId="2E57A51C" w14:textId="77777777" w:rsidR="000D5C20" w:rsidRDefault="000D5C20" w:rsidP="00180131">
      <w:pPr>
        <w:pStyle w:val="51"/>
        <w:rPr>
          <w:lang w:eastAsia="zh-CN"/>
        </w:rPr>
      </w:pPr>
      <w:bookmarkStart w:id="573" w:name="_Toc24986332"/>
      <w:bookmarkStart w:id="574" w:name="_Toc34205760"/>
      <w:bookmarkStart w:id="575" w:name="_Toc39061944"/>
      <w:bookmarkStart w:id="576" w:name="_Toc43277186"/>
      <w:bookmarkStart w:id="577" w:name="_Toc49847516"/>
      <w:bookmarkStart w:id="578" w:name="_Toc56419492"/>
      <w:bookmarkStart w:id="579" w:name="_Toc112683298"/>
      <w:bookmarkStart w:id="580" w:name="_Toc168306843"/>
      <w:bookmarkStart w:id="581" w:name="_Toc200979087"/>
      <w:r>
        <w:t>6.1.2.2.1</w:t>
      </w:r>
      <w:r>
        <w:rPr>
          <w:rFonts w:hint="eastAsia"/>
          <w:lang w:eastAsia="zh-CN"/>
        </w:rPr>
        <w:tab/>
      </w:r>
      <w:r>
        <w:rPr>
          <w:lang w:eastAsia="zh-CN"/>
        </w:rPr>
        <w:t>General</w:t>
      </w:r>
      <w:bookmarkEnd w:id="573"/>
      <w:bookmarkEnd w:id="574"/>
      <w:bookmarkEnd w:id="575"/>
      <w:bookmarkEnd w:id="576"/>
      <w:bookmarkEnd w:id="577"/>
      <w:bookmarkEnd w:id="578"/>
      <w:bookmarkEnd w:id="579"/>
      <w:bookmarkEnd w:id="580"/>
      <w:bookmarkEnd w:id="581"/>
    </w:p>
    <w:p w14:paraId="7365FC55" w14:textId="77777777" w:rsidR="000D5C20" w:rsidRPr="001436B4" w:rsidRDefault="000D5C20" w:rsidP="000D5C20">
      <w:pPr>
        <w:rPr>
          <w:lang w:eastAsia="zh-CN"/>
        </w:rPr>
      </w:pPr>
      <w:r>
        <w:rPr>
          <w:rFonts w:hint="eastAsia"/>
          <w:lang w:eastAsia="zh-CN"/>
        </w:rPr>
        <w:t xml:space="preserve">The HTTP standard headers as specified in </w:t>
      </w:r>
      <w:r>
        <w:rPr>
          <w:lang w:eastAsia="zh-CN"/>
        </w:rPr>
        <w:t>clause 4.3.2.2 shall be supported for this API.</w:t>
      </w:r>
    </w:p>
    <w:p w14:paraId="2A8E4EED" w14:textId="77777777" w:rsidR="000D5C20" w:rsidRDefault="000D5C20" w:rsidP="00180131">
      <w:pPr>
        <w:pStyle w:val="51"/>
      </w:pPr>
      <w:bookmarkStart w:id="582" w:name="_Toc24986333"/>
      <w:bookmarkStart w:id="583" w:name="_Toc34205761"/>
      <w:bookmarkStart w:id="584" w:name="_Toc39061945"/>
      <w:bookmarkStart w:id="585" w:name="_Toc43277187"/>
      <w:bookmarkStart w:id="586" w:name="_Toc49847517"/>
      <w:bookmarkStart w:id="587" w:name="_Toc56419493"/>
      <w:bookmarkStart w:id="588" w:name="_Toc112683299"/>
      <w:bookmarkStart w:id="589" w:name="_Toc168306844"/>
      <w:bookmarkStart w:id="590" w:name="_Toc200979088"/>
      <w:r>
        <w:t>6.1.2.2.2</w:t>
      </w:r>
      <w:r>
        <w:tab/>
        <w:t>Content type</w:t>
      </w:r>
      <w:bookmarkEnd w:id="582"/>
      <w:bookmarkEnd w:id="583"/>
      <w:bookmarkEnd w:id="584"/>
      <w:bookmarkEnd w:id="585"/>
      <w:bookmarkEnd w:id="586"/>
      <w:bookmarkEnd w:id="587"/>
      <w:bookmarkEnd w:id="588"/>
      <w:bookmarkEnd w:id="589"/>
      <w:bookmarkEnd w:id="590"/>
    </w:p>
    <w:p w14:paraId="3076B24A" w14:textId="77777777" w:rsidR="000D5C20" w:rsidRDefault="000D5C20" w:rsidP="000D5C20">
      <w:r>
        <w:t>The following content types shall be supported:</w:t>
      </w:r>
    </w:p>
    <w:p w14:paraId="54A292B4" w14:textId="77777777" w:rsidR="000D5C20" w:rsidRPr="000D5C20" w:rsidRDefault="000D5C20" w:rsidP="000D5C20">
      <w:pPr>
        <w:pStyle w:val="B1"/>
      </w:pPr>
      <w:r w:rsidRPr="000D5C20">
        <w:t>-</w:t>
      </w:r>
      <w:r w:rsidRPr="000D5C20">
        <w:tab/>
        <w:t>the JSON format (see IETF RFC 8259 [8]). The use of the JSON format shall be signalled by the content type "application/json". See also clause 5.3.4.</w:t>
      </w:r>
    </w:p>
    <w:p w14:paraId="7BE2EAB7" w14:textId="0CA07E2F" w:rsidR="000D5C20" w:rsidRPr="000D5C20" w:rsidRDefault="000D5C20" w:rsidP="000D5C20">
      <w:pPr>
        <w:pStyle w:val="B1"/>
      </w:pPr>
      <w:r w:rsidRPr="000D5C20">
        <w:t>-</w:t>
      </w:r>
      <w:r w:rsidRPr="000D5C20">
        <w:tab/>
        <w:t>the Problem Details JSON Object (see IETF RFC </w:t>
      </w:r>
      <w:r w:rsidR="005C58DF">
        <w:t>9457</w:t>
      </w:r>
      <w:r w:rsidR="005C58DF" w:rsidRPr="000D5C20">
        <w:t> </w:t>
      </w:r>
      <w:r w:rsidRPr="000D5C20">
        <w:t>[22]). The use of the Problem Details JSON object in a HTTP response body shall be signalled by the content type "application/problem+json".</w:t>
      </w:r>
    </w:p>
    <w:p w14:paraId="4B535AD4" w14:textId="77777777" w:rsidR="000D5C20" w:rsidRPr="000C5200" w:rsidRDefault="000D5C20" w:rsidP="00180131">
      <w:pPr>
        <w:pStyle w:val="41"/>
      </w:pPr>
      <w:bookmarkStart w:id="591" w:name="_Toc24986334"/>
      <w:bookmarkStart w:id="592" w:name="_Toc34205762"/>
      <w:bookmarkStart w:id="593" w:name="_Toc39061946"/>
      <w:bookmarkStart w:id="594" w:name="_Toc43277188"/>
      <w:bookmarkStart w:id="595" w:name="_Toc49847518"/>
      <w:bookmarkStart w:id="596" w:name="_Toc56419494"/>
      <w:bookmarkStart w:id="597" w:name="_Toc112683300"/>
      <w:bookmarkStart w:id="598" w:name="_Toc168306845"/>
      <w:bookmarkStart w:id="599" w:name="_Toc200979089"/>
      <w:r>
        <w:t>6.1.2.3</w:t>
      </w:r>
      <w:r>
        <w:tab/>
        <w:t>HTTP custom headers</w:t>
      </w:r>
      <w:bookmarkEnd w:id="591"/>
      <w:bookmarkEnd w:id="592"/>
      <w:bookmarkEnd w:id="593"/>
      <w:bookmarkEnd w:id="594"/>
      <w:bookmarkEnd w:id="595"/>
      <w:bookmarkEnd w:id="596"/>
      <w:bookmarkEnd w:id="597"/>
      <w:bookmarkEnd w:id="598"/>
      <w:bookmarkEnd w:id="599"/>
    </w:p>
    <w:p w14:paraId="57D043AB" w14:textId="77777777" w:rsidR="000D5C20" w:rsidRDefault="000D5C20" w:rsidP="00180131">
      <w:pPr>
        <w:pStyle w:val="51"/>
        <w:rPr>
          <w:lang w:eastAsia="zh-CN"/>
        </w:rPr>
      </w:pPr>
      <w:bookmarkStart w:id="600" w:name="_Toc24986335"/>
      <w:bookmarkStart w:id="601" w:name="_Toc34205763"/>
      <w:bookmarkStart w:id="602" w:name="_Toc39061947"/>
      <w:bookmarkStart w:id="603" w:name="_Toc43277189"/>
      <w:bookmarkStart w:id="604" w:name="_Toc49847519"/>
      <w:bookmarkStart w:id="605" w:name="_Toc56419495"/>
      <w:bookmarkStart w:id="606" w:name="_Toc112683301"/>
      <w:bookmarkStart w:id="607" w:name="_Toc168306846"/>
      <w:bookmarkStart w:id="608" w:name="_Toc200979090"/>
      <w:r>
        <w:t>6.1.2.3.1</w:t>
      </w:r>
      <w:r>
        <w:rPr>
          <w:rFonts w:hint="eastAsia"/>
          <w:lang w:eastAsia="zh-CN"/>
        </w:rPr>
        <w:tab/>
      </w:r>
      <w:r>
        <w:rPr>
          <w:lang w:eastAsia="zh-CN"/>
        </w:rPr>
        <w:t>General</w:t>
      </w:r>
      <w:bookmarkEnd w:id="600"/>
      <w:bookmarkEnd w:id="601"/>
      <w:bookmarkEnd w:id="602"/>
      <w:bookmarkEnd w:id="603"/>
      <w:bookmarkEnd w:id="604"/>
      <w:bookmarkEnd w:id="605"/>
      <w:bookmarkEnd w:id="606"/>
      <w:bookmarkEnd w:id="607"/>
      <w:bookmarkEnd w:id="608"/>
    </w:p>
    <w:p w14:paraId="6BC0C9FD" w14:textId="77777777" w:rsidR="000D5C20" w:rsidRDefault="000D5C20" w:rsidP="000D5C20">
      <w:r>
        <w:t>In this release of the specification, n</w:t>
      </w:r>
      <w:r w:rsidRPr="00D24221">
        <w:t xml:space="preserve">o </w:t>
      </w:r>
      <w:r>
        <w:t xml:space="preserve">specific </w:t>
      </w:r>
      <w:r w:rsidRPr="00D24221">
        <w:t>custom header</w:t>
      </w:r>
      <w:r>
        <w:t>s are</w:t>
      </w:r>
      <w:r w:rsidRPr="00D24221">
        <w:t xml:space="preserve"> </w:t>
      </w:r>
      <w:r>
        <w:t>defined</w:t>
      </w:r>
      <w:r w:rsidRPr="00196646">
        <w:t xml:space="preserve"> </w:t>
      </w:r>
      <w:r>
        <w:t>for the N32 handshake API.</w:t>
      </w:r>
    </w:p>
    <w:p w14:paraId="5E11EB11" w14:textId="77777777" w:rsidR="000D5C20" w:rsidRPr="001436B4" w:rsidRDefault="000D5C20" w:rsidP="000D5C20">
      <w:r>
        <w:t>For 3GPP specific HTTP custom headers used across all service based interfaces, see clause 4.3.2.3.</w:t>
      </w:r>
    </w:p>
    <w:p w14:paraId="7073C443" w14:textId="77777777" w:rsidR="000D5C20" w:rsidRDefault="000D5C20" w:rsidP="00180131">
      <w:pPr>
        <w:pStyle w:val="31"/>
      </w:pPr>
      <w:bookmarkStart w:id="609" w:name="_Toc24986336"/>
      <w:bookmarkStart w:id="610" w:name="_Toc34205764"/>
      <w:bookmarkStart w:id="611" w:name="_Toc39061948"/>
      <w:bookmarkStart w:id="612" w:name="_Toc43277190"/>
      <w:bookmarkStart w:id="613" w:name="_Toc49847520"/>
      <w:bookmarkStart w:id="614" w:name="_Toc56419496"/>
      <w:bookmarkStart w:id="615" w:name="_Toc112683302"/>
      <w:bookmarkStart w:id="616" w:name="_Toc168306847"/>
      <w:bookmarkStart w:id="617" w:name="_Toc200979091"/>
      <w:r>
        <w:t>6.1.3</w:t>
      </w:r>
      <w:r>
        <w:tab/>
        <w:t>Resources</w:t>
      </w:r>
      <w:bookmarkEnd w:id="609"/>
      <w:bookmarkEnd w:id="610"/>
      <w:bookmarkEnd w:id="611"/>
      <w:bookmarkEnd w:id="612"/>
      <w:bookmarkEnd w:id="613"/>
      <w:bookmarkEnd w:id="614"/>
      <w:bookmarkEnd w:id="615"/>
      <w:bookmarkEnd w:id="616"/>
      <w:bookmarkEnd w:id="617"/>
    </w:p>
    <w:p w14:paraId="243D3D6C" w14:textId="77777777" w:rsidR="000D5C20" w:rsidRDefault="000D5C20" w:rsidP="00180131">
      <w:pPr>
        <w:pStyle w:val="41"/>
      </w:pPr>
      <w:bookmarkStart w:id="618" w:name="_Toc24986337"/>
      <w:bookmarkStart w:id="619" w:name="_Toc34205765"/>
      <w:bookmarkStart w:id="620" w:name="_Toc39061949"/>
      <w:bookmarkStart w:id="621" w:name="_Toc43277191"/>
      <w:bookmarkStart w:id="622" w:name="_Toc49847521"/>
      <w:bookmarkStart w:id="623" w:name="_Toc56419497"/>
      <w:bookmarkStart w:id="624" w:name="_Toc112683303"/>
      <w:bookmarkStart w:id="625" w:name="_Toc168306848"/>
      <w:bookmarkStart w:id="626" w:name="_Toc200979092"/>
      <w:r>
        <w:t>6.1.3.1</w:t>
      </w:r>
      <w:r>
        <w:tab/>
        <w:t>Overview</w:t>
      </w:r>
      <w:bookmarkEnd w:id="618"/>
      <w:bookmarkEnd w:id="619"/>
      <w:bookmarkEnd w:id="620"/>
      <w:bookmarkEnd w:id="621"/>
      <w:bookmarkEnd w:id="622"/>
      <w:bookmarkEnd w:id="623"/>
      <w:bookmarkEnd w:id="624"/>
      <w:bookmarkEnd w:id="625"/>
      <w:bookmarkEnd w:id="626"/>
    </w:p>
    <w:p w14:paraId="5C6A0E1B" w14:textId="77777777" w:rsidR="000D5C20" w:rsidRDefault="000D5C20" w:rsidP="000D5C20">
      <w:r>
        <w:rPr>
          <w:rFonts w:hint="eastAsia"/>
        </w:rPr>
        <w:t xml:space="preserve">There are no resources in this version of the </w:t>
      </w:r>
      <w:r>
        <w:t>N32</w:t>
      </w:r>
      <w:r>
        <w:rPr>
          <w:rFonts w:hint="eastAsia"/>
        </w:rPr>
        <w:t xml:space="preserve"> handshake API. </w:t>
      </w:r>
      <w:r>
        <w:t>All the operations are realized as custom operations without resources.</w:t>
      </w:r>
    </w:p>
    <w:p w14:paraId="6BAC12A6" w14:textId="77777777" w:rsidR="000D5C20" w:rsidRDefault="000D5C20" w:rsidP="00180131">
      <w:pPr>
        <w:pStyle w:val="31"/>
      </w:pPr>
      <w:bookmarkStart w:id="627" w:name="_Toc24986338"/>
      <w:bookmarkStart w:id="628" w:name="_Toc34205766"/>
      <w:bookmarkStart w:id="629" w:name="_Toc39061950"/>
      <w:bookmarkStart w:id="630" w:name="_Toc43277192"/>
      <w:bookmarkStart w:id="631" w:name="_Toc49847522"/>
      <w:bookmarkStart w:id="632" w:name="_Toc56419498"/>
      <w:bookmarkStart w:id="633" w:name="_Toc112683304"/>
      <w:bookmarkStart w:id="634" w:name="_Toc168306849"/>
      <w:bookmarkStart w:id="635" w:name="_Toc200979093"/>
      <w:r>
        <w:lastRenderedPageBreak/>
        <w:t>6.1.4</w:t>
      </w:r>
      <w:r>
        <w:tab/>
        <w:t>Custom Operations without Associated Resources</w:t>
      </w:r>
      <w:bookmarkEnd w:id="627"/>
      <w:bookmarkEnd w:id="628"/>
      <w:bookmarkEnd w:id="629"/>
      <w:bookmarkEnd w:id="630"/>
      <w:bookmarkEnd w:id="631"/>
      <w:bookmarkEnd w:id="632"/>
      <w:bookmarkEnd w:id="633"/>
      <w:bookmarkEnd w:id="634"/>
      <w:bookmarkEnd w:id="635"/>
    </w:p>
    <w:p w14:paraId="43545946" w14:textId="77777777" w:rsidR="000D5C20" w:rsidRDefault="000D5C20" w:rsidP="00180131">
      <w:pPr>
        <w:pStyle w:val="41"/>
      </w:pPr>
      <w:bookmarkStart w:id="636" w:name="_Toc24986339"/>
      <w:bookmarkStart w:id="637" w:name="_Toc34205767"/>
      <w:bookmarkStart w:id="638" w:name="_Toc39061951"/>
      <w:bookmarkStart w:id="639" w:name="_Toc43277193"/>
      <w:bookmarkStart w:id="640" w:name="_Toc49847523"/>
      <w:bookmarkStart w:id="641" w:name="_Toc56419499"/>
      <w:bookmarkStart w:id="642" w:name="_Toc112683305"/>
      <w:bookmarkStart w:id="643" w:name="_Toc168306850"/>
      <w:bookmarkStart w:id="644" w:name="_Toc200979094"/>
      <w:r>
        <w:t>6.1.4.1</w:t>
      </w:r>
      <w:r>
        <w:tab/>
        <w:t>Overview</w:t>
      </w:r>
      <w:bookmarkEnd w:id="636"/>
      <w:bookmarkEnd w:id="637"/>
      <w:bookmarkEnd w:id="638"/>
      <w:bookmarkEnd w:id="639"/>
      <w:bookmarkEnd w:id="640"/>
      <w:bookmarkEnd w:id="641"/>
      <w:bookmarkEnd w:id="642"/>
      <w:bookmarkEnd w:id="643"/>
      <w:bookmarkEnd w:id="644"/>
    </w:p>
    <w:p w14:paraId="15F1ACB9" w14:textId="77777777" w:rsidR="000D5C20" w:rsidRDefault="000D5C20" w:rsidP="000D5C20">
      <w:pPr>
        <w:pStyle w:val="TH"/>
      </w:pPr>
      <w:r>
        <w:t>Table 6.1.4.1-1: Custom operations without associated resources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643"/>
        <w:gridCol w:w="2642"/>
        <w:gridCol w:w="1375"/>
        <w:gridCol w:w="3117"/>
      </w:tblGrid>
      <w:tr w:rsidR="00316A63" w14:paraId="65272236" w14:textId="77777777" w:rsidTr="00B83C9C">
        <w:trPr>
          <w:jc w:val="center"/>
        </w:trPr>
        <w:tc>
          <w:tcPr>
            <w:tcW w:w="1352" w:type="pct"/>
            <w:tcBorders>
              <w:top w:val="single" w:sz="4" w:space="0" w:color="auto"/>
              <w:left w:val="single" w:sz="4" w:space="0" w:color="auto"/>
              <w:bottom w:val="single" w:sz="4" w:space="0" w:color="auto"/>
              <w:right w:val="single" w:sz="4" w:space="0" w:color="auto"/>
            </w:tcBorders>
            <w:shd w:val="clear" w:color="auto" w:fill="C0C0C0"/>
            <w:hideMark/>
          </w:tcPr>
          <w:p w14:paraId="015E62FC" w14:textId="77777777" w:rsidR="00316A63" w:rsidRDefault="00316A63" w:rsidP="00B83C9C">
            <w:pPr>
              <w:pStyle w:val="TAH"/>
            </w:pPr>
            <w:r>
              <w:t>Operation Name</w:t>
            </w:r>
          </w:p>
        </w:tc>
        <w:tc>
          <w:tcPr>
            <w:tcW w:w="13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D081ED0" w14:textId="77777777" w:rsidR="00316A63" w:rsidRDefault="00316A63" w:rsidP="00B83C9C">
            <w:pPr>
              <w:pStyle w:val="TAH"/>
            </w:pPr>
            <w:r>
              <w:t>Custom operation URI</w:t>
            </w:r>
          </w:p>
        </w:tc>
        <w:tc>
          <w:tcPr>
            <w:tcW w:w="7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5B92CD0E" w14:textId="77777777" w:rsidR="00316A63" w:rsidRDefault="00316A63" w:rsidP="00B83C9C">
            <w:pPr>
              <w:pStyle w:val="TAH"/>
            </w:pPr>
            <w:r>
              <w:t>Mapped HTTP method</w:t>
            </w:r>
          </w:p>
        </w:tc>
        <w:tc>
          <w:tcPr>
            <w:tcW w:w="159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9D17FF8" w14:textId="77777777" w:rsidR="00316A63" w:rsidRDefault="00316A63" w:rsidP="00B83C9C">
            <w:pPr>
              <w:pStyle w:val="TAH"/>
            </w:pPr>
            <w:r>
              <w:t>Description</w:t>
            </w:r>
          </w:p>
        </w:tc>
      </w:tr>
      <w:tr w:rsidR="00316A63" w14:paraId="177A0D2A" w14:textId="77777777" w:rsidTr="00B83C9C">
        <w:trPr>
          <w:jc w:val="center"/>
        </w:trPr>
        <w:tc>
          <w:tcPr>
            <w:tcW w:w="1352" w:type="pct"/>
            <w:tcBorders>
              <w:top w:val="single" w:sz="4" w:space="0" w:color="auto"/>
              <w:left w:val="single" w:sz="4" w:space="0" w:color="auto"/>
              <w:bottom w:val="single" w:sz="4" w:space="0" w:color="auto"/>
              <w:right w:val="single" w:sz="4" w:space="0" w:color="auto"/>
            </w:tcBorders>
            <w:hideMark/>
          </w:tcPr>
          <w:p w14:paraId="295858A5" w14:textId="77777777" w:rsidR="00316A63" w:rsidRDefault="00316A63" w:rsidP="00B83C9C">
            <w:pPr>
              <w:pStyle w:val="TAL"/>
            </w:pPr>
            <w:r>
              <w:t>Security Capability Negotiation</w:t>
            </w:r>
          </w:p>
        </w:tc>
        <w:tc>
          <w:tcPr>
            <w:tcW w:w="1351" w:type="pct"/>
            <w:tcBorders>
              <w:top w:val="single" w:sz="4" w:space="0" w:color="auto"/>
              <w:left w:val="single" w:sz="4" w:space="0" w:color="auto"/>
              <w:bottom w:val="single" w:sz="4" w:space="0" w:color="auto"/>
              <w:right w:val="single" w:sz="4" w:space="0" w:color="auto"/>
            </w:tcBorders>
            <w:hideMark/>
          </w:tcPr>
          <w:p w14:paraId="3D4D826A" w14:textId="77777777" w:rsidR="00316A63" w:rsidRDefault="00316A63" w:rsidP="00B83C9C">
            <w:pPr>
              <w:pStyle w:val="TAL"/>
            </w:pPr>
            <w:r>
              <w:t>/exchange-capability</w:t>
            </w:r>
          </w:p>
        </w:tc>
        <w:tc>
          <w:tcPr>
            <w:tcW w:w="703" w:type="pct"/>
            <w:tcBorders>
              <w:top w:val="single" w:sz="4" w:space="0" w:color="auto"/>
              <w:left w:val="single" w:sz="4" w:space="0" w:color="auto"/>
              <w:bottom w:val="single" w:sz="4" w:space="0" w:color="auto"/>
              <w:right w:val="single" w:sz="4" w:space="0" w:color="auto"/>
            </w:tcBorders>
            <w:hideMark/>
          </w:tcPr>
          <w:p w14:paraId="6190F97E" w14:textId="77777777" w:rsidR="00316A63" w:rsidRDefault="00316A63" w:rsidP="00B83C9C">
            <w:pPr>
              <w:pStyle w:val="TAL"/>
            </w:pPr>
            <w:r>
              <w:t>POST</w:t>
            </w:r>
          </w:p>
        </w:tc>
        <w:tc>
          <w:tcPr>
            <w:tcW w:w="1594" w:type="pct"/>
            <w:tcBorders>
              <w:top w:val="single" w:sz="4" w:space="0" w:color="auto"/>
              <w:left w:val="single" w:sz="4" w:space="0" w:color="auto"/>
              <w:bottom w:val="single" w:sz="4" w:space="0" w:color="auto"/>
              <w:right w:val="single" w:sz="4" w:space="0" w:color="auto"/>
            </w:tcBorders>
            <w:hideMark/>
          </w:tcPr>
          <w:p w14:paraId="11C04093" w14:textId="4228880A" w:rsidR="00316A63" w:rsidRDefault="00316A63" w:rsidP="00B83C9C">
            <w:pPr>
              <w:pStyle w:val="TAL"/>
            </w:pPr>
            <w:r>
              <w:t xml:space="preserve">This is the N32 capability exchange API used to negotiate the security capabilities between </w:t>
            </w:r>
            <w:r w:rsidRPr="00A627C2">
              <w:t>SEPPs</w:t>
            </w:r>
            <w:r w:rsidR="00A20B2B" w:rsidRPr="00A627C2">
              <w:t xml:space="preserve"> or tear down the N32-f TLS connection</w:t>
            </w:r>
            <w:r>
              <w:t>.</w:t>
            </w:r>
          </w:p>
        </w:tc>
      </w:tr>
      <w:tr w:rsidR="00316A63" w14:paraId="54EC43FA" w14:textId="77777777" w:rsidTr="00B83C9C">
        <w:trPr>
          <w:jc w:val="center"/>
        </w:trPr>
        <w:tc>
          <w:tcPr>
            <w:tcW w:w="1352" w:type="pct"/>
            <w:tcBorders>
              <w:top w:val="single" w:sz="4" w:space="0" w:color="auto"/>
              <w:left w:val="single" w:sz="4" w:space="0" w:color="auto"/>
              <w:bottom w:val="single" w:sz="4" w:space="0" w:color="auto"/>
              <w:right w:val="single" w:sz="4" w:space="0" w:color="auto"/>
            </w:tcBorders>
            <w:hideMark/>
          </w:tcPr>
          <w:p w14:paraId="4057BBDB" w14:textId="77777777" w:rsidR="00316A63" w:rsidRDefault="00316A63" w:rsidP="00B83C9C">
            <w:pPr>
              <w:pStyle w:val="TAL"/>
            </w:pPr>
            <w:r>
              <w:t>Parameter Exchange</w:t>
            </w:r>
          </w:p>
        </w:tc>
        <w:tc>
          <w:tcPr>
            <w:tcW w:w="1351" w:type="pct"/>
            <w:tcBorders>
              <w:top w:val="single" w:sz="4" w:space="0" w:color="auto"/>
              <w:left w:val="single" w:sz="4" w:space="0" w:color="auto"/>
              <w:bottom w:val="single" w:sz="4" w:space="0" w:color="auto"/>
              <w:right w:val="single" w:sz="4" w:space="0" w:color="auto"/>
            </w:tcBorders>
            <w:hideMark/>
          </w:tcPr>
          <w:p w14:paraId="00CE91DC" w14:textId="77777777" w:rsidR="00316A63" w:rsidRDefault="00316A63" w:rsidP="00B83C9C">
            <w:pPr>
              <w:pStyle w:val="TAL"/>
            </w:pPr>
            <w:r>
              <w:t>/exchange-params</w:t>
            </w:r>
          </w:p>
        </w:tc>
        <w:tc>
          <w:tcPr>
            <w:tcW w:w="703" w:type="pct"/>
            <w:tcBorders>
              <w:top w:val="single" w:sz="4" w:space="0" w:color="auto"/>
              <w:left w:val="single" w:sz="4" w:space="0" w:color="auto"/>
              <w:bottom w:val="single" w:sz="4" w:space="0" w:color="auto"/>
              <w:right w:val="single" w:sz="4" w:space="0" w:color="auto"/>
            </w:tcBorders>
            <w:hideMark/>
          </w:tcPr>
          <w:p w14:paraId="0FBE5B79" w14:textId="77777777" w:rsidR="00316A63" w:rsidRDefault="00316A63" w:rsidP="00B83C9C">
            <w:pPr>
              <w:pStyle w:val="TAL"/>
            </w:pPr>
            <w:r>
              <w:t>POST</w:t>
            </w:r>
          </w:p>
        </w:tc>
        <w:tc>
          <w:tcPr>
            <w:tcW w:w="1594" w:type="pct"/>
            <w:tcBorders>
              <w:top w:val="single" w:sz="4" w:space="0" w:color="auto"/>
              <w:left w:val="single" w:sz="4" w:space="0" w:color="auto"/>
              <w:bottom w:val="single" w:sz="4" w:space="0" w:color="auto"/>
              <w:right w:val="single" w:sz="4" w:space="0" w:color="auto"/>
            </w:tcBorders>
            <w:hideMark/>
          </w:tcPr>
          <w:p w14:paraId="14C7ED6E" w14:textId="77777777" w:rsidR="00316A63" w:rsidRDefault="00316A63" w:rsidP="00B83C9C">
            <w:pPr>
              <w:pStyle w:val="TAL"/>
            </w:pPr>
            <w:r>
              <w:t>This is the N32 parameter exchange API used to exchange the cipher suites and protection policies.</w:t>
            </w:r>
          </w:p>
        </w:tc>
      </w:tr>
      <w:tr w:rsidR="00316A63" w14:paraId="1B4EDFDD" w14:textId="77777777" w:rsidTr="00B83C9C">
        <w:trPr>
          <w:jc w:val="center"/>
        </w:trPr>
        <w:tc>
          <w:tcPr>
            <w:tcW w:w="1352" w:type="pct"/>
            <w:tcBorders>
              <w:top w:val="single" w:sz="4" w:space="0" w:color="auto"/>
              <w:left w:val="single" w:sz="4" w:space="0" w:color="auto"/>
              <w:bottom w:val="single" w:sz="4" w:space="0" w:color="auto"/>
              <w:right w:val="single" w:sz="4" w:space="0" w:color="auto"/>
            </w:tcBorders>
            <w:hideMark/>
          </w:tcPr>
          <w:p w14:paraId="06F8BA0F" w14:textId="77777777" w:rsidR="00316A63" w:rsidRDefault="00316A63" w:rsidP="00B83C9C">
            <w:pPr>
              <w:pStyle w:val="TAL"/>
            </w:pPr>
            <w:r>
              <w:t>N32-f Context Terminate</w:t>
            </w:r>
          </w:p>
        </w:tc>
        <w:tc>
          <w:tcPr>
            <w:tcW w:w="1351" w:type="pct"/>
            <w:tcBorders>
              <w:top w:val="single" w:sz="4" w:space="0" w:color="auto"/>
              <w:left w:val="single" w:sz="4" w:space="0" w:color="auto"/>
              <w:bottom w:val="single" w:sz="4" w:space="0" w:color="auto"/>
              <w:right w:val="single" w:sz="4" w:space="0" w:color="auto"/>
            </w:tcBorders>
            <w:hideMark/>
          </w:tcPr>
          <w:p w14:paraId="0F06805C" w14:textId="77777777" w:rsidR="00316A63" w:rsidRDefault="00316A63" w:rsidP="00B83C9C">
            <w:pPr>
              <w:pStyle w:val="TAL"/>
            </w:pPr>
            <w:r>
              <w:t>/n32f-terminate</w:t>
            </w:r>
          </w:p>
        </w:tc>
        <w:tc>
          <w:tcPr>
            <w:tcW w:w="703" w:type="pct"/>
            <w:tcBorders>
              <w:top w:val="single" w:sz="4" w:space="0" w:color="auto"/>
              <w:left w:val="single" w:sz="4" w:space="0" w:color="auto"/>
              <w:bottom w:val="single" w:sz="4" w:space="0" w:color="auto"/>
              <w:right w:val="single" w:sz="4" w:space="0" w:color="auto"/>
            </w:tcBorders>
            <w:hideMark/>
          </w:tcPr>
          <w:p w14:paraId="0776F1AA" w14:textId="77777777" w:rsidR="00316A63" w:rsidRDefault="00316A63" w:rsidP="00B83C9C">
            <w:pPr>
              <w:pStyle w:val="TAL"/>
            </w:pPr>
            <w:r>
              <w:t>POST</w:t>
            </w:r>
          </w:p>
        </w:tc>
        <w:tc>
          <w:tcPr>
            <w:tcW w:w="1594" w:type="pct"/>
            <w:tcBorders>
              <w:top w:val="single" w:sz="4" w:space="0" w:color="auto"/>
              <w:left w:val="single" w:sz="4" w:space="0" w:color="auto"/>
              <w:bottom w:val="single" w:sz="4" w:space="0" w:color="auto"/>
              <w:right w:val="single" w:sz="4" w:space="0" w:color="auto"/>
            </w:tcBorders>
            <w:hideMark/>
          </w:tcPr>
          <w:p w14:paraId="7921A89F" w14:textId="77777777" w:rsidR="00316A63" w:rsidRDefault="00316A63" w:rsidP="00B83C9C">
            <w:pPr>
              <w:pStyle w:val="TAL"/>
            </w:pPr>
            <w:r>
              <w:t>This is the N32-f context termination procedure API.</w:t>
            </w:r>
          </w:p>
        </w:tc>
      </w:tr>
      <w:tr w:rsidR="00316A63" w14:paraId="032F6B2E" w14:textId="77777777" w:rsidTr="00B83C9C">
        <w:trPr>
          <w:jc w:val="center"/>
        </w:trPr>
        <w:tc>
          <w:tcPr>
            <w:tcW w:w="1352" w:type="pct"/>
            <w:tcBorders>
              <w:top w:val="single" w:sz="4" w:space="0" w:color="auto"/>
              <w:left w:val="single" w:sz="4" w:space="0" w:color="auto"/>
              <w:bottom w:val="single" w:sz="4" w:space="0" w:color="auto"/>
              <w:right w:val="single" w:sz="4" w:space="0" w:color="auto"/>
            </w:tcBorders>
            <w:hideMark/>
          </w:tcPr>
          <w:p w14:paraId="3BEEDDC1" w14:textId="77777777" w:rsidR="00316A63" w:rsidRDefault="00316A63" w:rsidP="00B83C9C">
            <w:pPr>
              <w:pStyle w:val="TAL"/>
            </w:pPr>
            <w:r>
              <w:t>N32-f Error Reporting</w:t>
            </w:r>
          </w:p>
        </w:tc>
        <w:tc>
          <w:tcPr>
            <w:tcW w:w="1351" w:type="pct"/>
            <w:tcBorders>
              <w:top w:val="single" w:sz="4" w:space="0" w:color="auto"/>
              <w:left w:val="single" w:sz="4" w:space="0" w:color="auto"/>
              <w:bottom w:val="single" w:sz="4" w:space="0" w:color="auto"/>
              <w:right w:val="single" w:sz="4" w:space="0" w:color="auto"/>
            </w:tcBorders>
            <w:hideMark/>
          </w:tcPr>
          <w:p w14:paraId="55BDFEFE" w14:textId="77777777" w:rsidR="00316A63" w:rsidRDefault="00316A63" w:rsidP="00B83C9C">
            <w:pPr>
              <w:pStyle w:val="TAL"/>
            </w:pPr>
            <w:r>
              <w:t>/n32f-error</w:t>
            </w:r>
          </w:p>
        </w:tc>
        <w:tc>
          <w:tcPr>
            <w:tcW w:w="703" w:type="pct"/>
            <w:tcBorders>
              <w:top w:val="single" w:sz="4" w:space="0" w:color="auto"/>
              <w:left w:val="single" w:sz="4" w:space="0" w:color="auto"/>
              <w:bottom w:val="single" w:sz="4" w:space="0" w:color="auto"/>
              <w:right w:val="single" w:sz="4" w:space="0" w:color="auto"/>
            </w:tcBorders>
            <w:hideMark/>
          </w:tcPr>
          <w:p w14:paraId="74EC33DB" w14:textId="77777777" w:rsidR="00316A63" w:rsidRDefault="00316A63" w:rsidP="00B83C9C">
            <w:pPr>
              <w:pStyle w:val="TAL"/>
            </w:pPr>
            <w:r>
              <w:t>POST</w:t>
            </w:r>
          </w:p>
        </w:tc>
        <w:tc>
          <w:tcPr>
            <w:tcW w:w="1594" w:type="pct"/>
            <w:tcBorders>
              <w:top w:val="single" w:sz="4" w:space="0" w:color="auto"/>
              <w:left w:val="single" w:sz="4" w:space="0" w:color="auto"/>
              <w:bottom w:val="single" w:sz="4" w:space="0" w:color="auto"/>
              <w:right w:val="single" w:sz="4" w:space="0" w:color="auto"/>
            </w:tcBorders>
            <w:hideMark/>
          </w:tcPr>
          <w:p w14:paraId="248E53BE" w14:textId="77777777" w:rsidR="00316A63" w:rsidRDefault="00316A63" w:rsidP="00B83C9C">
            <w:pPr>
              <w:pStyle w:val="TAL"/>
            </w:pPr>
            <w:r>
              <w:t>This is the N32-f error reporting procedure API.</w:t>
            </w:r>
          </w:p>
        </w:tc>
      </w:tr>
    </w:tbl>
    <w:p w14:paraId="7E3C1254" w14:textId="77777777" w:rsidR="000D5C20" w:rsidRPr="001436B4" w:rsidRDefault="000D5C20" w:rsidP="000D5C20"/>
    <w:p w14:paraId="61981F98" w14:textId="77777777" w:rsidR="000D5C20" w:rsidRDefault="000D5C20" w:rsidP="00180131">
      <w:pPr>
        <w:pStyle w:val="41"/>
      </w:pPr>
      <w:bookmarkStart w:id="645" w:name="_Toc24986340"/>
      <w:bookmarkStart w:id="646" w:name="_Toc34205768"/>
      <w:bookmarkStart w:id="647" w:name="_Toc39061952"/>
      <w:bookmarkStart w:id="648" w:name="_Toc43277194"/>
      <w:bookmarkStart w:id="649" w:name="_Toc49847524"/>
      <w:bookmarkStart w:id="650" w:name="_Toc56419500"/>
      <w:bookmarkStart w:id="651" w:name="_Toc112683306"/>
      <w:bookmarkStart w:id="652" w:name="_Toc168306851"/>
      <w:bookmarkStart w:id="653" w:name="_Toc200979095"/>
      <w:r>
        <w:t>6.1.4.2</w:t>
      </w:r>
      <w:r>
        <w:tab/>
        <w:t>Operation: Security Capability Negotiation</w:t>
      </w:r>
      <w:bookmarkEnd w:id="645"/>
      <w:bookmarkEnd w:id="646"/>
      <w:bookmarkEnd w:id="647"/>
      <w:bookmarkEnd w:id="648"/>
      <w:bookmarkEnd w:id="649"/>
      <w:bookmarkEnd w:id="650"/>
      <w:bookmarkEnd w:id="651"/>
      <w:bookmarkEnd w:id="652"/>
      <w:bookmarkEnd w:id="653"/>
    </w:p>
    <w:p w14:paraId="2400E675" w14:textId="77777777" w:rsidR="000D5C20" w:rsidRDefault="000D5C20" w:rsidP="00180131">
      <w:pPr>
        <w:pStyle w:val="51"/>
      </w:pPr>
      <w:bookmarkStart w:id="654" w:name="_Toc24986341"/>
      <w:bookmarkStart w:id="655" w:name="_Toc34205769"/>
      <w:bookmarkStart w:id="656" w:name="_Toc39061953"/>
      <w:bookmarkStart w:id="657" w:name="_Toc43277195"/>
      <w:bookmarkStart w:id="658" w:name="_Toc49847525"/>
      <w:bookmarkStart w:id="659" w:name="_Toc56419501"/>
      <w:bookmarkStart w:id="660" w:name="_Toc112683307"/>
      <w:bookmarkStart w:id="661" w:name="_Toc168306852"/>
      <w:bookmarkStart w:id="662" w:name="_Toc200979096"/>
      <w:r>
        <w:t>6.1.4.2.1</w:t>
      </w:r>
      <w:r>
        <w:tab/>
        <w:t>Description</w:t>
      </w:r>
      <w:bookmarkEnd w:id="654"/>
      <w:bookmarkEnd w:id="655"/>
      <w:bookmarkEnd w:id="656"/>
      <w:bookmarkEnd w:id="657"/>
      <w:bookmarkEnd w:id="658"/>
      <w:bookmarkEnd w:id="659"/>
      <w:bookmarkEnd w:id="660"/>
      <w:bookmarkEnd w:id="661"/>
      <w:bookmarkEnd w:id="662"/>
    </w:p>
    <w:p w14:paraId="5195E0FB" w14:textId="47C534F0" w:rsidR="000D5C20" w:rsidRDefault="000D5C20" w:rsidP="000D5C20">
      <w:r>
        <w:rPr>
          <w:rFonts w:hint="eastAsia"/>
        </w:rPr>
        <w:t>This custom operation is used between the SEPPs to negotiate the</w:t>
      </w:r>
      <w:r>
        <w:t>ir</w:t>
      </w:r>
      <w:r>
        <w:rPr>
          <w:rFonts w:hint="eastAsia"/>
        </w:rPr>
        <w:t xml:space="preserve"> security capabilities</w:t>
      </w:r>
      <w:r w:rsidR="00A20B2B" w:rsidRPr="002E1053">
        <w:t xml:space="preserve"> </w:t>
      </w:r>
      <w:r w:rsidR="00A20B2B">
        <w:t>or to tear down the N32-f connection when negotiated security scheme is TLS</w:t>
      </w:r>
      <w:r>
        <w:rPr>
          <w:rFonts w:hint="eastAsia"/>
        </w:rPr>
        <w:t>.</w:t>
      </w:r>
      <w:r>
        <w:t xml:space="preserve"> The HTTP method POST shall be used on the following URI:</w:t>
      </w:r>
    </w:p>
    <w:p w14:paraId="7DE4EC26" w14:textId="5359B8A1" w:rsidR="000D5C20" w:rsidRDefault="000D5C20" w:rsidP="000D5C20">
      <w:pPr>
        <w:rPr>
          <w:b/>
        </w:rPr>
      </w:pPr>
      <w:r>
        <w:t>URI</w:t>
      </w:r>
      <w:r w:rsidRPr="00C85EE7">
        <w:t>: {apiRoot}/n32c-handshake/</w:t>
      </w:r>
      <w:r w:rsidR="00AC5646">
        <w:t>&lt;apiVersion&gt;</w:t>
      </w:r>
      <w:r w:rsidRPr="00C85EE7">
        <w:t>/exchange-capability</w:t>
      </w:r>
    </w:p>
    <w:p w14:paraId="52446E61" w14:textId="77777777" w:rsidR="000D5C20" w:rsidRDefault="000D5C20" w:rsidP="000D5C20">
      <w:pPr>
        <w:rPr>
          <w:rFonts w:ascii="Arial" w:hAnsi="Arial" w:cs="Arial"/>
        </w:rPr>
      </w:pPr>
      <w:bookmarkStart w:id="663" w:name="_PERM_MCCTEMPBM_CRPT51080028___7"/>
      <w:r>
        <w:t>This operation shall support the resource URI variables defined in table 6.1.4.2.1-1</w:t>
      </w:r>
      <w:r>
        <w:rPr>
          <w:rFonts w:ascii="Arial" w:hAnsi="Arial" w:cs="Arial"/>
        </w:rPr>
        <w:t>.</w:t>
      </w:r>
    </w:p>
    <w:bookmarkEnd w:id="663"/>
    <w:p w14:paraId="264B73C1" w14:textId="77777777" w:rsidR="000D5C20" w:rsidRDefault="000D5C20" w:rsidP="000D5C20">
      <w:pPr>
        <w:pStyle w:val="TH"/>
        <w:rPr>
          <w:rFonts w:cs="Arial"/>
        </w:rPr>
      </w:pPr>
      <w:r>
        <w:t>Table 6.1.</w:t>
      </w:r>
      <w:r w:rsidR="001812FB">
        <w:t>4</w:t>
      </w:r>
      <w:r>
        <w:t>.2.1-1:</w:t>
      </w:r>
      <w:r w:rsidR="001812FB" w:rsidRPr="001812FB">
        <w:t xml:space="preserve"> </w:t>
      </w:r>
      <w:r w:rsidR="001812FB">
        <w:t>Resource</w:t>
      </w:r>
      <w:r>
        <w:t xml:space="preserve"> 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94"/>
        <w:gridCol w:w="1951"/>
        <w:gridCol w:w="6732"/>
      </w:tblGrid>
      <w:tr w:rsidR="001812FB" w:rsidRPr="003E6078" w14:paraId="78DA9363"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37A477E6" w14:textId="77777777" w:rsidR="001812FB" w:rsidRPr="003E6078" w:rsidRDefault="001812FB" w:rsidP="00E60124">
            <w:pPr>
              <w:pStyle w:val="TAH"/>
            </w:pPr>
            <w:r w:rsidRPr="003E6078">
              <w:t>Name</w:t>
            </w:r>
          </w:p>
        </w:tc>
        <w:tc>
          <w:tcPr>
            <w:tcW w:w="998" w:type="pct"/>
            <w:tcBorders>
              <w:top w:val="single" w:sz="6" w:space="0" w:color="000000"/>
              <w:left w:val="single" w:sz="6" w:space="0" w:color="000000"/>
              <w:bottom w:val="single" w:sz="6" w:space="0" w:color="000000"/>
              <w:right w:val="single" w:sz="6" w:space="0" w:color="000000"/>
            </w:tcBorders>
            <w:shd w:val="clear" w:color="auto" w:fill="CCCCCC"/>
          </w:tcPr>
          <w:p w14:paraId="3B9882A7" w14:textId="77777777" w:rsidR="001812FB" w:rsidRPr="003E6078" w:rsidRDefault="001812FB" w:rsidP="00E60124">
            <w:pPr>
              <w:pStyle w:val="TAH"/>
            </w:pPr>
            <w:r w:rsidRPr="003E6078">
              <w:t>Data type</w:t>
            </w:r>
          </w:p>
        </w:tc>
        <w:tc>
          <w:tcPr>
            <w:tcW w:w="3443"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64D9212C" w14:textId="77777777" w:rsidR="001812FB" w:rsidRPr="003E6078" w:rsidRDefault="001812FB" w:rsidP="00E60124">
            <w:pPr>
              <w:pStyle w:val="TAH"/>
            </w:pPr>
            <w:r w:rsidRPr="003E6078">
              <w:t>Definition</w:t>
            </w:r>
          </w:p>
        </w:tc>
      </w:tr>
      <w:tr w:rsidR="001812FB" w:rsidRPr="003E6078" w14:paraId="3849EDAF"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74552736" w14:textId="77777777" w:rsidR="001812FB" w:rsidRPr="003E6078" w:rsidRDefault="001812FB" w:rsidP="00E60124">
            <w:pPr>
              <w:pStyle w:val="TAL"/>
            </w:pPr>
            <w:r w:rsidRPr="003E6078">
              <w:t>apiRoot</w:t>
            </w:r>
          </w:p>
        </w:tc>
        <w:tc>
          <w:tcPr>
            <w:tcW w:w="998" w:type="pct"/>
            <w:tcBorders>
              <w:top w:val="single" w:sz="6" w:space="0" w:color="000000"/>
              <w:left w:val="single" w:sz="6" w:space="0" w:color="000000"/>
              <w:bottom w:val="single" w:sz="6" w:space="0" w:color="000000"/>
              <w:right w:val="single" w:sz="6" w:space="0" w:color="000000"/>
            </w:tcBorders>
          </w:tcPr>
          <w:p w14:paraId="01CE3257" w14:textId="77777777" w:rsidR="001812FB" w:rsidRPr="003E6078" w:rsidRDefault="001812FB" w:rsidP="00E60124">
            <w:pPr>
              <w:pStyle w:val="TAL"/>
            </w:pPr>
            <w:r w:rsidRPr="003E6078">
              <w:t>string</w:t>
            </w:r>
          </w:p>
        </w:tc>
        <w:tc>
          <w:tcPr>
            <w:tcW w:w="3443" w:type="pct"/>
            <w:tcBorders>
              <w:top w:val="single" w:sz="6" w:space="0" w:color="000000"/>
              <w:left w:val="single" w:sz="6" w:space="0" w:color="000000"/>
              <w:bottom w:val="single" w:sz="6" w:space="0" w:color="000000"/>
              <w:right w:val="single" w:sz="6" w:space="0" w:color="000000"/>
            </w:tcBorders>
            <w:vAlign w:val="center"/>
          </w:tcPr>
          <w:p w14:paraId="5E6DE07C" w14:textId="77777777" w:rsidR="001812FB" w:rsidRPr="003E6078" w:rsidRDefault="001812FB" w:rsidP="00E60124">
            <w:pPr>
              <w:pStyle w:val="TAL"/>
            </w:pPr>
            <w:r w:rsidRPr="003E6078">
              <w:t>See clause 6.1.1.</w:t>
            </w:r>
          </w:p>
        </w:tc>
      </w:tr>
    </w:tbl>
    <w:p w14:paraId="07302DFE" w14:textId="77777777" w:rsidR="000D5C20" w:rsidRDefault="000D5C20" w:rsidP="000D5C20"/>
    <w:p w14:paraId="5E610D76" w14:textId="77777777" w:rsidR="000D5C20" w:rsidRDefault="000D5C20" w:rsidP="00180131">
      <w:pPr>
        <w:pStyle w:val="51"/>
      </w:pPr>
      <w:bookmarkStart w:id="664" w:name="_Toc24986342"/>
      <w:bookmarkStart w:id="665" w:name="_Toc34205770"/>
      <w:bookmarkStart w:id="666" w:name="_Toc39061954"/>
      <w:bookmarkStart w:id="667" w:name="_Toc43277196"/>
      <w:bookmarkStart w:id="668" w:name="_Toc49847526"/>
      <w:bookmarkStart w:id="669" w:name="_Toc56419502"/>
      <w:bookmarkStart w:id="670" w:name="_Toc112683308"/>
      <w:bookmarkStart w:id="671" w:name="_Toc168306853"/>
      <w:bookmarkStart w:id="672" w:name="_Toc200979097"/>
      <w:r>
        <w:t>6.1.4.2.2</w:t>
      </w:r>
      <w:r>
        <w:tab/>
        <w:t>Operation Definition</w:t>
      </w:r>
      <w:bookmarkEnd w:id="664"/>
      <w:bookmarkEnd w:id="665"/>
      <w:bookmarkEnd w:id="666"/>
      <w:bookmarkEnd w:id="667"/>
      <w:bookmarkEnd w:id="668"/>
      <w:bookmarkEnd w:id="669"/>
      <w:bookmarkEnd w:id="670"/>
      <w:bookmarkEnd w:id="671"/>
      <w:bookmarkEnd w:id="672"/>
    </w:p>
    <w:p w14:paraId="4C4E5DCE" w14:textId="77777777" w:rsidR="000D5C20" w:rsidRDefault="000D5C20" w:rsidP="000D5C20">
      <w:r>
        <w:t>This operation shall support the request data structures and response codes specified in tables 6.2.4.2.2-1 and 6.2.4.2.2-2.</w:t>
      </w:r>
    </w:p>
    <w:p w14:paraId="75717DED" w14:textId="77777777" w:rsidR="000D5C20" w:rsidRDefault="000D5C20" w:rsidP="000D5C20">
      <w:pPr>
        <w:pStyle w:val="TH"/>
      </w:pPr>
      <w:r>
        <w:t>Table 6.1.4.2.2-1: Data structures supported by the POST Request Body</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612"/>
        <w:gridCol w:w="422"/>
        <w:gridCol w:w="1264"/>
        <w:gridCol w:w="6381"/>
      </w:tblGrid>
      <w:tr w:rsidR="000D5C20" w:rsidRPr="003E6078" w14:paraId="5F4EBC95"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1DF8E1FD"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002682C"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14:paraId="276341D8"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5E1B7A3" w14:textId="77777777" w:rsidR="000D5C20" w:rsidRPr="003E6078" w:rsidRDefault="000D5C20" w:rsidP="00E60124">
            <w:pPr>
              <w:pStyle w:val="TAH"/>
            </w:pPr>
            <w:r w:rsidRPr="003E6078">
              <w:t>Description</w:t>
            </w:r>
          </w:p>
        </w:tc>
      </w:tr>
      <w:tr w:rsidR="000D5C20" w:rsidRPr="003E6078" w14:paraId="3E25AFAB"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hideMark/>
          </w:tcPr>
          <w:p w14:paraId="6AA58E32" w14:textId="77777777" w:rsidR="000D5C20" w:rsidRPr="003E6078" w:rsidRDefault="000D5C20" w:rsidP="00E60124">
            <w:pPr>
              <w:pStyle w:val="TAL"/>
            </w:pPr>
            <w:r w:rsidRPr="003E6078">
              <w:t>SecNegotiateReqData</w:t>
            </w:r>
          </w:p>
        </w:tc>
        <w:tc>
          <w:tcPr>
            <w:tcW w:w="425" w:type="dxa"/>
            <w:tcBorders>
              <w:top w:val="single" w:sz="4" w:space="0" w:color="auto"/>
              <w:left w:val="single" w:sz="6" w:space="0" w:color="000000"/>
              <w:bottom w:val="single" w:sz="6" w:space="0" w:color="000000"/>
              <w:right w:val="single" w:sz="6" w:space="0" w:color="000000"/>
            </w:tcBorders>
            <w:hideMark/>
          </w:tcPr>
          <w:p w14:paraId="6C4D0DD8" w14:textId="77777777" w:rsidR="000D5C20" w:rsidRPr="003E6078" w:rsidRDefault="000D5C20" w:rsidP="00E60124">
            <w:pPr>
              <w:pStyle w:val="TAC"/>
            </w:pPr>
            <w:r w:rsidRPr="003E6078">
              <w:t>M</w:t>
            </w:r>
          </w:p>
        </w:tc>
        <w:tc>
          <w:tcPr>
            <w:tcW w:w="1276" w:type="dxa"/>
            <w:tcBorders>
              <w:top w:val="single" w:sz="4" w:space="0" w:color="auto"/>
              <w:left w:val="single" w:sz="6" w:space="0" w:color="000000"/>
              <w:bottom w:val="single" w:sz="6" w:space="0" w:color="000000"/>
              <w:right w:val="single" w:sz="6" w:space="0" w:color="000000"/>
            </w:tcBorders>
            <w:hideMark/>
          </w:tcPr>
          <w:p w14:paraId="63191712" w14:textId="77777777" w:rsidR="000D5C20" w:rsidRPr="003E6078" w:rsidRDefault="000D5C20" w:rsidP="00E60124">
            <w:pPr>
              <w:pStyle w:val="TAL"/>
            </w:pPr>
            <w:r w:rsidRPr="003E6078">
              <w:t>1</w:t>
            </w:r>
          </w:p>
        </w:tc>
        <w:tc>
          <w:tcPr>
            <w:tcW w:w="6447" w:type="dxa"/>
            <w:tcBorders>
              <w:top w:val="single" w:sz="4" w:space="0" w:color="auto"/>
              <w:left w:val="single" w:sz="6" w:space="0" w:color="000000"/>
              <w:bottom w:val="single" w:sz="6" w:space="0" w:color="000000"/>
              <w:right w:val="single" w:sz="6" w:space="0" w:color="000000"/>
            </w:tcBorders>
            <w:hideMark/>
          </w:tcPr>
          <w:p w14:paraId="5496F444" w14:textId="77777777" w:rsidR="000D5C20" w:rsidRPr="003E6078" w:rsidRDefault="000D5C20" w:rsidP="00E60124">
            <w:pPr>
              <w:pStyle w:val="TAL"/>
            </w:pPr>
            <w:r w:rsidRPr="003E6078">
              <w:t>The IE shall contain the security capabilities of the initiating SEPP.</w:t>
            </w:r>
          </w:p>
        </w:tc>
      </w:tr>
    </w:tbl>
    <w:p w14:paraId="46D0FA3A" w14:textId="77777777" w:rsidR="000D5C20" w:rsidRDefault="000D5C20" w:rsidP="000D5C20"/>
    <w:p w14:paraId="5A1C6B5F" w14:textId="77777777" w:rsidR="000D5C20" w:rsidRDefault="000D5C20" w:rsidP="000D5C20">
      <w:pPr>
        <w:pStyle w:val="TH"/>
      </w:pPr>
      <w:r>
        <w:lastRenderedPageBreak/>
        <w:t>Table 6.1.4.2.2-2: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67"/>
        <w:gridCol w:w="441"/>
        <w:gridCol w:w="1084"/>
        <w:gridCol w:w="1012"/>
        <w:gridCol w:w="4975"/>
      </w:tblGrid>
      <w:tr w:rsidR="000D5C20" w:rsidRPr="003E6078" w14:paraId="5B4111AE" w14:textId="77777777" w:rsidTr="00E60124">
        <w:trPr>
          <w:jc w:val="center"/>
        </w:trPr>
        <w:tc>
          <w:tcPr>
            <w:tcW w:w="1119" w:type="pct"/>
            <w:tcBorders>
              <w:top w:val="single" w:sz="4" w:space="0" w:color="auto"/>
              <w:left w:val="single" w:sz="4" w:space="0" w:color="auto"/>
              <w:bottom w:val="single" w:sz="4" w:space="0" w:color="auto"/>
              <w:right w:val="single" w:sz="4" w:space="0" w:color="auto"/>
            </w:tcBorders>
            <w:shd w:val="clear" w:color="auto" w:fill="C0C0C0"/>
            <w:hideMark/>
          </w:tcPr>
          <w:p w14:paraId="0F4FEF5C" w14:textId="77777777" w:rsidR="000D5C20" w:rsidRPr="003E6078" w:rsidRDefault="000D5C20" w:rsidP="00E60124">
            <w:pPr>
              <w:pStyle w:val="TAH"/>
            </w:pPr>
            <w:r w:rsidRPr="003E6078">
              <w:t>Data type</w:t>
            </w:r>
          </w:p>
        </w:tc>
        <w:tc>
          <w:tcPr>
            <w:tcW w:w="228" w:type="pct"/>
            <w:tcBorders>
              <w:top w:val="single" w:sz="4" w:space="0" w:color="auto"/>
              <w:left w:val="single" w:sz="4" w:space="0" w:color="auto"/>
              <w:bottom w:val="single" w:sz="4" w:space="0" w:color="auto"/>
              <w:right w:val="single" w:sz="4" w:space="0" w:color="auto"/>
            </w:tcBorders>
            <w:shd w:val="clear" w:color="auto" w:fill="C0C0C0"/>
            <w:hideMark/>
          </w:tcPr>
          <w:p w14:paraId="089E59B8" w14:textId="77777777" w:rsidR="000D5C20" w:rsidRPr="003E6078" w:rsidRDefault="000D5C20" w:rsidP="00E60124">
            <w:pPr>
              <w:pStyle w:val="TAH"/>
            </w:pPr>
            <w:r w:rsidRPr="003E6078">
              <w:t>P</w:t>
            </w:r>
          </w:p>
        </w:tc>
        <w:tc>
          <w:tcPr>
            <w:tcW w:w="560" w:type="pct"/>
            <w:tcBorders>
              <w:top w:val="single" w:sz="4" w:space="0" w:color="auto"/>
              <w:left w:val="single" w:sz="4" w:space="0" w:color="auto"/>
              <w:bottom w:val="single" w:sz="4" w:space="0" w:color="auto"/>
              <w:right w:val="single" w:sz="4" w:space="0" w:color="auto"/>
            </w:tcBorders>
            <w:shd w:val="clear" w:color="auto" w:fill="C0C0C0"/>
            <w:hideMark/>
          </w:tcPr>
          <w:p w14:paraId="3DE48B49" w14:textId="77777777" w:rsidR="000D5C20" w:rsidRPr="003E6078" w:rsidRDefault="000D5C20" w:rsidP="00E60124">
            <w:pPr>
              <w:pStyle w:val="TAH"/>
            </w:pPr>
            <w:r w:rsidRPr="003E6078">
              <w:t>Cardinality</w:t>
            </w:r>
          </w:p>
        </w:tc>
        <w:tc>
          <w:tcPr>
            <w:tcW w:w="523" w:type="pct"/>
            <w:tcBorders>
              <w:top w:val="single" w:sz="4" w:space="0" w:color="auto"/>
              <w:left w:val="single" w:sz="4" w:space="0" w:color="auto"/>
              <w:bottom w:val="single" w:sz="4" w:space="0" w:color="auto"/>
              <w:right w:val="single" w:sz="4" w:space="0" w:color="auto"/>
            </w:tcBorders>
            <w:shd w:val="clear" w:color="auto" w:fill="C0C0C0"/>
            <w:hideMark/>
          </w:tcPr>
          <w:p w14:paraId="03C04624" w14:textId="77777777" w:rsidR="000D5C20" w:rsidRPr="003E6078" w:rsidRDefault="000D5C20" w:rsidP="00E60124">
            <w:pPr>
              <w:pStyle w:val="TAH"/>
            </w:pPr>
            <w:r w:rsidRPr="003E6078">
              <w:t>Response</w:t>
            </w:r>
          </w:p>
          <w:p w14:paraId="024F85A9" w14:textId="77777777" w:rsidR="000D5C20" w:rsidRPr="003E6078" w:rsidRDefault="000D5C20" w:rsidP="00E60124">
            <w:pPr>
              <w:pStyle w:val="TAH"/>
            </w:pPr>
            <w:r w:rsidRPr="003E6078">
              <w:t>codes</w:t>
            </w:r>
          </w:p>
        </w:tc>
        <w:tc>
          <w:tcPr>
            <w:tcW w:w="2570" w:type="pct"/>
            <w:tcBorders>
              <w:top w:val="single" w:sz="4" w:space="0" w:color="auto"/>
              <w:left w:val="single" w:sz="4" w:space="0" w:color="auto"/>
              <w:bottom w:val="single" w:sz="4" w:space="0" w:color="auto"/>
              <w:right w:val="single" w:sz="4" w:space="0" w:color="auto"/>
            </w:tcBorders>
            <w:shd w:val="clear" w:color="auto" w:fill="C0C0C0"/>
            <w:hideMark/>
          </w:tcPr>
          <w:p w14:paraId="3FC748CF" w14:textId="77777777" w:rsidR="000D5C20" w:rsidRPr="003E6078" w:rsidRDefault="000D5C20" w:rsidP="00E60124">
            <w:pPr>
              <w:pStyle w:val="TAH"/>
            </w:pPr>
            <w:r w:rsidRPr="003E6078">
              <w:t>Description</w:t>
            </w:r>
          </w:p>
        </w:tc>
      </w:tr>
      <w:tr w:rsidR="000D5C20" w:rsidRPr="003E6078" w14:paraId="233BAA6F" w14:textId="77777777" w:rsidTr="00E60124">
        <w:trPr>
          <w:jc w:val="center"/>
        </w:trPr>
        <w:tc>
          <w:tcPr>
            <w:tcW w:w="1119" w:type="pct"/>
            <w:tcBorders>
              <w:top w:val="single" w:sz="4" w:space="0" w:color="auto"/>
              <w:left w:val="single" w:sz="6" w:space="0" w:color="000000"/>
              <w:bottom w:val="single" w:sz="4" w:space="0" w:color="auto"/>
              <w:right w:val="single" w:sz="6" w:space="0" w:color="000000"/>
            </w:tcBorders>
            <w:hideMark/>
          </w:tcPr>
          <w:p w14:paraId="6A5020F1" w14:textId="77777777" w:rsidR="000D5C20" w:rsidRPr="003E6078" w:rsidRDefault="000D5C20" w:rsidP="00E60124">
            <w:pPr>
              <w:pStyle w:val="TAL"/>
            </w:pPr>
            <w:r w:rsidRPr="003E6078">
              <w:t>SecNegotiateRspData</w:t>
            </w:r>
          </w:p>
        </w:tc>
        <w:tc>
          <w:tcPr>
            <w:tcW w:w="228" w:type="pct"/>
            <w:tcBorders>
              <w:top w:val="single" w:sz="4" w:space="0" w:color="auto"/>
              <w:left w:val="single" w:sz="6" w:space="0" w:color="000000"/>
              <w:bottom w:val="single" w:sz="4" w:space="0" w:color="auto"/>
              <w:right w:val="single" w:sz="6" w:space="0" w:color="000000"/>
            </w:tcBorders>
            <w:hideMark/>
          </w:tcPr>
          <w:p w14:paraId="1F0CAA80" w14:textId="77777777" w:rsidR="000D5C20" w:rsidRPr="003E6078" w:rsidRDefault="000D5C20" w:rsidP="00E60124">
            <w:pPr>
              <w:pStyle w:val="TAC"/>
            </w:pPr>
            <w:r w:rsidRPr="003E6078">
              <w:t>M</w:t>
            </w:r>
          </w:p>
        </w:tc>
        <w:tc>
          <w:tcPr>
            <w:tcW w:w="560" w:type="pct"/>
            <w:tcBorders>
              <w:top w:val="single" w:sz="4" w:space="0" w:color="auto"/>
              <w:left w:val="single" w:sz="6" w:space="0" w:color="000000"/>
              <w:bottom w:val="single" w:sz="4" w:space="0" w:color="auto"/>
              <w:right w:val="single" w:sz="6" w:space="0" w:color="000000"/>
            </w:tcBorders>
            <w:hideMark/>
          </w:tcPr>
          <w:p w14:paraId="43F5A806" w14:textId="77777777" w:rsidR="000D5C20" w:rsidRPr="003E6078" w:rsidRDefault="000D5C20" w:rsidP="00E60124">
            <w:pPr>
              <w:pStyle w:val="TAL"/>
            </w:pPr>
            <w:r w:rsidRPr="003E6078">
              <w:t>1</w:t>
            </w:r>
          </w:p>
        </w:tc>
        <w:tc>
          <w:tcPr>
            <w:tcW w:w="523" w:type="pct"/>
            <w:tcBorders>
              <w:top w:val="single" w:sz="4" w:space="0" w:color="auto"/>
              <w:left w:val="single" w:sz="6" w:space="0" w:color="000000"/>
              <w:bottom w:val="single" w:sz="4" w:space="0" w:color="auto"/>
              <w:right w:val="single" w:sz="6" w:space="0" w:color="000000"/>
            </w:tcBorders>
            <w:hideMark/>
          </w:tcPr>
          <w:p w14:paraId="423BB882" w14:textId="77777777" w:rsidR="000D5C20" w:rsidRPr="003E6078" w:rsidRDefault="000D5C20" w:rsidP="00E60124">
            <w:pPr>
              <w:pStyle w:val="TAL"/>
            </w:pPr>
            <w:r w:rsidRPr="003E6078">
              <w:t>200 OK</w:t>
            </w:r>
          </w:p>
        </w:tc>
        <w:tc>
          <w:tcPr>
            <w:tcW w:w="2570" w:type="pct"/>
            <w:tcBorders>
              <w:top w:val="single" w:sz="4" w:space="0" w:color="auto"/>
              <w:left w:val="single" w:sz="6" w:space="0" w:color="000000"/>
              <w:bottom w:val="single" w:sz="4" w:space="0" w:color="auto"/>
              <w:right w:val="single" w:sz="6" w:space="0" w:color="000000"/>
            </w:tcBorders>
            <w:hideMark/>
          </w:tcPr>
          <w:p w14:paraId="08223443" w14:textId="35951B8D" w:rsidR="000D5C20" w:rsidRPr="003E6078" w:rsidRDefault="000D5C20" w:rsidP="00E60124">
            <w:pPr>
              <w:pStyle w:val="TAL"/>
            </w:pPr>
            <w:r w:rsidRPr="003E6078">
              <w:t>This represents the successful processing of the requested security capabilities. The responding SEPP shall provide the security capabilities that it has selected, in the response.</w:t>
            </w:r>
          </w:p>
        </w:tc>
      </w:tr>
      <w:tr w:rsidR="00C7429B" w:rsidRPr="003E6078" w14:paraId="59D1221F" w14:textId="77777777" w:rsidTr="00E60124">
        <w:trPr>
          <w:jc w:val="center"/>
        </w:trPr>
        <w:tc>
          <w:tcPr>
            <w:tcW w:w="1119" w:type="pct"/>
            <w:tcBorders>
              <w:top w:val="single" w:sz="4" w:space="0" w:color="auto"/>
              <w:left w:val="single" w:sz="6" w:space="0" w:color="000000"/>
              <w:bottom w:val="single" w:sz="4" w:space="0" w:color="auto"/>
              <w:right w:val="single" w:sz="6" w:space="0" w:color="000000"/>
            </w:tcBorders>
          </w:tcPr>
          <w:p w14:paraId="3103E53D" w14:textId="374AAD90" w:rsidR="00C7429B" w:rsidRPr="003E6078" w:rsidRDefault="007C2814" w:rsidP="00C7429B">
            <w:pPr>
              <w:pStyle w:val="TAL"/>
            </w:pPr>
            <w:r>
              <w:t>Ext</w:t>
            </w:r>
            <w:r w:rsidR="00C7429B">
              <w:t>RedirectResponse</w:t>
            </w:r>
          </w:p>
        </w:tc>
        <w:tc>
          <w:tcPr>
            <w:tcW w:w="228" w:type="pct"/>
            <w:tcBorders>
              <w:top w:val="single" w:sz="4" w:space="0" w:color="auto"/>
              <w:left w:val="single" w:sz="6" w:space="0" w:color="000000"/>
              <w:bottom w:val="single" w:sz="4" w:space="0" w:color="auto"/>
              <w:right w:val="single" w:sz="6" w:space="0" w:color="000000"/>
            </w:tcBorders>
          </w:tcPr>
          <w:p w14:paraId="7D7E13DF" w14:textId="27762CD7" w:rsidR="00C7429B" w:rsidRPr="003E6078" w:rsidRDefault="00C7429B" w:rsidP="00C7429B">
            <w:pPr>
              <w:pStyle w:val="TAC"/>
            </w:pPr>
            <w:r>
              <w:rPr>
                <w:rFonts w:eastAsia="Yu Mincho"/>
                <w:lang w:eastAsia="ja-JP"/>
              </w:rPr>
              <w:t>O</w:t>
            </w:r>
          </w:p>
        </w:tc>
        <w:tc>
          <w:tcPr>
            <w:tcW w:w="560" w:type="pct"/>
            <w:tcBorders>
              <w:top w:val="single" w:sz="4" w:space="0" w:color="auto"/>
              <w:left w:val="single" w:sz="6" w:space="0" w:color="000000"/>
              <w:bottom w:val="single" w:sz="4" w:space="0" w:color="auto"/>
              <w:right w:val="single" w:sz="6" w:space="0" w:color="000000"/>
            </w:tcBorders>
          </w:tcPr>
          <w:p w14:paraId="68CD537C" w14:textId="7BA30BFE" w:rsidR="00C7429B" w:rsidRPr="003E6078" w:rsidRDefault="00C7429B" w:rsidP="00C7429B">
            <w:pPr>
              <w:pStyle w:val="TAL"/>
            </w:pPr>
            <w:r>
              <w:rPr>
                <w:rFonts w:eastAsia="Yu Mincho"/>
                <w:lang w:eastAsia="ja-JP"/>
              </w:rPr>
              <w:t>0..1</w:t>
            </w:r>
          </w:p>
        </w:tc>
        <w:tc>
          <w:tcPr>
            <w:tcW w:w="523" w:type="pct"/>
            <w:tcBorders>
              <w:top w:val="single" w:sz="4" w:space="0" w:color="auto"/>
              <w:left w:val="single" w:sz="6" w:space="0" w:color="000000"/>
              <w:bottom w:val="single" w:sz="4" w:space="0" w:color="auto"/>
              <w:right w:val="single" w:sz="6" w:space="0" w:color="000000"/>
            </w:tcBorders>
          </w:tcPr>
          <w:p w14:paraId="2808B775" w14:textId="391011F3" w:rsidR="00C7429B" w:rsidRPr="003E6078" w:rsidRDefault="00C7429B" w:rsidP="00C7429B">
            <w:pPr>
              <w:pStyle w:val="TAL"/>
            </w:pPr>
            <w:r w:rsidRPr="00447DB0">
              <w:rPr>
                <w:rFonts w:eastAsia="Yu Mincho"/>
                <w:lang w:eastAsia="ja-JP"/>
              </w:rPr>
              <w:t>307 Temporary Redirect</w:t>
            </w:r>
          </w:p>
        </w:tc>
        <w:tc>
          <w:tcPr>
            <w:tcW w:w="2570" w:type="pct"/>
            <w:tcBorders>
              <w:top w:val="single" w:sz="4" w:space="0" w:color="auto"/>
              <w:left w:val="single" w:sz="6" w:space="0" w:color="000000"/>
              <w:bottom w:val="single" w:sz="4" w:space="0" w:color="auto"/>
              <w:right w:val="single" w:sz="6" w:space="0" w:color="000000"/>
            </w:tcBorders>
          </w:tcPr>
          <w:p w14:paraId="7172BD32" w14:textId="5DA5C1E1" w:rsidR="00C7429B" w:rsidRPr="003E6078" w:rsidRDefault="00C7429B" w:rsidP="00981703">
            <w:pPr>
              <w:pStyle w:val="TAL"/>
            </w:pPr>
            <w:r>
              <w:t xml:space="preserve">Temporary redirection. </w:t>
            </w:r>
            <w:r w:rsidR="00981703">
              <w:rPr>
                <w:rFonts w:cs="Arial"/>
                <w:lang w:val="fr-FR" w:eastAsia="fr-FR"/>
              </w:rPr>
              <w:t>See clause 6.</w:t>
            </w:r>
            <w:r w:rsidR="007A1F21">
              <w:rPr>
                <w:rFonts w:cs="Arial"/>
                <w:lang w:val="fr-FR" w:eastAsia="fr-FR"/>
              </w:rPr>
              <w:t>1</w:t>
            </w:r>
            <w:r w:rsidR="00981703">
              <w:rPr>
                <w:rFonts w:cs="Arial"/>
                <w:lang w:val="fr-FR" w:eastAsia="fr-FR"/>
              </w:rPr>
              <w:t>.</w:t>
            </w:r>
            <w:r w:rsidR="009E18FC">
              <w:rPr>
                <w:rFonts w:cs="Arial"/>
                <w:lang w:val="fr-FR" w:eastAsia="fr-FR"/>
              </w:rPr>
              <w:t>8</w:t>
            </w:r>
            <w:r w:rsidR="00981703">
              <w:rPr>
                <w:rFonts w:cs="Arial"/>
                <w:lang w:val="fr-FR" w:eastAsia="fr-FR"/>
              </w:rPr>
              <w:t>.</w:t>
            </w:r>
          </w:p>
        </w:tc>
      </w:tr>
      <w:tr w:rsidR="00316A63" w:rsidRPr="003E6078" w14:paraId="614FDE9E" w14:textId="77777777" w:rsidTr="00E60124">
        <w:trPr>
          <w:jc w:val="center"/>
        </w:trPr>
        <w:tc>
          <w:tcPr>
            <w:tcW w:w="1119" w:type="pct"/>
            <w:tcBorders>
              <w:top w:val="single" w:sz="4" w:space="0" w:color="auto"/>
              <w:left w:val="single" w:sz="6" w:space="0" w:color="000000"/>
              <w:bottom w:val="single" w:sz="4" w:space="0" w:color="auto"/>
              <w:right w:val="single" w:sz="6" w:space="0" w:color="000000"/>
            </w:tcBorders>
          </w:tcPr>
          <w:p w14:paraId="60C86D6A" w14:textId="369830A8" w:rsidR="00316A63" w:rsidRPr="003E6078" w:rsidRDefault="00316A63" w:rsidP="00316A63">
            <w:pPr>
              <w:pStyle w:val="TAL"/>
            </w:pPr>
            <w:r>
              <w:rPr>
                <w:rFonts w:eastAsia="Yu Mincho" w:hint="eastAsia"/>
                <w:lang w:eastAsia="ja-JP"/>
              </w:rPr>
              <w:t>P</w:t>
            </w:r>
            <w:r>
              <w:rPr>
                <w:rFonts w:eastAsia="Yu Mincho"/>
                <w:lang w:eastAsia="ja-JP"/>
              </w:rPr>
              <w:t>roblemDetails</w:t>
            </w:r>
          </w:p>
        </w:tc>
        <w:tc>
          <w:tcPr>
            <w:tcW w:w="228" w:type="pct"/>
            <w:tcBorders>
              <w:top w:val="single" w:sz="4" w:space="0" w:color="auto"/>
              <w:left w:val="single" w:sz="6" w:space="0" w:color="000000"/>
              <w:bottom w:val="single" w:sz="4" w:space="0" w:color="auto"/>
              <w:right w:val="single" w:sz="6" w:space="0" w:color="000000"/>
            </w:tcBorders>
          </w:tcPr>
          <w:p w14:paraId="041A5B7F" w14:textId="078F6351" w:rsidR="00316A63" w:rsidRPr="003E6078" w:rsidRDefault="00316A63" w:rsidP="00316A63">
            <w:pPr>
              <w:pStyle w:val="TAC"/>
            </w:pPr>
            <w:r>
              <w:rPr>
                <w:rFonts w:eastAsia="Yu Mincho" w:hint="eastAsia"/>
                <w:lang w:eastAsia="ja-JP"/>
              </w:rPr>
              <w:t>O</w:t>
            </w:r>
          </w:p>
        </w:tc>
        <w:tc>
          <w:tcPr>
            <w:tcW w:w="560" w:type="pct"/>
            <w:tcBorders>
              <w:top w:val="single" w:sz="4" w:space="0" w:color="auto"/>
              <w:left w:val="single" w:sz="6" w:space="0" w:color="000000"/>
              <w:bottom w:val="single" w:sz="4" w:space="0" w:color="auto"/>
              <w:right w:val="single" w:sz="6" w:space="0" w:color="000000"/>
            </w:tcBorders>
          </w:tcPr>
          <w:p w14:paraId="0234BE67" w14:textId="22E1DC71" w:rsidR="00316A63" w:rsidRPr="003E6078" w:rsidRDefault="00316A63" w:rsidP="00316A63">
            <w:pPr>
              <w:pStyle w:val="TAL"/>
            </w:pPr>
            <w:r>
              <w:rPr>
                <w:rFonts w:eastAsia="Yu Mincho" w:hint="eastAsia"/>
                <w:lang w:eastAsia="ja-JP"/>
              </w:rPr>
              <w:t>0</w:t>
            </w:r>
            <w:r>
              <w:rPr>
                <w:rFonts w:eastAsia="Yu Mincho"/>
                <w:lang w:eastAsia="ja-JP"/>
              </w:rPr>
              <w:t>..1</w:t>
            </w:r>
          </w:p>
        </w:tc>
        <w:tc>
          <w:tcPr>
            <w:tcW w:w="523" w:type="pct"/>
            <w:tcBorders>
              <w:top w:val="single" w:sz="4" w:space="0" w:color="auto"/>
              <w:left w:val="single" w:sz="6" w:space="0" w:color="000000"/>
              <w:bottom w:val="single" w:sz="4" w:space="0" w:color="auto"/>
              <w:right w:val="single" w:sz="6" w:space="0" w:color="000000"/>
            </w:tcBorders>
          </w:tcPr>
          <w:p w14:paraId="3C792FCA" w14:textId="4DD28F80" w:rsidR="00316A63" w:rsidRPr="003E6078" w:rsidRDefault="00316A63" w:rsidP="00316A63">
            <w:pPr>
              <w:pStyle w:val="TAL"/>
            </w:pPr>
            <w:r w:rsidRPr="000B3BC5">
              <w:rPr>
                <w:rFonts w:eastAsia="Yu Mincho"/>
                <w:lang w:eastAsia="ja-JP"/>
              </w:rPr>
              <w:t>403 Forbidden</w:t>
            </w:r>
          </w:p>
        </w:tc>
        <w:tc>
          <w:tcPr>
            <w:tcW w:w="2570" w:type="pct"/>
            <w:tcBorders>
              <w:top w:val="single" w:sz="4" w:space="0" w:color="auto"/>
              <w:left w:val="single" w:sz="6" w:space="0" w:color="000000"/>
              <w:bottom w:val="single" w:sz="4" w:space="0" w:color="auto"/>
              <w:right w:val="single" w:sz="6" w:space="0" w:color="000000"/>
            </w:tcBorders>
          </w:tcPr>
          <w:p w14:paraId="21D80109" w14:textId="77777777" w:rsidR="00316A63" w:rsidRDefault="00316A63" w:rsidP="00316A63">
            <w:pPr>
              <w:pStyle w:val="TAL"/>
            </w:pPr>
            <w:r>
              <w:t>The "cause" attribute may be used to indicate one of the following application errors:</w:t>
            </w:r>
          </w:p>
          <w:p w14:paraId="654BE6FE" w14:textId="77777777" w:rsidR="00DE6E06" w:rsidRDefault="00316A63" w:rsidP="00DE6E06">
            <w:pPr>
              <w:pStyle w:val="TAL"/>
            </w:pPr>
            <w:r>
              <w:t>- REQUESTED_PURPOSE_NOT_ALLOWED</w:t>
            </w:r>
          </w:p>
          <w:p w14:paraId="2BE98800" w14:textId="77777777" w:rsidR="00DE6E06" w:rsidRDefault="00DE6E06" w:rsidP="00DE6E06">
            <w:pPr>
              <w:pStyle w:val="TAL"/>
            </w:pPr>
          </w:p>
          <w:p w14:paraId="102B1EF9" w14:textId="2EACA728" w:rsidR="00DE6E06" w:rsidRPr="003E6078" w:rsidRDefault="00DE6E06" w:rsidP="00DE6E06">
            <w:pPr>
              <w:pStyle w:val="TAL"/>
            </w:pPr>
            <w:r w:rsidRPr="003E6078">
              <w:t>When</w:t>
            </w:r>
            <w:r w:rsidRPr="003E6078">
              <w:rPr>
                <w:rFonts w:hint="eastAsia"/>
              </w:rPr>
              <w:t xml:space="preserve"> the receiving SEPP </w:t>
            </w:r>
            <w:r>
              <w:t>fails to negotiate the security capability</w:t>
            </w:r>
            <w:r w:rsidRPr="003E6078">
              <w:t>, the "cause" attribute shall be set to</w:t>
            </w:r>
            <w:r w:rsidRPr="003E6078">
              <w:rPr>
                <w:rFonts w:hint="eastAsia"/>
              </w:rPr>
              <w:t xml:space="preserve"> "</w:t>
            </w:r>
            <w:r>
              <w:t>NEGOTIATION_NOT_ALLOWED</w:t>
            </w:r>
            <w:r w:rsidRPr="003E6078">
              <w:t>".</w:t>
            </w:r>
          </w:p>
        </w:tc>
      </w:tr>
      <w:tr w:rsidR="00E84C64" w:rsidRPr="003E6078" w14:paraId="0E97BC3C" w14:textId="77777777" w:rsidTr="00E60124">
        <w:trPr>
          <w:jc w:val="center"/>
        </w:trPr>
        <w:tc>
          <w:tcPr>
            <w:tcW w:w="1119" w:type="pct"/>
            <w:tcBorders>
              <w:top w:val="single" w:sz="4" w:space="0" w:color="auto"/>
              <w:left w:val="single" w:sz="6" w:space="0" w:color="000000"/>
              <w:bottom w:val="single" w:sz="4" w:space="0" w:color="auto"/>
              <w:right w:val="single" w:sz="6" w:space="0" w:color="000000"/>
            </w:tcBorders>
          </w:tcPr>
          <w:p w14:paraId="3C10B36B" w14:textId="70053A99" w:rsidR="00E84C64" w:rsidRDefault="00E84C64" w:rsidP="00E84C64">
            <w:pPr>
              <w:pStyle w:val="TAL"/>
              <w:rPr>
                <w:rFonts w:eastAsia="Yu Mincho"/>
                <w:lang w:eastAsia="ja-JP"/>
              </w:rPr>
            </w:pPr>
            <w:r>
              <w:rPr>
                <w:rFonts w:eastAsia="Yu Mincho"/>
                <w:lang w:eastAsia="ja-JP"/>
              </w:rPr>
              <w:t>ProblemDetails</w:t>
            </w:r>
          </w:p>
        </w:tc>
        <w:tc>
          <w:tcPr>
            <w:tcW w:w="228" w:type="pct"/>
            <w:tcBorders>
              <w:top w:val="single" w:sz="4" w:space="0" w:color="auto"/>
              <w:left w:val="single" w:sz="6" w:space="0" w:color="000000"/>
              <w:bottom w:val="single" w:sz="4" w:space="0" w:color="auto"/>
              <w:right w:val="single" w:sz="6" w:space="0" w:color="000000"/>
            </w:tcBorders>
          </w:tcPr>
          <w:p w14:paraId="67BFF09A" w14:textId="13A5E7BC" w:rsidR="00E84C64" w:rsidRDefault="00E84C64" w:rsidP="00E84C64">
            <w:pPr>
              <w:pStyle w:val="TAC"/>
              <w:rPr>
                <w:rFonts w:eastAsia="Yu Mincho"/>
                <w:lang w:eastAsia="ja-JP"/>
              </w:rPr>
            </w:pPr>
            <w:r>
              <w:rPr>
                <w:rFonts w:eastAsia="Yu Mincho"/>
                <w:lang w:eastAsia="ja-JP"/>
              </w:rPr>
              <w:t>O</w:t>
            </w:r>
          </w:p>
        </w:tc>
        <w:tc>
          <w:tcPr>
            <w:tcW w:w="560" w:type="pct"/>
            <w:tcBorders>
              <w:top w:val="single" w:sz="4" w:space="0" w:color="auto"/>
              <w:left w:val="single" w:sz="6" w:space="0" w:color="000000"/>
              <w:bottom w:val="single" w:sz="4" w:space="0" w:color="auto"/>
              <w:right w:val="single" w:sz="6" w:space="0" w:color="000000"/>
            </w:tcBorders>
          </w:tcPr>
          <w:p w14:paraId="497E30E4" w14:textId="5EB7DD5A" w:rsidR="00E84C64" w:rsidRDefault="00E84C64" w:rsidP="00E84C64">
            <w:pPr>
              <w:pStyle w:val="TAL"/>
              <w:rPr>
                <w:rFonts w:eastAsia="Yu Mincho"/>
                <w:lang w:eastAsia="ja-JP"/>
              </w:rPr>
            </w:pPr>
            <w:r>
              <w:rPr>
                <w:rFonts w:eastAsia="Yu Mincho"/>
                <w:lang w:eastAsia="ja-JP"/>
              </w:rPr>
              <w:t>0..1</w:t>
            </w:r>
          </w:p>
        </w:tc>
        <w:tc>
          <w:tcPr>
            <w:tcW w:w="523" w:type="pct"/>
            <w:tcBorders>
              <w:top w:val="single" w:sz="4" w:space="0" w:color="auto"/>
              <w:left w:val="single" w:sz="6" w:space="0" w:color="000000"/>
              <w:bottom w:val="single" w:sz="4" w:space="0" w:color="auto"/>
              <w:right w:val="single" w:sz="6" w:space="0" w:color="000000"/>
            </w:tcBorders>
          </w:tcPr>
          <w:p w14:paraId="092678B8" w14:textId="4EB3BF87" w:rsidR="00E84C64" w:rsidRPr="000B3BC5" w:rsidRDefault="00E84C64" w:rsidP="00E84C64">
            <w:pPr>
              <w:pStyle w:val="TAL"/>
              <w:rPr>
                <w:rFonts w:eastAsia="Yu Mincho"/>
                <w:lang w:eastAsia="ja-JP"/>
              </w:rPr>
            </w:pPr>
            <w:r w:rsidRPr="00CA4634">
              <w:t>409 Conflict</w:t>
            </w:r>
          </w:p>
        </w:tc>
        <w:tc>
          <w:tcPr>
            <w:tcW w:w="2570" w:type="pct"/>
            <w:tcBorders>
              <w:top w:val="single" w:sz="4" w:space="0" w:color="auto"/>
              <w:left w:val="single" w:sz="6" w:space="0" w:color="000000"/>
              <w:bottom w:val="single" w:sz="4" w:space="0" w:color="auto"/>
              <w:right w:val="single" w:sz="6" w:space="0" w:color="000000"/>
            </w:tcBorders>
          </w:tcPr>
          <w:p w14:paraId="60C78538" w14:textId="77777777" w:rsidR="00E84C64" w:rsidRDefault="00E84C64" w:rsidP="00E84C64">
            <w:pPr>
              <w:pStyle w:val="TAL"/>
            </w:pPr>
            <w:r>
              <w:t>The "cause" attribute may be used to indicate one of the following application errors:</w:t>
            </w:r>
          </w:p>
          <w:p w14:paraId="23F1CED0" w14:textId="19CDB81B" w:rsidR="0036626D" w:rsidRDefault="00E84C64" w:rsidP="006A48D7">
            <w:pPr>
              <w:pStyle w:val="TAL"/>
            </w:pPr>
            <w:r>
              <w:t>- N32C_EXCHANGE_CAPABILITY_ONGOING, when the receiving SEPP receives an N32-c exchange capability request from a peer SEPP while it is waiting for an N32-c exchange capability response message from the same peer SEPP as specified in clause </w:t>
            </w:r>
            <w:r>
              <w:rPr>
                <w:rFonts w:hint="eastAsia"/>
              </w:rPr>
              <w:t>5.2.2</w:t>
            </w:r>
            <w:r>
              <w:t>.</w:t>
            </w:r>
          </w:p>
        </w:tc>
      </w:tr>
      <w:tr w:rsidR="00E84C64" w:rsidRPr="003E6078" w14:paraId="5FAE7865" w14:textId="77777777" w:rsidTr="00E60124">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430631BA" w14:textId="603B8926" w:rsidR="00E84C64" w:rsidRPr="003E6078" w:rsidRDefault="00E84C64" w:rsidP="00E84C64">
            <w:pPr>
              <w:pStyle w:val="TAN"/>
            </w:pPr>
            <w:r w:rsidRPr="003E6078">
              <w:t>NOTE:</w:t>
            </w:r>
            <w:r w:rsidRPr="003E6078">
              <w:tab/>
              <w:t xml:space="preserve">The mandatory HTTP error status codes for the POST method listed in Table 5.2.7.1-1 of 3GPP TS 29.500 [4] other than those specified in the table above also apply, with a ProblemDetails data type (see </w:t>
            </w:r>
            <w:r w:rsidR="00CA2B7C" w:rsidRPr="003E6078">
              <w:t>clause</w:t>
            </w:r>
            <w:r w:rsidR="00CA2B7C">
              <w:t> </w:t>
            </w:r>
            <w:r w:rsidR="00CA2B7C" w:rsidRPr="003E6078">
              <w:t>5</w:t>
            </w:r>
            <w:r w:rsidRPr="003E6078">
              <w:t>.2.7 of 3GPP TS 29.500 [4]).</w:t>
            </w:r>
          </w:p>
        </w:tc>
      </w:tr>
    </w:tbl>
    <w:p w14:paraId="434DB400" w14:textId="77777777" w:rsidR="000D5C20" w:rsidRDefault="000D5C20" w:rsidP="000D5C20"/>
    <w:p w14:paraId="5E08ECAC" w14:textId="40FB0560" w:rsidR="00C7429B" w:rsidRPr="00880471" w:rsidRDefault="00C7429B" w:rsidP="00C7429B">
      <w:pPr>
        <w:pStyle w:val="TH"/>
      </w:pPr>
      <w:bookmarkStart w:id="673" w:name="_Toc24986343"/>
      <w:bookmarkStart w:id="674" w:name="_Toc34205771"/>
      <w:bookmarkStart w:id="675" w:name="_Toc39061955"/>
      <w:bookmarkStart w:id="676" w:name="_Toc43277197"/>
      <w:bookmarkStart w:id="677" w:name="_Toc49847527"/>
      <w:bookmarkStart w:id="678" w:name="_Toc56419503"/>
      <w:bookmarkStart w:id="679" w:name="_Toc112683309"/>
      <w:r>
        <w:t>Table 6.1.4.2.2-3: Headers supported by the 307 response code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701"/>
        <w:gridCol w:w="894"/>
        <w:gridCol w:w="513"/>
        <w:gridCol w:w="1084"/>
        <w:gridCol w:w="4487"/>
      </w:tblGrid>
      <w:tr w:rsidR="00C7429B" w:rsidRPr="003223C8" w14:paraId="1EFD8442" w14:textId="77777777" w:rsidTr="001D30B8">
        <w:trPr>
          <w:jc w:val="center"/>
        </w:trPr>
        <w:tc>
          <w:tcPr>
            <w:tcW w:w="1395" w:type="pct"/>
            <w:tcBorders>
              <w:top w:val="single" w:sz="4" w:space="0" w:color="auto"/>
              <w:left w:val="single" w:sz="4" w:space="0" w:color="auto"/>
              <w:bottom w:val="single" w:sz="4" w:space="0" w:color="auto"/>
              <w:right w:val="single" w:sz="4" w:space="0" w:color="auto"/>
            </w:tcBorders>
            <w:shd w:val="clear" w:color="auto" w:fill="C0C0C0"/>
            <w:hideMark/>
          </w:tcPr>
          <w:p w14:paraId="176C6A6A" w14:textId="77777777" w:rsidR="00C7429B" w:rsidRPr="003223C8" w:rsidRDefault="00C7429B" w:rsidP="001D30B8">
            <w:pPr>
              <w:keepNext/>
              <w:keepLines/>
              <w:spacing w:after="0"/>
              <w:jc w:val="center"/>
              <w:rPr>
                <w:rFonts w:ascii="Arial" w:hAnsi="Arial" w:cs="Arial"/>
                <w:b/>
                <w:sz w:val="18"/>
              </w:rPr>
            </w:pPr>
            <w:r w:rsidRPr="003223C8">
              <w:rPr>
                <w:rFonts w:ascii="Arial" w:hAnsi="Arial" w:cs="Arial"/>
                <w:b/>
                <w:sz w:val="18"/>
                <w:lang w:val="fr-FR" w:eastAsia="fr-FR"/>
              </w:rPr>
              <w:t>Name</w:t>
            </w:r>
          </w:p>
        </w:tc>
        <w:tc>
          <w:tcPr>
            <w:tcW w:w="462" w:type="pct"/>
            <w:tcBorders>
              <w:top w:val="single" w:sz="4" w:space="0" w:color="auto"/>
              <w:left w:val="single" w:sz="4" w:space="0" w:color="auto"/>
              <w:bottom w:val="single" w:sz="4" w:space="0" w:color="auto"/>
              <w:right w:val="single" w:sz="4" w:space="0" w:color="auto"/>
            </w:tcBorders>
            <w:shd w:val="clear" w:color="auto" w:fill="C0C0C0"/>
            <w:hideMark/>
          </w:tcPr>
          <w:p w14:paraId="353B1583" w14:textId="77777777" w:rsidR="00C7429B" w:rsidRPr="003223C8" w:rsidRDefault="00C7429B" w:rsidP="001D30B8">
            <w:pPr>
              <w:keepNext/>
              <w:keepLines/>
              <w:spacing w:after="0"/>
              <w:jc w:val="center"/>
              <w:rPr>
                <w:rFonts w:ascii="Arial" w:hAnsi="Arial" w:cs="Arial"/>
                <w:b/>
                <w:sz w:val="18"/>
                <w:lang w:val="fr-FR" w:eastAsia="fr-FR"/>
              </w:rPr>
            </w:pPr>
            <w:r w:rsidRPr="003223C8">
              <w:rPr>
                <w:rFonts w:ascii="Arial" w:hAnsi="Arial" w:cs="Arial"/>
                <w:b/>
                <w:sz w:val="18"/>
                <w:lang w:val="fr-FR" w:eastAsia="fr-FR"/>
              </w:rPr>
              <w:t>Data type</w:t>
            </w:r>
          </w:p>
        </w:tc>
        <w:tc>
          <w:tcPr>
            <w:tcW w:w="265" w:type="pct"/>
            <w:tcBorders>
              <w:top w:val="single" w:sz="4" w:space="0" w:color="auto"/>
              <w:left w:val="single" w:sz="4" w:space="0" w:color="auto"/>
              <w:bottom w:val="single" w:sz="4" w:space="0" w:color="auto"/>
              <w:right w:val="single" w:sz="4" w:space="0" w:color="auto"/>
            </w:tcBorders>
            <w:shd w:val="clear" w:color="auto" w:fill="C0C0C0"/>
            <w:hideMark/>
          </w:tcPr>
          <w:p w14:paraId="36B5147D" w14:textId="77777777" w:rsidR="00C7429B" w:rsidRPr="003223C8" w:rsidRDefault="00C7429B" w:rsidP="001D30B8">
            <w:pPr>
              <w:keepNext/>
              <w:keepLines/>
              <w:spacing w:after="0"/>
              <w:jc w:val="center"/>
              <w:rPr>
                <w:rFonts w:ascii="Arial" w:hAnsi="Arial" w:cs="Arial"/>
                <w:b/>
                <w:sz w:val="18"/>
                <w:lang w:val="fr-FR" w:eastAsia="fr-FR"/>
              </w:rPr>
            </w:pPr>
            <w:r w:rsidRPr="003223C8">
              <w:rPr>
                <w:rFonts w:ascii="Arial" w:hAnsi="Arial" w:cs="Arial"/>
                <w:b/>
                <w:sz w:val="18"/>
                <w:lang w:val="fr-FR" w:eastAsia="fr-FR"/>
              </w:rPr>
              <w:t>P</w:t>
            </w:r>
          </w:p>
        </w:tc>
        <w:tc>
          <w:tcPr>
            <w:tcW w:w="560" w:type="pct"/>
            <w:tcBorders>
              <w:top w:val="single" w:sz="4" w:space="0" w:color="auto"/>
              <w:left w:val="single" w:sz="4" w:space="0" w:color="auto"/>
              <w:bottom w:val="single" w:sz="4" w:space="0" w:color="auto"/>
              <w:right w:val="single" w:sz="4" w:space="0" w:color="auto"/>
            </w:tcBorders>
            <w:shd w:val="clear" w:color="auto" w:fill="C0C0C0"/>
            <w:hideMark/>
          </w:tcPr>
          <w:p w14:paraId="5BDFC757" w14:textId="77777777" w:rsidR="00C7429B" w:rsidRPr="003223C8" w:rsidRDefault="00C7429B" w:rsidP="001D30B8">
            <w:pPr>
              <w:keepNext/>
              <w:keepLines/>
              <w:spacing w:after="0"/>
              <w:jc w:val="center"/>
              <w:rPr>
                <w:rFonts w:ascii="Arial" w:hAnsi="Arial" w:cs="Arial"/>
                <w:b/>
                <w:sz w:val="18"/>
                <w:lang w:val="fr-FR" w:eastAsia="fr-FR"/>
              </w:rPr>
            </w:pPr>
            <w:r w:rsidRPr="003223C8">
              <w:rPr>
                <w:rFonts w:ascii="Arial" w:hAnsi="Arial" w:cs="Arial"/>
                <w:b/>
                <w:sz w:val="18"/>
                <w:lang w:val="fr-FR" w:eastAsia="fr-FR"/>
              </w:rPr>
              <w:t>Cardinality</w:t>
            </w:r>
          </w:p>
        </w:tc>
        <w:tc>
          <w:tcPr>
            <w:tcW w:w="231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2EF3CD5" w14:textId="77777777" w:rsidR="00C7429B" w:rsidRPr="003223C8" w:rsidRDefault="00C7429B" w:rsidP="001D30B8">
            <w:pPr>
              <w:keepNext/>
              <w:keepLines/>
              <w:spacing w:after="0"/>
              <w:jc w:val="center"/>
              <w:rPr>
                <w:rFonts w:ascii="Arial" w:hAnsi="Arial" w:cs="Arial"/>
                <w:b/>
                <w:sz w:val="18"/>
                <w:lang w:val="fr-FR" w:eastAsia="fr-FR"/>
              </w:rPr>
            </w:pPr>
            <w:r w:rsidRPr="003223C8">
              <w:rPr>
                <w:rFonts w:ascii="Arial" w:hAnsi="Arial" w:cs="Arial"/>
                <w:b/>
                <w:sz w:val="18"/>
                <w:lang w:val="fr-FR" w:eastAsia="fr-FR"/>
              </w:rPr>
              <w:t>Description</w:t>
            </w:r>
          </w:p>
        </w:tc>
      </w:tr>
      <w:tr w:rsidR="00C7429B" w:rsidRPr="003223C8" w14:paraId="1DA5DC12" w14:textId="77777777" w:rsidTr="001D30B8">
        <w:trPr>
          <w:jc w:val="center"/>
        </w:trPr>
        <w:tc>
          <w:tcPr>
            <w:tcW w:w="1395" w:type="pct"/>
            <w:tcBorders>
              <w:top w:val="single" w:sz="4" w:space="0" w:color="auto"/>
              <w:left w:val="single" w:sz="6" w:space="0" w:color="000000"/>
              <w:bottom w:val="single" w:sz="4" w:space="0" w:color="auto"/>
              <w:right w:val="single" w:sz="6" w:space="0" w:color="000000"/>
            </w:tcBorders>
            <w:hideMark/>
          </w:tcPr>
          <w:p w14:paraId="7EC79963" w14:textId="77777777" w:rsidR="00C7429B" w:rsidRPr="003223C8" w:rsidRDefault="00C7429B" w:rsidP="001D30B8">
            <w:pPr>
              <w:keepNext/>
              <w:keepLines/>
              <w:spacing w:after="0"/>
              <w:jc w:val="center"/>
              <w:rPr>
                <w:rFonts w:ascii="Arial" w:hAnsi="Arial" w:cs="Arial"/>
                <w:sz w:val="18"/>
                <w:lang w:val="fr-FR" w:eastAsia="fr-FR"/>
              </w:rPr>
            </w:pPr>
            <w:r>
              <w:rPr>
                <w:rFonts w:ascii="Arial" w:hAnsi="Arial" w:cs="Arial"/>
                <w:sz w:val="18"/>
                <w:lang w:val="fr-FR" w:eastAsia="fr-FR"/>
              </w:rPr>
              <w:t>Location</w:t>
            </w:r>
          </w:p>
        </w:tc>
        <w:tc>
          <w:tcPr>
            <w:tcW w:w="462" w:type="pct"/>
            <w:tcBorders>
              <w:top w:val="single" w:sz="4" w:space="0" w:color="auto"/>
              <w:left w:val="single" w:sz="6" w:space="0" w:color="000000"/>
              <w:bottom w:val="single" w:sz="4" w:space="0" w:color="auto"/>
              <w:right w:val="single" w:sz="6" w:space="0" w:color="000000"/>
            </w:tcBorders>
            <w:hideMark/>
          </w:tcPr>
          <w:p w14:paraId="4A545AC2" w14:textId="77777777" w:rsidR="00C7429B" w:rsidRPr="003223C8" w:rsidRDefault="00C7429B" w:rsidP="001D30B8">
            <w:pPr>
              <w:keepNext/>
              <w:keepLines/>
              <w:spacing w:after="0"/>
              <w:jc w:val="center"/>
              <w:rPr>
                <w:rFonts w:ascii="Arial" w:hAnsi="Arial" w:cs="Arial"/>
                <w:sz w:val="18"/>
                <w:lang w:val="fr-FR" w:eastAsia="fr-FR"/>
              </w:rPr>
            </w:pPr>
            <w:r>
              <w:rPr>
                <w:rFonts w:ascii="Arial" w:hAnsi="Arial" w:cs="Arial"/>
                <w:sz w:val="18"/>
                <w:lang w:val="fr-FR" w:eastAsia="fr-FR"/>
              </w:rPr>
              <w:t>string</w:t>
            </w:r>
          </w:p>
        </w:tc>
        <w:tc>
          <w:tcPr>
            <w:tcW w:w="265" w:type="pct"/>
            <w:tcBorders>
              <w:top w:val="single" w:sz="4" w:space="0" w:color="auto"/>
              <w:left w:val="single" w:sz="6" w:space="0" w:color="000000"/>
              <w:bottom w:val="single" w:sz="4" w:space="0" w:color="auto"/>
              <w:right w:val="single" w:sz="6" w:space="0" w:color="000000"/>
            </w:tcBorders>
            <w:hideMark/>
          </w:tcPr>
          <w:p w14:paraId="212A9E9E" w14:textId="77777777" w:rsidR="00C7429B" w:rsidRPr="003223C8" w:rsidRDefault="00C7429B" w:rsidP="001D30B8">
            <w:pPr>
              <w:keepNext/>
              <w:keepLines/>
              <w:spacing w:after="0"/>
              <w:jc w:val="center"/>
              <w:rPr>
                <w:rFonts w:ascii="Arial" w:hAnsi="Arial" w:cs="Arial"/>
                <w:sz w:val="18"/>
                <w:lang w:val="fr-FR" w:eastAsia="fr-FR"/>
              </w:rPr>
            </w:pPr>
            <w:r w:rsidRPr="003223C8">
              <w:rPr>
                <w:rFonts w:ascii="Arial" w:hAnsi="Arial" w:cs="Arial"/>
                <w:sz w:val="18"/>
                <w:lang w:val="fr-FR" w:eastAsia="fr-FR"/>
              </w:rPr>
              <w:t>M</w:t>
            </w:r>
          </w:p>
        </w:tc>
        <w:tc>
          <w:tcPr>
            <w:tcW w:w="560" w:type="pct"/>
            <w:tcBorders>
              <w:top w:val="single" w:sz="4" w:space="0" w:color="auto"/>
              <w:left w:val="single" w:sz="6" w:space="0" w:color="000000"/>
              <w:bottom w:val="single" w:sz="4" w:space="0" w:color="auto"/>
              <w:right w:val="single" w:sz="6" w:space="0" w:color="000000"/>
            </w:tcBorders>
            <w:hideMark/>
          </w:tcPr>
          <w:p w14:paraId="7B13DA94" w14:textId="77777777" w:rsidR="00C7429B" w:rsidRPr="003223C8" w:rsidRDefault="00C7429B" w:rsidP="001D30B8">
            <w:pPr>
              <w:keepNext/>
              <w:keepLines/>
              <w:spacing w:after="0"/>
              <w:rPr>
                <w:rFonts w:ascii="Arial" w:hAnsi="Arial" w:cs="Arial"/>
                <w:sz w:val="18"/>
                <w:lang w:val="fr-FR" w:eastAsia="fr-FR"/>
              </w:rPr>
            </w:pPr>
            <w:r w:rsidRPr="003223C8">
              <w:rPr>
                <w:rFonts w:ascii="Arial" w:hAnsi="Arial" w:cs="Arial"/>
                <w:sz w:val="18"/>
                <w:lang w:val="fr-FR" w:eastAsia="fr-FR"/>
              </w:rPr>
              <w:t>1</w:t>
            </w:r>
          </w:p>
        </w:tc>
        <w:tc>
          <w:tcPr>
            <w:tcW w:w="2319" w:type="pct"/>
            <w:tcBorders>
              <w:top w:val="single" w:sz="4" w:space="0" w:color="auto"/>
              <w:left w:val="single" w:sz="6" w:space="0" w:color="000000"/>
              <w:bottom w:val="single" w:sz="4" w:space="0" w:color="auto"/>
              <w:right w:val="single" w:sz="6" w:space="0" w:color="000000"/>
            </w:tcBorders>
            <w:vAlign w:val="center"/>
            <w:hideMark/>
          </w:tcPr>
          <w:p w14:paraId="43B54F09" w14:textId="3B0BBF36" w:rsidR="00C7429B" w:rsidRPr="003223C8" w:rsidRDefault="00C7429B" w:rsidP="009E18FC">
            <w:pPr>
              <w:keepNext/>
              <w:keepLines/>
              <w:spacing w:after="0"/>
              <w:rPr>
                <w:rFonts w:ascii="Arial" w:hAnsi="Arial" w:cs="Arial"/>
                <w:sz w:val="18"/>
                <w:lang w:val="fr-FR" w:eastAsia="fr-FR"/>
              </w:rPr>
            </w:pPr>
            <w:r w:rsidRPr="00211D0E">
              <w:rPr>
                <w:rFonts w:ascii="Arial" w:hAnsi="Arial" w:cs="Arial"/>
                <w:sz w:val="18"/>
                <w:lang w:val="fr-FR" w:eastAsia="fr-FR"/>
              </w:rPr>
              <w:t xml:space="preserve">The URI of the </w:t>
            </w:r>
            <w:r w:rsidR="00981703">
              <w:rPr>
                <w:rFonts w:ascii="Arial" w:hAnsi="Arial" w:cs="Arial"/>
                <w:sz w:val="18"/>
                <w:lang w:val="fr-FR" w:eastAsia="fr-FR"/>
              </w:rPr>
              <w:t>SEPP towards which the request is redirected</w:t>
            </w:r>
            <w:r w:rsidRPr="00211D0E">
              <w:rPr>
                <w:rFonts w:ascii="Arial" w:hAnsi="Arial" w:cs="Arial"/>
                <w:sz w:val="18"/>
                <w:lang w:val="fr-FR" w:eastAsia="fr-FR"/>
              </w:rPr>
              <w:t>.</w:t>
            </w:r>
            <w:r w:rsidR="00981703">
              <w:rPr>
                <w:rFonts w:ascii="Arial" w:hAnsi="Arial" w:cs="Arial"/>
                <w:sz w:val="18"/>
                <w:lang w:val="fr-FR" w:eastAsia="fr-FR"/>
              </w:rPr>
              <w:t xml:space="preserve"> See clause 6.</w:t>
            </w:r>
            <w:r w:rsidR="007A1F21">
              <w:rPr>
                <w:rFonts w:ascii="Arial" w:hAnsi="Arial" w:cs="Arial"/>
                <w:sz w:val="18"/>
                <w:lang w:val="fr-FR" w:eastAsia="fr-FR"/>
              </w:rPr>
              <w:t>1</w:t>
            </w:r>
            <w:r w:rsidR="00981703">
              <w:rPr>
                <w:rFonts w:ascii="Arial" w:hAnsi="Arial" w:cs="Arial"/>
                <w:sz w:val="18"/>
                <w:lang w:val="fr-FR" w:eastAsia="fr-FR"/>
              </w:rPr>
              <w:t>.</w:t>
            </w:r>
            <w:r w:rsidR="009E18FC">
              <w:rPr>
                <w:rFonts w:ascii="Arial" w:hAnsi="Arial" w:cs="Arial"/>
                <w:sz w:val="18"/>
                <w:lang w:val="fr-FR" w:eastAsia="fr-FR"/>
              </w:rPr>
              <w:t>8</w:t>
            </w:r>
            <w:r w:rsidR="00981703">
              <w:rPr>
                <w:rFonts w:ascii="Arial" w:hAnsi="Arial" w:cs="Arial"/>
                <w:sz w:val="18"/>
                <w:lang w:val="fr-FR" w:eastAsia="fr-FR"/>
              </w:rPr>
              <w:t>.</w:t>
            </w:r>
          </w:p>
        </w:tc>
      </w:tr>
    </w:tbl>
    <w:p w14:paraId="7EF8632B" w14:textId="77777777" w:rsidR="00C7429B" w:rsidRDefault="00C7429B" w:rsidP="00C7429B">
      <w:pPr>
        <w:rPr>
          <w:noProof/>
        </w:rPr>
      </w:pPr>
    </w:p>
    <w:p w14:paraId="16FF40C4" w14:textId="77777777" w:rsidR="000D5C20" w:rsidRDefault="000D5C20" w:rsidP="00180131">
      <w:pPr>
        <w:pStyle w:val="41"/>
      </w:pPr>
      <w:bookmarkStart w:id="680" w:name="_Toc168306854"/>
      <w:bookmarkStart w:id="681" w:name="_Toc200979098"/>
      <w:r>
        <w:t>6.1.4.3</w:t>
      </w:r>
      <w:r>
        <w:tab/>
        <w:t>Operation: Parameter Exchange</w:t>
      </w:r>
      <w:bookmarkEnd w:id="673"/>
      <w:bookmarkEnd w:id="674"/>
      <w:bookmarkEnd w:id="675"/>
      <w:bookmarkEnd w:id="676"/>
      <w:bookmarkEnd w:id="677"/>
      <w:bookmarkEnd w:id="678"/>
      <w:bookmarkEnd w:id="679"/>
      <w:bookmarkEnd w:id="680"/>
      <w:bookmarkEnd w:id="681"/>
    </w:p>
    <w:p w14:paraId="59644DBB" w14:textId="77777777" w:rsidR="000D5C20" w:rsidRDefault="000D5C20" w:rsidP="00180131">
      <w:pPr>
        <w:pStyle w:val="51"/>
      </w:pPr>
      <w:bookmarkStart w:id="682" w:name="_Toc24986344"/>
      <w:bookmarkStart w:id="683" w:name="_Toc34205772"/>
      <w:bookmarkStart w:id="684" w:name="_Toc39061956"/>
      <w:bookmarkStart w:id="685" w:name="_Toc43277198"/>
      <w:bookmarkStart w:id="686" w:name="_Toc49847528"/>
      <w:bookmarkStart w:id="687" w:name="_Toc56419504"/>
      <w:bookmarkStart w:id="688" w:name="_Toc112683310"/>
      <w:bookmarkStart w:id="689" w:name="_Toc168306855"/>
      <w:bookmarkStart w:id="690" w:name="_Toc200979099"/>
      <w:r>
        <w:t>6.1.4.3.1</w:t>
      </w:r>
      <w:r>
        <w:tab/>
        <w:t>Description</w:t>
      </w:r>
      <w:bookmarkEnd w:id="682"/>
      <w:bookmarkEnd w:id="683"/>
      <w:bookmarkEnd w:id="684"/>
      <w:bookmarkEnd w:id="685"/>
      <w:bookmarkEnd w:id="686"/>
      <w:bookmarkEnd w:id="687"/>
      <w:bookmarkEnd w:id="688"/>
      <w:bookmarkEnd w:id="689"/>
      <w:bookmarkEnd w:id="690"/>
    </w:p>
    <w:p w14:paraId="7806F76A" w14:textId="77777777" w:rsidR="000D5C20" w:rsidRPr="00C85EE7" w:rsidRDefault="000D5C20" w:rsidP="000D5C20">
      <w:r>
        <w:rPr>
          <w:rFonts w:hint="eastAsia"/>
        </w:rPr>
        <w:t xml:space="preserve">This custom operation is used between the SEPPs to </w:t>
      </w:r>
      <w:r>
        <w:t>exchange the parameters for the N32-f connection</w:t>
      </w:r>
      <w:r>
        <w:rPr>
          <w:rFonts w:hint="eastAsia"/>
        </w:rPr>
        <w:t>.</w:t>
      </w:r>
      <w:r>
        <w:t xml:space="preserve"> The HTTP method POST shall be used on the following URI:</w:t>
      </w:r>
    </w:p>
    <w:p w14:paraId="3E4EA0B5" w14:textId="340CCEE2" w:rsidR="000D5C20" w:rsidRPr="00C85EE7" w:rsidRDefault="000D5C20" w:rsidP="000D5C20">
      <w:r w:rsidRPr="00C85EE7">
        <w:t>URI: {apiRoot}/n32c-handshake/</w:t>
      </w:r>
      <w:r w:rsidR="00AC5646">
        <w:t>&lt;apiVersion&gt;</w:t>
      </w:r>
      <w:r w:rsidRPr="00C85EE7">
        <w:t>/exchange-params</w:t>
      </w:r>
    </w:p>
    <w:p w14:paraId="69781BB0" w14:textId="77777777" w:rsidR="000D5C20" w:rsidRDefault="000D5C20" w:rsidP="00CA4634">
      <w:pPr>
        <w:rPr>
          <w:rFonts w:ascii="Arial" w:hAnsi="Arial" w:cs="Arial"/>
        </w:rPr>
      </w:pPr>
      <w:r w:rsidRPr="00CA4634">
        <w:t>This operation shall support the resource URI variables defined in table 6.1.4.3.1-1.</w:t>
      </w:r>
    </w:p>
    <w:p w14:paraId="3FCB2A45" w14:textId="77777777" w:rsidR="000D5C20" w:rsidRDefault="000D5C20" w:rsidP="000D5C20">
      <w:pPr>
        <w:pStyle w:val="TH"/>
        <w:rPr>
          <w:rFonts w:cs="Arial"/>
        </w:rPr>
      </w:pPr>
      <w:r>
        <w:t xml:space="preserve">Table 6.1.4.3.1-1: </w:t>
      </w:r>
      <w:r w:rsidR="001812FB">
        <w:t xml:space="preserve">Resource </w:t>
      </w:r>
      <w:r>
        <w:t>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93"/>
        <w:gridCol w:w="1527"/>
        <w:gridCol w:w="7157"/>
      </w:tblGrid>
      <w:tr w:rsidR="001812FB" w:rsidRPr="003E6078" w14:paraId="1CD6981B"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70217227" w14:textId="77777777" w:rsidR="001812FB" w:rsidRPr="003E6078" w:rsidRDefault="001812FB" w:rsidP="00E60124">
            <w:pPr>
              <w:pStyle w:val="TAH"/>
            </w:pPr>
            <w:r w:rsidRPr="003E6078">
              <w:t>Name</w:t>
            </w:r>
          </w:p>
        </w:tc>
        <w:tc>
          <w:tcPr>
            <w:tcW w:w="781" w:type="pct"/>
            <w:tcBorders>
              <w:top w:val="single" w:sz="6" w:space="0" w:color="000000"/>
              <w:left w:val="single" w:sz="6" w:space="0" w:color="000000"/>
              <w:bottom w:val="single" w:sz="6" w:space="0" w:color="000000"/>
              <w:right w:val="single" w:sz="6" w:space="0" w:color="000000"/>
            </w:tcBorders>
            <w:shd w:val="clear" w:color="auto" w:fill="CCCCCC"/>
          </w:tcPr>
          <w:p w14:paraId="4E25413F" w14:textId="77777777" w:rsidR="001812FB" w:rsidRPr="003E6078" w:rsidRDefault="001812FB" w:rsidP="00E60124">
            <w:pPr>
              <w:pStyle w:val="TAH"/>
            </w:pPr>
            <w:r w:rsidRPr="003E6078">
              <w:t>Data type</w:t>
            </w:r>
          </w:p>
        </w:tc>
        <w:tc>
          <w:tcPr>
            <w:tcW w:w="3660"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0644EA21" w14:textId="77777777" w:rsidR="001812FB" w:rsidRPr="003E6078" w:rsidRDefault="001812FB" w:rsidP="00E60124">
            <w:pPr>
              <w:pStyle w:val="TAH"/>
            </w:pPr>
            <w:r w:rsidRPr="003E6078">
              <w:t>Definition</w:t>
            </w:r>
          </w:p>
        </w:tc>
      </w:tr>
      <w:tr w:rsidR="001812FB" w:rsidRPr="003E6078" w14:paraId="0C877136"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6F960C69" w14:textId="77777777" w:rsidR="001812FB" w:rsidRPr="003E6078" w:rsidRDefault="001812FB" w:rsidP="00E60124">
            <w:pPr>
              <w:pStyle w:val="TAL"/>
            </w:pPr>
            <w:r w:rsidRPr="003E6078">
              <w:t>apiRoot</w:t>
            </w:r>
          </w:p>
        </w:tc>
        <w:tc>
          <w:tcPr>
            <w:tcW w:w="781" w:type="pct"/>
            <w:tcBorders>
              <w:top w:val="single" w:sz="6" w:space="0" w:color="000000"/>
              <w:left w:val="single" w:sz="6" w:space="0" w:color="000000"/>
              <w:bottom w:val="single" w:sz="6" w:space="0" w:color="000000"/>
              <w:right w:val="single" w:sz="6" w:space="0" w:color="000000"/>
            </w:tcBorders>
          </w:tcPr>
          <w:p w14:paraId="6A6718B8" w14:textId="77777777" w:rsidR="001812FB" w:rsidRPr="003E6078" w:rsidRDefault="001812FB" w:rsidP="00E60124">
            <w:pPr>
              <w:pStyle w:val="TAL"/>
            </w:pPr>
            <w:r w:rsidRPr="003E6078">
              <w:t>string</w:t>
            </w:r>
          </w:p>
        </w:tc>
        <w:tc>
          <w:tcPr>
            <w:tcW w:w="3660" w:type="pct"/>
            <w:tcBorders>
              <w:top w:val="single" w:sz="6" w:space="0" w:color="000000"/>
              <w:left w:val="single" w:sz="6" w:space="0" w:color="000000"/>
              <w:bottom w:val="single" w:sz="6" w:space="0" w:color="000000"/>
              <w:right w:val="single" w:sz="6" w:space="0" w:color="000000"/>
            </w:tcBorders>
            <w:vAlign w:val="center"/>
          </w:tcPr>
          <w:p w14:paraId="102C3F5C" w14:textId="77777777" w:rsidR="001812FB" w:rsidRPr="003E6078" w:rsidRDefault="001812FB" w:rsidP="00E60124">
            <w:pPr>
              <w:pStyle w:val="TAL"/>
            </w:pPr>
            <w:r w:rsidRPr="003E6078">
              <w:t>See clause 6.1.1.</w:t>
            </w:r>
          </w:p>
        </w:tc>
      </w:tr>
    </w:tbl>
    <w:p w14:paraId="430ECE5A" w14:textId="77777777" w:rsidR="000D5C20" w:rsidRDefault="000D5C20" w:rsidP="000D5C20"/>
    <w:p w14:paraId="2A0F3334" w14:textId="77777777" w:rsidR="000D5C20" w:rsidRDefault="000D5C20" w:rsidP="00180131">
      <w:pPr>
        <w:pStyle w:val="51"/>
      </w:pPr>
      <w:bookmarkStart w:id="691" w:name="_Toc24986345"/>
      <w:bookmarkStart w:id="692" w:name="_Toc34205773"/>
      <w:bookmarkStart w:id="693" w:name="_Toc39061957"/>
      <w:bookmarkStart w:id="694" w:name="_Toc43277199"/>
      <w:bookmarkStart w:id="695" w:name="_Toc49847529"/>
      <w:bookmarkStart w:id="696" w:name="_Toc56419505"/>
      <w:bookmarkStart w:id="697" w:name="_Toc112683311"/>
      <w:bookmarkStart w:id="698" w:name="_Toc168306856"/>
      <w:bookmarkStart w:id="699" w:name="_Toc200979100"/>
      <w:r>
        <w:t>6.1.4.3.2</w:t>
      </w:r>
      <w:r>
        <w:tab/>
        <w:t>Operation Definition</w:t>
      </w:r>
      <w:bookmarkEnd w:id="691"/>
      <w:bookmarkEnd w:id="692"/>
      <w:bookmarkEnd w:id="693"/>
      <w:bookmarkEnd w:id="694"/>
      <w:bookmarkEnd w:id="695"/>
      <w:bookmarkEnd w:id="696"/>
      <w:bookmarkEnd w:id="697"/>
      <w:bookmarkEnd w:id="698"/>
      <w:bookmarkEnd w:id="699"/>
    </w:p>
    <w:p w14:paraId="242C29EF" w14:textId="77777777" w:rsidR="000D5C20" w:rsidRDefault="000D5C20" w:rsidP="000D5C20">
      <w:r>
        <w:t>This operation shall support the request data structures and response codes specified in tables 6.1.4.3.2-1 and 6.1.4.3.2-2.</w:t>
      </w:r>
    </w:p>
    <w:p w14:paraId="4D5179B5" w14:textId="77777777" w:rsidR="000D5C20" w:rsidRDefault="000D5C20" w:rsidP="000D5C20">
      <w:pPr>
        <w:pStyle w:val="TH"/>
      </w:pPr>
      <w:r>
        <w:t>Table 6.1.4.3.2-1: Data structures supported by the POST Request Body</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612"/>
        <w:gridCol w:w="422"/>
        <w:gridCol w:w="1264"/>
        <w:gridCol w:w="6381"/>
      </w:tblGrid>
      <w:tr w:rsidR="000D5C20" w:rsidRPr="003E6078" w14:paraId="49E039CD"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49B70452"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D2DA964"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14:paraId="2BC80E83"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4E17F5F" w14:textId="77777777" w:rsidR="000D5C20" w:rsidRPr="003E6078" w:rsidRDefault="000D5C20" w:rsidP="00E60124">
            <w:pPr>
              <w:pStyle w:val="TAH"/>
            </w:pPr>
            <w:r w:rsidRPr="003E6078">
              <w:t>Description</w:t>
            </w:r>
          </w:p>
        </w:tc>
      </w:tr>
      <w:tr w:rsidR="000D5C20" w:rsidRPr="003E6078" w14:paraId="73A0CDC1"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hideMark/>
          </w:tcPr>
          <w:p w14:paraId="3A164298" w14:textId="77777777" w:rsidR="000D5C20" w:rsidRPr="003E6078" w:rsidRDefault="000D5C20" w:rsidP="00E60124">
            <w:pPr>
              <w:pStyle w:val="TAL"/>
            </w:pPr>
            <w:r w:rsidRPr="003E6078">
              <w:rPr>
                <w:rFonts w:hint="eastAsia"/>
              </w:rPr>
              <w:t>Sec</w:t>
            </w:r>
            <w:r w:rsidRPr="003E6078">
              <w:t>ParamExchReqData</w:t>
            </w:r>
          </w:p>
        </w:tc>
        <w:tc>
          <w:tcPr>
            <w:tcW w:w="425" w:type="dxa"/>
            <w:tcBorders>
              <w:top w:val="single" w:sz="4" w:space="0" w:color="auto"/>
              <w:left w:val="single" w:sz="6" w:space="0" w:color="000000"/>
              <w:bottom w:val="single" w:sz="6" w:space="0" w:color="000000"/>
              <w:right w:val="single" w:sz="6" w:space="0" w:color="000000"/>
            </w:tcBorders>
            <w:hideMark/>
          </w:tcPr>
          <w:p w14:paraId="030581E3" w14:textId="77777777" w:rsidR="000D5C20" w:rsidRPr="003E6078" w:rsidRDefault="000D5C20" w:rsidP="00E60124">
            <w:pPr>
              <w:pStyle w:val="TAC"/>
            </w:pPr>
            <w:r w:rsidRPr="003E6078">
              <w:t>M</w:t>
            </w:r>
          </w:p>
        </w:tc>
        <w:tc>
          <w:tcPr>
            <w:tcW w:w="1276" w:type="dxa"/>
            <w:tcBorders>
              <w:top w:val="single" w:sz="4" w:space="0" w:color="auto"/>
              <w:left w:val="single" w:sz="6" w:space="0" w:color="000000"/>
              <w:bottom w:val="single" w:sz="6" w:space="0" w:color="000000"/>
              <w:right w:val="single" w:sz="6" w:space="0" w:color="000000"/>
            </w:tcBorders>
            <w:hideMark/>
          </w:tcPr>
          <w:p w14:paraId="05548B94" w14:textId="77777777" w:rsidR="000D5C20" w:rsidRPr="003E6078" w:rsidRDefault="000D5C20" w:rsidP="00E60124">
            <w:pPr>
              <w:pStyle w:val="TAL"/>
            </w:pPr>
            <w:r w:rsidRPr="003E6078">
              <w:t>1</w:t>
            </w:r>
          </w:p>
        </w:tc>
        <w:tc>
          <w:tcPr>
            <w:tcW w:w="6447" w:type="dxa"/>
            <w:tcBorders>
              <w:top w:val="single" w:sz="4" w:space="0" w:color="auto"/>
              <w:left w:val="single" w:sz="6" w:space="0" w:color="000000"/>
              <w:bottom w:val="single" w:sz="6" w:space="0" w:color="000000"/>
              <w:right w:val="single" w:sz="6" w:space="0" w:color="000000"/>
            </w:tcBorders>
            <w:hideMark/>
          </w:tcPr>
          <w:p w14:paraId="177B6365" w14:textId="77777777" w:rsidR="000D5C20" w:rsidRPr="003E6078" w:rsidRDefault="000D5C20" w:rsidP="00E60124">
            <w:pPr>
              <w:pStyle w:val="TAL"/>
            </w:pPr>
            <w:r w:rsidRPr="003E6078">
              <w:t>The IE shall contain the parameters requested by the requesting SEPP.</w:t>
            </w:r>
          </w:p>
        </w:tc>
      </w:tr>
    </w:tbl>
    <w:p w14:paraId="7B025F48" w14:textId="77777777" w:rsidR="000D5C20" w:rsidRDefault="000D5C20" w:rsidP="000D5C20"/>
    <w:p w14:paraId="250E409F" w14:textId="77777777" w:rsidR="000D5C20" w:rsidRDefault="000D5C20" w:rsidP="000D5C20">
      <w:pPr>
        <w:pStyle w:val="TH"/>
      </w:pPr>
      <w:r>
        <w:lastRenderedPageBreak/>
        <w:t>Table 6.1.4.3.2-2: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108"/>
        <w:gridCol w:w="308"/>
        <w:gridCol w:w="1129"/>
        <w:gridCol w:w="1012"/>
        <w:gridCol w:w="5122"/>
      </w:tblGrid>
      <w:tr w:rsidR="000D5C20" w:rsidRPr="003E6078" w14:paraId="5AA7D52E" w14:textId="77777777" w:rsidTr="00E60124">
        <w:trPr>
          <w:jc w:val="center"/>
        </w:trPr>
        <w:tc>
          <w:tcPr>
            <w:tcW w:w="1089" w:type="pct"/>
            <w:tcBorders>
              <w:top w:val="single" w:sz="4" w:space="0" w:color="auto"/>
              <w:left w:val="single" w:sz="4" w:space="0" w:color="auto"/>
              <w:bottom w:val="single" w:sz="4" w:space="0" w:color="auto"/>
              <w:right w:val="single" w:sz="4" w:space="0" w:color="auto"/>
            </w:tcBorders>
            <w:shd w:val="clear" w:color="auto" w:fill="C0C0C0"/>
            <w:hideMark/>
          </w:tcPr>
          <w:p w14:paraId="2ED1EA28" w14:textId="77777777" w:rsidR="000D5C20" w:rsidRPr="003E6078" w:rsidRDefault="000D5C20" w:rsidP="00E60124">
            <w:pPr>
              <w:pStyle w:val="TAH"/>
            </w:pPr>
            <w:r w:rsidRPr="003E6078">
              <w:t>Data type</w:t>
            </w:r>
          </w:p>
        </w:tc>
        <w:tc>
          <w:tcPr>
            <w:tcW w:w="159" w:type="pct"/>
            <w:tcBorders>
              <w:top w:val="single" w:sz="4" w:space="0" w:color="auto"/>
              <w:left w:val="single" w:sz="4" w:space="0" w:color="auto"/>
              <w:bottom w:val="single" w:sz="4" w:space="0" w:color="auto"/>
              <w:right w:val="single" w:sz="4" w:space="0" w:color="auto"/>
            </w:tcBorders>
            <w:shd w:val="clear" w:color="auto" w:fill="C0C0C0"/>
            <w:hideMark/>
          </w:tcPr>
          <w:p w14:paraId="4610C491" w14:textId="77777777" w:rsidR="000D5C20" w:rsidRPr="003E6078" w:rsidRDefault="000D5C20" w:rsidP="00E60124">
            <w:pPr>
              <w:pStyle w:val="TAH"/>
            </w:pPr>
            <w:r w:rsidRPr="003E6078">
              <w:t>P</w:t>
            </w:r>
          </w:p>
        </w:tc>
        <w:tc>
          <w:tcPr>
            <w:tcW w:w="583" w:type="pct"/>
            <w:tcBorders>
              <w:top w:val="single" w:sz="4" w:space="0" w:color="auto"/>
              <w:left w:val="single" w:sz="4" w:space="0" w:color="auto"/>
              <w:bottom w:val="single" w:sz="4" w:space="0" w:color="auto"/>
              <w:right w:val="single" w:sz="4" w:space="0" w:color="auto"/>
            </w:tcBorders>
            <w:shd w:val="clear" w:color="auto" w:fill="C0C0C0"/>
            <w:hideMark/>
          </w:tcPr>
          <w:p w14:paraId="0C51C5D2" w14:textId="77777777" w:rsidR="000D5C20" w:rsidRPr="003E6078" w:rsidRDefault="000D5C20" w:rsidP="00E60124">
            <w:pPr>
              <w:pStyle w:val="TAH"/>
            </w:pPr>
            <w:r w:rsidRPr="003E6078">
              <w:t>Cardinality</w:t>
            </w:r>
          </w:p>
        </w:tc>
        <w:tc>
          <w:tcPr>
            <w:tcW w:w="523" w:type="pct"/>
            <w:tcBorders>
              <w:top w:val="single" w:sz="4" w:space="0" w:color="auto"/>
              <w:left w:val="single" w:sz="4" w:space="0" w:color="auto"/>
              <w:bottom w:val="single" w:sz="4" w:space="0" w:color="auto"/>
              <w:right w:val="single" w:sz="4" w:space="0" w:color="auto"/>
            </w:tcBorders>
            <w:shd w:val="clear" w:color="auto" w:fill="C0C0C0"/>
            <w:hideMark/>
          </w:tcPr>
          <w:p w14:paraId="381EC648" w14:textId="77777777" w:rsidR="000D5C20" w:rsidRPr="003E6078" w:rsidRDefault="000D5C20" w:rsidP="00E60124">
            <w:pPr>
              <w:pStyle w:val="TAH"/>
            </w:pPr>
            <w:r w:rsidRPr="003E6078">
              <w:t>Response</w:t>
            </w:r>
          </w:p>
          <w:p w14:paraId="0FA98C74" w14:textId="77777777" w:rsidR="000D5C20" w:rsidRPr="003E6078" w:rsidRDefault="000D5C20" w:rsidP="00E60124">
            <w:pPr>
              <w:pStyle w:val="TAH"/>
            </w:pPr>
            <w:r w:rsidRPr="003E6078">
              <w:t>codes</w:t>
            </w:r>
          </w:p>
        </w:tc>
        <w:tc>
          <w:tcPr>
            <w:tcW w:w="2646" w:type="pct"/>
            <w:tcBorders>
              <w:top w:val="single" w:sz="4" w:space="0" w:color="auto"/>
              <w:left w:val="single" w:sz="4" w:space="0" w:color="auto"/>
              <w:bottom w:val="single" w:sz="4" w:space="0" w:color="auto"/>
              <w:right w:val="single" w:sz="4" w:space="0" w:color="auto"/>
            </w:tcBorders>
            <w:shd w:val="clear" w:color="auto" w:fill="C0C0C0"/>
            <w:hideMark/>
          </w:tcPr>
          <w:p w14:paraId="767DFEE0" w14:textId="77777777" w:rsidR="000D5C20" w:rsidRPr="003E6078" w:rsidRDefault="000D5C20" w:rsidP="00E60124">
            <w:pPr>
              <w:pStyle w:val="TAH"/>
            </w:pPr>
            <w:r w:rsidRPr="003E6078">
              <w:t>Description</w:t>
            </w:r>
          </w:p>
        </w:tc>
      </w:tr>
      <w:tr w:rsidR="000D5C20" w:rsidRPr="003E6078" w14:paraId="41AA3425" w14:textId="77777777" w:rsidTr="00E60124">
        <w:trPr>
          <w:jc w:val="center"/>
        </w:trPr>
        <w:tc>
          <w:tcPr>
            <w:tcW w:w="1089" w:type="pct"/>
            <w:tcBorders>
              <w:top w:val="single" w:sz="4" w:space="0" w:color="auto"/>
              <w:left w:val="single" w:sz="6" w:space="0" w:color="000000"/>
              <w:bottom w:val="single" w:sz="4" w:space="0" w:color="auto"/>
              <w:right w:val="single" w:sz="6" w:space="0" w:color="000000"/>
            </w:tcBorders>
            <w:hideMark/>
          </w:tcPr>
          <w:p w14:paraId="73AA1EA6" w14:textId="77777777" w:rsidR="000D5C20" w:rsidRPr="003E6078" w:rsidRDefault="000D5C20" w:rsidP="00E60124">
            <w:pPr>
              <w:pStyle w:val="TAL"/>
            </w:pPr>
            <w:r w:rsidRPr="003E6078">
              <w:rPr>
                <w:rFonts w:hint="eastAsia"/>
              </w:rPr>
              <w:t>Sec</w:t>
            </w:r>
            <w:r w:rsidRPr="003E6078">
              <w:t>ParamExchRspData</w:t>
            </w:r>
          </w:p>
        </w:tc>
        <w:tc>
          <w:tcPr>
            <w:tcW w:w="159" w:type="pct"/>
            <w:tcBorders>
              <w:top w:val="single" w:sz="4" w:space="0" w:color="auto"/>
              <w:left w:val="single" w:sz="6" w:space="0" w:color="000000"/>
              <w:bottom w:val="single" w:sz="4" w:space="0" w:color="auto"/>
              <w:right w:val="single" w:sz="6" w:space="0" w:color="000000"/>
            </w:tcBorders>
            <w:hideMark/>
          </w:tcPr>
          <w:p w14:paraId="6066B772" w14:textId="77777777" w:rsidR="000D5C20" w:rsidRPr="003E6078" w:rsidRDefault="000D5C20" w:rsidP="00E60124">
            <w:pPr>
              <w:pStyle w:val="TAC"/>
            </w:pPr>
            <w:r w:rsidRPr="003E6078">
              <w:t>M</w:t>
            </w:r>
          </w:p>
        </w:tc>
        <w:tc>
          <w:tcPr>
            <w:tcW w:w="583" w:type="pct"/>
            <w:tcBorders>
              <w:top w:val="single" w:sz="4" w:space="0" w:color="auto"/>
              <w:left w:val="single" w:sz="6" w:space="0" w:color="000000"/>
              <w:bottom w:val="single" w:sz="4" w:space="0" w:color="auto"/>
              <w:right w:val="single" w:sz="6" w:space="0" w:color="000000"/>
            </w:tcBorders>
            <w:hideMark/>
          </w:tcPr>
          <w:p w14:paraId="5F98750B" w14:textId="77777777" w:rsidR="000D5C20" w:rsidRPr="003E6078" w:rsidRDefault="000D5C20" w:rsidP="00E60124">
            <w:pPr>
              <w:pStyle w:val="TAL"/>
            </w:pPr>
            <w:r w:rsidRPr="003E6078">
              <w:t>1</w:t>
            </w:r>
          </w:p>
        </w:tc>
        <w:tc>
          <w:tcPr>
            <w:tcW w:w="523" w:type="pct"/>
            <w:tcBorders>
              <w:top w:val="single" w:sz="4" w:space="0" w:color="auto"/>
              <w:left w:val="single" w:sz="6" w:space="0" w:color="000000"/>
              <w:bottom w:val="single" w:sz="4" w:space="0" w:color="auto"/>
              <w:right w:val="single" w:sz="6" w:space="0" w:color="000000"/>
            </w:tcBorders>
            <w:hideMark/>
          </w:tcPr>
          <w:p w14:paraId="76CEFEA9" w14:textId="77777777" w:rsidR="000D5C20" w:rsidRPr="003E6078" w:rsidRDefault="000D5C20" w:rsidP="00E60124">
            <w:pPr>
              <w:pStyle w:val="TAL"/>
            </w:pPr>
            <w:r w:rsidRPr="003E6078">
              <w:rPr>
                <w:rFonts w:hint="eastAsia"/>
              </w:rPr>
              <w:t xml:space="preserve">200 </w:t>
            </w:r>
            <w:r w:rsidRPr="003E6078">
              <w:t>OK</w:t>
            </w:r>
          </w:p>
        </w:tc>
        <w:tc>
          <w:tcPr>
            <w:tcW w:w="2646" w:type="pct"/>
            <w:tcBorders>
              <w:top w:val="single" w:sz="4" w:space="0" w:color="auto"/>
              <w:left w:val="single" w:sz="6" w:space="0" w:color="000000"/>
              <w:bottom w:val="single" w:sz="4" w:space="0" w:color="auto"/>
              <w:right w:val="single" w:sz="6" w:space="0" w:color="000000"/>
            </w:tcBorders>
            <w:hideMark/>
          </w:tcPr>
          <w:p w14:paraId="7E0C8729" w14:textId="4F2FC6D7" w:rsidR="000D5C20" w:rsidRPr="003E6078" w:rsidRDefault="000D5C20" w:rsidP="00E60124">
            <w:pPr>
              <w:pStyle w:val="TAL"/>
            </w:pPr>
            <w:r w:rsidRPr="003E6078">
              <w:t xml:space="preserve">This represents the successful processing of the requested parameters. The SEPP shall provide the selected parameters (i.e selected cipher suite and/or selected </w:t>
            </w:r>
            <w:r w:rsidR="00FE3688">
              <w:t>data type encryption</w:t>
            </w:r>
            <w:r w:rsidR="00FE3688" w:rsidRPr="003E6078" w:rsidDel="00FE3688">
              <w:t xml:space="preserve"> </w:t>
            </w:r>
            <w:r w:rsidRPr="003E6078">
              <w:t xml:space="preserve">policy) depending on what was requested by the requesting SEPP and what is supported by the responding SEPP, or the SEPP shall provide the </w:t>
            </w:r>
            <w:r w:rsidR="00FE3688">
              <w:t xml:space="preserve">modification policy and/or </w:t>
            </w:r>
            <w:r w:rsidRPr="003E6078">
              <w:t xml:space="preserve">security information lists of the connected </w:t>
            </w:r>
            <w:r w:rsidR="00502EFD">
              <w:t>RI</w:t>
            </w:r>
            <w:r w:rsidR="00502EFD" w:rsidRPr="003E6078">
              <w:t>s</w:t>
            </w:r>
            <w:r w:rsidRPr="003E6078">
              <w:t>.</w:t>
            </w:r>
          </w:p>
        </w:tc>
      </w:tr>
      <w:tr w:rsidR="00711D3C" w:rsidRPr="003E6078" w14:paraId="1FA11076" w14:textId="77777777" w:rsidTr="00E60124">
        <w:trPr>
          <w:jc w:val="center"/>
        </w:trPr>
        <w:tc>
          <w:tcPr>
            <w:tcW w:w="1089" w:type="pct"/>
            <w:tcBorders>
              <w:top w:val="single" w:sz="4" w:space="0" w:color="auto"/>
              <w:left w:val="single" w:sz="6" w:space="0" w:color="000000"/>
              <w:bottom w:val="single" w:sz="4" w:space="0" w:color="auto"/>
              <w:right w:val="single" w:sz="6" w:space="0" w:color="000000"/>
            </w:tcBorders>
          </w:tcPr>
          <w:p w14:paraId="399F39D9" w14:textId="77777777" w:rsidR="00711D3C" w:rsidRPr="003E6078" w:rsidRDefault="00711D3C" w:rsidP="00711D3C">
            <w:pPr>
              <w:pStyle w:val="TAL"/>
            </w:pPr>
            <w:r>
              <w:rPr>
                <w:rFonts w:eastAsia="Yu Mincho" w:hint="eastAsia"/>
                <w:lang w:eastAsia="ja-JP"/>
              </w:rPr>
              <w:t>ProblemDetails</w:t>
            </w:r>
          </w:p>
        </w:tc>
        <w:tc>
          <w:tcPr>
            <w:tcW w:w="159" w:type="pct"/>
            <w:tcBorders>
              <w:top w:val="single" w:sz="4" w:space="0" w:color="auto"/>
              <w:left w:val="single" w:sz="6" w:space="0" w:color="000000"/>
              <w:bottom w:val="single" w:sz="4" w:space="0" w:color="auto"/>
              <w:right w:val="single" w:sz="6" w:space="0" w:color="000000"/>
            </w:tcBorders>
          </w:tcPr>
          <w:p w14:paraId="2C7AFB79" w14:textId="77777777" w:rsidR="00711D3C" w:rsidRPr="003E6078" w:rsidRDefault="00711D3C" w:rsidP="00711D3C">
            <w:pPr>
              <w:pStyle w:val="TAC"/>
            </w:pPr>
            <w:r>
              <w:rPr>
                <w:rFonts w:eastAsia="Yu Mincho" w:hint="eastAsia"/>
                <w:lang w:eastAsia="ja-JP"/>
              </w:rPr>
              <w:t>O</w:t>
            </w:r>
          </w:p>
        </w:tc>
        <w:tc>
          <w:tcPr>
            <w:tcW w:w="583" w:type="pct"/>
            <w:tcBorders>
              <w:top w:val="single" w:sz="4" w:space="0" w:color="auto"/>
              <w:left w:val="single" w:sz="6" w:space="0" w:color="000000"/>
              <w:bottom w:val="single" w:sz="4" w:space="0" w:color="auto"/>
              <w:right w:val="single" w:sz="6" w:space="0" w:color="000000"/>
            </w:tcBorders>
          </w:tcPr>
          <w:p w14:paraId="050E08EF" w14:textId="77777777" w:rsidR="00711D3C" w:rsidRPr="003E6078" w:rsidRDefault="00711D3C" w:rsidP="00711D3C">
            <w:pPr>
              <w:pStyle w:val="TAL"/>
            </w:pPr>
            <w:r>
              <w:rPr>
                <w:rFonts w:eastAsia="Yu Mincho" w:hint="eastAsia"/>
                <w:lang w:eastAsia="ja-JP"/>
              </w:rPr>
              <w:t>0..1</w:t>
            </w:r>
          </w:p>
        </w:tc>
        <w:tc>
          <w:tcPr>
            <w:tcW w:w="523" w:type="pct"/>
            <w:tcBorders>
              <w:top w:val="single" w:sz="4" w:space="0" w:color="auto"/>
              <w:left w:val="single" w:sz="6" w:space="0" w:color="000000"/>
              <w:bottom w:val="single" w:sz="4" w:space="0" w:color="auto"/>
              <w:right w:val="single" w:sz="6" w:space="0" w:color="000000"/>
            </w:tcBorders>
          </w:tcPr>
          <w:p w14:paraId="0679603E" w14:textId="77777777" w:rsidR="00711D3C" w:rsidRPr="003E6078" w:rsidRDefault="00711D3C" w:rsidP="00711D3C">
            <w:pPr>
              <w:pStyle w:val="TAL"/>
            </w:pPr>
            <w:r>
              <w:rPr>
                <w:rFonts w:eastAsia="Yu Mincho" w:hint="eastAsia"/>
                <w:lang w:eastAsia="ja-JP"/>
              </w:rPr>
              <w:t>409 Conflict</w:t>
            </w:r>
          </w:p>
        </w:tc>
        <w:tc>
          <w:tcPr>
            <w:tcW w:w="2646" w:type="pct"/>
            <w:tcBorders>
              <w:top w:val="single" w:sz="4" w:space="0" w:color="auto"/>
              <w:left w:val="single" w:sz="6" w:space="0" w:color="000000"/>
              <w:bottom w:val="single" w:sz="4" w:space="0" w:color="auto"/>
              <w:right w:val="single" w:sz="6" w:space="0" w:color="000000"/>
            </w:tcBorders>
          </w:tcPr>
          <w:p w14:paraId="796DCC76" w14:textId="77777777" w:rsidR="00711D3C" w:rsidRPr="00B3056F" w:rsidRDefault="00711D3C" w:rsidP="00711D3C">
            <w:pPr>
              <w:pStyle w:val="TAL"/>
              <w:rPr>
                <w:lang w:eastAsia="zh-CN"/>
              </w:rPr>
            </w:pPr>
            <w:r w:rsidRPr="00B3056F">
              <w:rPr>
                <w:lang w:eastAsia="zh-CN"/>
              </w:rPr>
              <w:t>The "cause" attribute may be used to indicate one of the following application errors:</w:t>
            </w:r>
          </w:p>
          <w:p w14:paraId="1CE74548" w14:textId="77777777" w:rsidR="00711D3C" w:rsidRDefault="00711D3C" w:rsidP="00711D3C">
            <w:pPr>
              <w:pStyle w:val="TAL"/>
            </w:pPr>
            <w:r w:rsidRPr="00B3056F">
              <w:rPr>
                <w:lang w:eastAsia="zh-CN"/>
              </w:rPr>
              <w:t xml:space="preserve">- </w:t>
            </w:r>
            <w:r w:rsidRPr="00106C11">
              <w:t>REQUESTED_PARAM_MISMATCH</w:t>
            </w:r>
          </w:p>
          <w:p w14:paraId="0449D5F0" w14:textId="436B7757" w:rsidR="00454C15" w:rsidRPr="003E6078" w:rsidRDefault="00454C15" w:rsidP="00711D3C">
            <w:pPr>
              <w:pStyle w:val="TAL"/>
            </w:pPr>
            <w:r>
              <w:t>- SECURITY_PARAM_EXCHANGE_COLLISION, when the receiving SEPP receives a security parameter exchange request from a peer SEPP while it is waiting for a security parameter exchange response message from the same peer SEPP as specified in clause </w:t>
            </w:r>
            <w:r>
              <w:rPr>
                <w:rFonts w:hint="eastAsia"/>
              </w:rPr>
              <w:t>5.2</w:t>
            </w:r>
            <w:r>
              <w:t>.3</w:t>
            </w:r>
            <w:r>
              <w:rPr>
                <w:rFonts w:hint="eastAsia"/>
              </w:rPr>
              <w:t>.2</w:t>
            </w:r>
            <w:r>
              <w:t>.</w:t>
            </w:r>
          </w:p>
        </w:tc>
      </w:tr>
      <w:tr w:rsidR="00711D3C" w:rsidRPr="003E6078" w14:paraId="2853B05B" w14:textId="77777777" w:rsidTr="00E60124">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01014228" w14:textId="09244ACA" w:rsidR="00711D3C" w:rsidRPr="003E6078" w:rsidRDefault="00711D3C" w:rsidP="00711D3C">
            <w:pPr>
              <w:pStyle w:val="TAN"/>
            </w:pPr>
            <w:r w:rsidRPr="003E6078">
              <w:t>NOTE:</w:t>
            </w:r>
            <w:r w:rsidRPr="003E6078">
              <w:tab/>
              <w:t xml:space="preserve">The mandatory HTTP error status codes for the POST method listed in Table 5.2.7.1-1 of 3GPP TS 29.500 [4] other than those specified in the table above also apply, with a ProblemDetails data type (see </w:t>
            </w:r>
            <w:r w:rsidR="00CA2B7C" w:rsidRPr="003E6078">
              <w:t>clause</w:t>
            </w:r>
            <w:r w:rsidR="00CA2B7C">
              <w:t> </w:t>
            </w:r>
            <w:r w:rsidR="00CA2B7C" w:rsidRPr="003E6078">
              <w:t>5</w:t>
            </w:r>
            <w:r w:rsidRPr="003E6078">
              <w:t>.2.7 of 3GPP TS 29.500 [4]).</w:t>
            </w:r>
          </w:p>
        </w:tc>
      </w:tr>
    </w:tbl>
    <w:p w14:paraId="2DA152E6" w14:textId="77777777" w:rsidR="000D5C20" w:rsidRDefault="000D5C20" w:rsidP="000D5C20"/>
    <w:p w14:paraId="20F61D9B" w14:textId="77777777" w:rsidR="000D5C20" w:rsidRDefault="000D5C20" w:rsidP="00180131">
      <w:pPr>
        <w:pStyle w:val="41"/>
      </w:pPr>
      <w:bookmarkStart w:id="700" w:name="_Toc24986346"/>
      <w:bookmarkStart w:id="701" w:name="_Toc34205774"/>
      <w:bookmarkStart w:id="702" w:name="_Toc39061958"/>
      <w:bookmarkStart w:id="703" w:name="_Toc43277200"/>
      <w:bookmarkStart w:id="704" w:name="_Toc49847530"/>
      <w:bookmarkStart w:id="705" w:name="_Toc56419506"/>
      <w:bookmarkStart w:id="706" w:name="_Toc112683312"/>
      <w:bookmarkStart w:id="707" w:name="_Toc168306857"/>
      <w:bookmarkStart w:id="708" w:name="_Toc200979101"/>
      <w:r>
        <w:t>6.1.4.4</w:t>
      </w:r>
      <w:r>
        <w:tab/>
        <w:t>Operation: N32-f Context Terminate</w:t>
      </w:r>
      <w:bookmarkEnd w:id="700"/>
      <w:bookmarkEnd w:id="701"/>
      <w:bookmarkEnd w:id="702"/>
      <w:bookmarkEnd w:id="703"/>
      <w:bookmarkEnd w:id="704"/>
      <w:bookmarkEnd w:id="705"/>
      <w:bookmarkEnd w:id="706"/>
      <w:bookmarkEnd w:id="707"/>
      <w:bookmarkEnd w:id="708"/>
    </w:p>
    <w:p w14:paraId="1CDA8F8D" w14:textId="77777777" w:rsidR="000D5C20" w:rsidRDefault="000D5C20" w:rsidP="00180131">
      <w:pPr>
        <w:pStyle w:val="51"/>
      </w:pPr>
      <w:bookmarkStart w:id="709" w:name="_Toc24986347"/>
      <w:bookmarkStart w:id="710" w:name="_Toc34205775"/>
      <w:bookmarkStart w:id="711" w:name="_Toc39061959"/>
      <w:bookmarkStart w:id="712" w:name="_Toc43277201"/>
      <w:bookmarkStart w:id="713" w:name="_Toc49847531"/>
      <w:bookmarkStart w:id="714" w:name="_Toc56419507"/>
      <w:bookmarkStart w:id="715" w:name="_Toc112683313"/>
      <w:bookmarkStart w:id="716" w:name="_Toc168306858"/>
      <w:bookmarkStart w:id="717" w:name="_Toc200979102"/>
      <w:r>
        <w:t>6.1.4.4.1</w:t>
      </w:r>
      <w:r>
        <w:tab/>
        <w:t>Description</w:t>
      </w:r>
      <w:bookmarkEnd w:id="709"/>
      <w:bookmarkEnd w:id="710"/>
      <w:bookmarkEnd w:id="711"/>
      <w:bookmarkEnd w:id="712"/>
      <w:bookmarkEnd w:id="713"/>
      <w:bookmarkEnd w:id="714"/>
      <w:bookmarkEnd w:id="715"/>
      <w:bookmarkEnd w:id="716"/>
      <w:bookmarkEnd w:id="717"/>
    </w:p>
    <w:p w14:paraId="07C1D3F4" w14:textId="77777777" w:rsidR="000D5C20" w:rsidRDefault="000D5C20" w:rsidP="000D5C20">
      <w:r>
        <w:rPr>
          <w:rFonts w:hint="eastAsia"/>
        </w:rPr>
        <w:t xml:space="preserve">This custom operation is used between the SEPPs to </w:t>
      </w:r>
      <w:r>
        <w:t>terminate an N32-f context</w:t>
      </w:r>
      <w:r>
        <w:rPr>
          <w:rFonts w:hint="eastAsia"/>
        </w:rPr>
        <w:t>.</w:t>
      </w:r>
      <w:r>
        <w:t xml:space="preserve"> The HTTP method POST shall be used on the following URI:</w:t>
      </w:r>
    </w:p>
    <w:p w14:paraId="31ECEA8E" w14:textId="6A697822" w:rsidR="000D5C20" w:rsidRPr="00C85EE7" w:rsidRDefault="000D5C20" w:rsidP="000D5C20">
      <w:r>
        <w:t>UR</w:t>
      </w:r>
      <w:r w:rsidRPr="00C85EE7">
        <w:t>I: {apiRoot}/n32c-handshake/</w:t>
      </w:r>
      <w:r w:rsidR="00AC5646">
        <w:t>&lt;apiVersion&gt;</w:t>
      </w:r>
      <w:r w:rsidRPr="00C85EE7">
        <w:t>/n32f-terminate</w:t>
      </w:r>
    </w:p>
    <w:p w14:paraId="68EF208A" w14:textId="77777777" w:rsidR="000D5C20" w:rsidRDefault="000D5C20" w:rsidP="00CA4634">
      <w:pPr>
        <w:rPr>
          <w:rFonts w:ascii="Arial" w:hAnsi="Arial" w:cs="Arial"/>
        </w:rPr>
      </w:pPr>
      <w:r w:rsidRPr="00CA4634">
        <w:t>This operation shall support the resource URI variables defined in table 6.1.4.3.1-1.</w:t>
      </w:r>
    </w:p>
    <w:p w14:paraId="38C03340" w14:textId="77777777" w:rsidR="000D5C20" w:rsidRDefault="000D5C20" w:rsidP="000D5C20">
      <w:pPr>
        <w:pStyle w:val="TH"/>
        <w:rPr>
          <w:rFonts w:cs="Arial"/>
        </w:rPr>
      </w:pPr>
      <w:r>
        <w:t xml:space="preserve">Table 6.1.4.4.1-1: </w:t>
      </w:r>
      <w:r w:rsidR="001812FB">
        <w:t xml:space="preserve">Resource </w:t>
      </w:r>
      <w:r>
        <w:t>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93"/>
        <w:gridCol w:w="1670"/>
        <w:gridCol w:w="7014"/>
      </w:tblGrid>
      <w:tr w:rsidR="001812FB" w:rsidRPr="003E6078" w14:paraId="3CD294EA"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407AE9A1" w14:textId="77777777" w:rsidR="001812FB" w:rsidRPr="003E6078" w:rsidRDefault="001812FB" w:rsidP="00E60124">
            <w:pPr>
              <w:pStyle w:val="TAH"/>
            </w:pPr>
            <w:r w:rsidRPr="003E6078">
              <w:t>Name</w:t>
            </w:r>
          </w:p>
        </w:tc>
        <w:tc>
          <w:tcPr>
            <w:tcW w:w="854" w:type="pct"/>
            <w:tcBorders>
              <w:top w:val="single" w:sz="6" w:space="0" w:color="000000"/>
              <w:left w:val="single" w:sz="6" w:space="0" w:color="000000"/>
              <w:bottom w:val="single" w:sz="6" w:space="0" w:color="000000"/>
              <w:right w:val="single" w:sz="6" w:space="0" w:color="000000"/>
            </w:tcBorders>
            <w:shd w:val="clear" w:color="auto" w:fill="CCCCCC"/>
          </w:tcPr>
          <w:p w14:paraId="466194FD" w14:textId="77777777" w:rsidR="001812FB" w:rsidRPr="003E6078" w:rsidRDefault="001812FB" w:rsidP="00E60124">
            <w:pPr>
              <w:pStyle w:val="TAH"/>
            </w:pPr>
            <w:r w:rsidRPr="003E6078">
              <w:t>Data type</w:t>
            </w:r>
          </w:p>
        </w:tc>
        <w:tc>
          <w:tcPr>
            <w:tcW w:w="3588"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289D7D09" w14:textId="77777777" w:rsidR="001812FB" w:rsidRPr="003E6078" w:rsidRDefault="001812FB" w:rsidP="00E60124">
            <w:pPr>
              <w:pStyle w:val="TAH"/>
            </w:pPr>
            <w:r w:rsidRPr="003E6078">
              <w:t>Definition</w:t>
            </w:r>
          </w:p>
        </w:tc>
      </w:tr>
      <w:tr w:rsidR="001812FB" w:rsidRPr="003E6078" w14:paraId="3A472201"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75A7BC42" w14:textId="77777777" w:rsidR="001812FB" w:rsidRPr="003E6078" w:rsidRDefault="001812FB" w:rsidP="00E60124">
            <w:pPr>
              <w:pStyle w:val="TAL"/>
            </w:pPr>
            <w:r w:rsidRPr="003E6078">
              <w:t>apiRoot</w:t>
            </w:r>
          </w:p>
        </w:tc>
        <w:tc>
          <w:tcPr>
            <w:tcW w:w="854" w:type="pct"/>
            <w:tcBorders>
              <w:top w:val="single" w:sz="6" w:space="0" w:color="000000"/>
              <w:left w:val="single" w:sz="6" w:space="0" w:color="000000"/>
              <w:bottom w:val="single" w:sz="6" w:space="0" w:color="000000"/>
              <w:right w:val="single" w:sz="6" w:space="0" w:color="000000"/>
            </w:tcBorders>
          </w:tcPr>
          <w:p w14:paraId="3EEE155B" w14:textId="77777777" w:rsidR="001812FB" w:rsidRPr="003E6078" w:rsidRDefault="001812FB" w:rsidP="00E60124">
            <w:pPr>
              <w:pStyle w:val="TAL"/>
            </w:pPr>
            <w:r w:rsidRPr="003E6078">
              <w:t>string</w:t>
            </w:r>
          </w:p>
        </w:tc>
        <w:tc>
          <w:tcPr>
            <w:tcW w:w="3588" w:type="pct"/>
            <w:tcBorders>
              <w:top w:val="single" w:sz="6" w:space="0" w:color="000000"/>
              <w:left w:val="single" w:sz="6" w:space="0" w:color="000000"/>
              <w:bottom w:val="single" w:sz="6" w:space="0" w:color="000000"/>
              <w:right w:val="single" w:sz="6" w:space="0" w:color="000000"/>
            </w:tcBorders>
            <w:vAlign w:val="center"/>
          </w:tcPr>
          <w:p w14:paraId="4EB614C1" w14:textId="77777777" w:rsidR="001812FB" w:rsidRPr="003E6078" w:rsidRDefault="001812FB" w:rsidP="00E60124">
            <w:pPr>
              <w:pStyle w:val="TAL"/>
            </w:pPr>
            <w:r w:rsidRPr="003E6078">
              <w:t>See clause 6.1.1.</w:t>
            </w:r>
          </w:p>
        </w:tc>
      </w:tr>
    </w:tbl>
    <w:p w14:paraId="55F05DCC" w14:textId="77777777" w:rsidR="000D5C20" w:rsidRDefault="000D5C20" w:rsidP="000D5C20"/>
    <w:p w14:paraId="014B485C" w14:textId="77777777" w:rsidR="000D5C20" w:rsidRDefault="000D5C20" w:rsidP="00180131">
      <w:pPr>
        <w:pStyle w:val="51"/>
      </w:pPr>
      <w:bookmarkStart w:id="718" w:name="_Toc24986348"/>
      <w:bookmarkStart w:id="719" w:name="_Toc34205776"/>
      <w:bookmarkStart w:id="720" w:name="_Toc39061960"/>
      <w:bookmarkStart w:id="721" w:name="_Toc43277202"/>
      <w:bookmarkStart w:id="722" w:name="_Toc49847532"/>
      <w:bookmarkStart w:id="723" w:name="_Toc56419508"/>
      <w:bookmarkStart w:id="724" w:name="_Toc112683314"/>
      <w:bookmarkStart w:id="725" w:name="_Toc168306859"/>
      <w:bookmarkStart w:id="726" w:name="_Toc200979103"/>
      <w:r>
        <w:t>6.1.4.4.2</w:t>
      </w:r>
      <w:r>
        <w:tab/>
        <w:t>Operation Definition</w:t>
      </w:r>
      <w:bookmarkEnd w:id="718"/>
      <w:bookmarkEnd w:id="719"/>
      <w:bookmarkEnd w:id="720"/>
      <w:bookmarkEnd w:id="721"/>
      <w:bookmarkEnd w:id="722"/>
      <w:bookmarkEnd w:id="723"/>
      <w:bookmarkEnd w:id="724"/>
      <w:bookmarkEnd w:id="725"/>
      <w:bookmarkEnd w:id="726"/>
    </w:p>
    <w:p w14:paraId="40239E74" w14:textId="77777777" w:rsidR="000D5C20" w:rsidRDefault="000D5C20" w:rsidP="000D5C20">
      <w:r>
        <w:t>This operation shall support the request data structures and response codes specified in tables 6.1.4.4.2-1 and 6.1.4.4.2-2.</w:t>
      </w:r>
    </w:p>
    <w:p w14:paraId="3182A85A" w14:textId="77777777" w:rsidR="000D5C20" w:rsidRDefault="000D5C20" w:rsidP="000D5C20">
      <w:pPr>
        <w:pStyle w:val="TH"/>
      </w:pPr>
      <w:r>
        <w:t>Table 6.1.4.4.2-1: Data structures supported by the POST Request Body</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612"/>
        <w:gridCol w:w="422"/>
        <w:gridCol w:w="1264"/>
        <w:gridCol w:w="6381"/>
      </w:tblGrid>
      <w:tr w:rsidR="000D5C20" w:rsidRPr="003E6078" w14:paraId="643596C5"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7C814C53"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759FEDF"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14:paraId="22936816"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C0CDAE1" w14:textId="77777777" w:rsidR="000D5C20" w:rsidRPr="003E6078" w:rsidRDefault="000D5C20" w:rsidP="00E60124">
            <w:pPr>
              <w:pStyle w:val="TAH"/>
            </w:pPr>
            <w:r w:rsidRPr="003E6078">
              <w:t>Description</w:t>
            </w:r>
          </w:p>
        </w:tc>
      </w:tr>
      <w:tr w:rsidR="000D5C20" w:rsidRPr="003E6078" w14:paraId="70C3B4BA"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hideMark/>
          </w:tcPr>
          <w:p w14:paraId="76E5E3C5" w14:textId="77777777" w:rsidR="000D5C20" w:rsidRPr="003E6078" w:rsidRDefault="000D5C20" w:rsidP="00E60124">
            <w:pPr>
              <w:pStyle w:val="TAL"/>
            </w:pPr>
            <w:r w:rsidRPr="003E6078">
              <w:t>N32fContextInfo</w:t>
            </w:r>
          </w:p>
        </w:tc>
        <w:tc>
          <w:tcPr>
            <w:tcW w:w="425" w:type="dxa"/>
            <w:tcBorders>
              <w:top w:val="single" w:sz="4" w:space="0" w:color="auto"/>
              <w:left w:val="single" w:sz="6" w:space="0" w:color="000000"/>
              <w:bottom w:val="single" w:sz="6" w:space="0" w:color="000000"/>
              <w:right w:val="single" w:sz="6" w:space="0" w:color="000000"/>
            </w:tcBorders>
            <w:hideMark/>
          </w:tcPr>
          <w:p w14:paraId="6C600575" w14:textId="77777777" w:rsidR="000D5C20" w:rsidRPr="003E6078" w:rsidRDefault="000D5C20" w:rsidP="00E60124">
            <w:pPr>
              <w:pStyle w:val="TAC"/>
            </w:pPr>
            <w:r w:rsidRPr="003E6078">
              <w:t>M</w:t>
            </w:r>
          </w:p>
        </w:tc>
        <w:tc>
          <w:tcPr>
            <w:tcW w:w="1276" w:type="dxa"/>
            <w:tcBorders>
              <w:top w:val="single" w:sz="4" w:space="0" w:color="auto"/>
              <w:left w:val="single" w:sz="6" w:space="0" w:color="000000"/>
              <w:bottom w:val="single" w:sz="6" w:space="0" w:color="000000"/>
              <w:right w:val="single" w:sz="6" w:space="0" w:color="000000"/>
            </w:tcBorders>
            <w:hideMark/>
          </w:tcPr>
          <w:p w14:paraId="3ABE5450" w14:textId="77777777" w:rsidR="000D5C20" w:rsidRPr="003E6078" w:rsidRDefault="000D5C20" w:rsidP="00E60124">
            <w:pPr>
              <w:pStyle w:val="TAL"/>
            </w:pPr>
            <w:r w:rsidRPr="003E6078">
              <w:t>1</w:t>
            </w:r>
          </w:p>
        </w:tc>
        <w:tc>
          <w:tcPr>
            <w:tcW w:w="6447" w:type="dxa"/>
            <w:tcBorders>
              <w:top w:val="single" w:sz="4" w:space="0" w:color="auto"/>
              <w:left w:val="single" w:sz="6" w:space="0" w:color="000000"/>
              <w:bottom w:val="single" w:sz="6" w:space="0" w:color="000000"/>
              <w:right w:val="single" w:sz="6" w:space="0" w:color="000000"/>
            </w:tcBorders>
            <w:hideMark/>
          </w:tcPr>
          <w:p w14:paraId="32B54FD0" w14:textId="77777777" w:rsidR="000D5C20" w:rsidRPr="003E6078" w:rsidRDefault="000D5C20" w:rsidP="00E60124">
            <w:pPr>
              <w:pStyle w:val="TAL"/>
            </w:pPr>
            <w:r w:rsidRPr="003E6078">
              <w:t>The IE shall contain the information about the N32-f context requested to be terminated by the requesting SEPP.</w:t>
            </w:r>
          </w:p>
        </w:tc>
      </w:tr>
    </w:tbl>
    <w:p w14:paraId="1EF93F6E" w14:textId="77777777" w:rsidR="000D5C20" w:rsidRDefault="000D5C20" w:rsidP="000D5C20"/>
    <w:p w14:paraId="5B031C2D" w14:textId="77777777" w:rsidR="000D5C20" w:rsidRDefault="000D5C20" w:rsidP="000D5C20">
      <w:pPr>
        <w:pStyle w:val="TH"/>
      </w:pPr>
      <w:r>
        <w:t>Table 6.1.4.4.2-2: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6"/>
        <w:gridCol w:w="436"/>
        <w:gridCol w:w="1256"/>
        <w:gridCol w:w="1129"/>
        <w:gridCol w:w="5262"/>
      </w:tblGrid>
      <w:tr w:rsidR="000D5C20" w:rsidRPr="003E6078" w14:paraId="290F8ED1" w14:textId="77777777" w:rsidTr="00E60124">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215CD38D" w14:textId="77777777" w:rsidR="000D5C20" w:rsidRPr="003E6078" w:rsidRDefault="000D5C20" w:rsidP="00E60124">
            <w:pPr>
              <w:pStyle w:val="TAH"/>
            </w:pPr>
            <w:r w:rsidRPr="003E6078">
              <w:t>Data type</w:t>
            </w:r>
          </w:p>
        </w:tc>
        <w:tc>
          <w:tcPr>
            <w:tcW w:w="225" w:type="pct"/>
            <w:tcBorders>
              <w:top w:val="single" w:sz="4" w:space="0" w:color="auto"/>
              <w:left w:val="single" w:sz="4" w:space="0" w:color="auto"/>
              <w:bottom w:val="single" w:sz="4" w:space="0" w:color="auto"/>
              <w:right w:val="single" w:sz="4" w:space="0" w:color="auto"/>
            </w:tcBorders>
            <w:shd w:val="clear" w:color="auto" w:fill="C0C0C0"/>
            <w:hideMark/>
          </w:tcPr>
          <w:p w14:paraId="012C7C9A" w14:textId="77777777" w:rsidR="000D5C20" w:rsidRPr="003E6078" w:rsidRDefault="000D5C20" w:rsidP="00E60124">
            <w:pPr>
              <w:pStyle w:val="TAH"/>
            </w:pPr>
            <w:r w:rsidRPr="003E6078">
              <w:t>P</w:t>
            </w:r>
          </w:p>
        </w:tc>
        <w:tc>
          <w:tcPr>
            <w:tcW w:w="649" w:type="pct"/>
            <w:tcBorders>
              <w:top w:val="single" w:sz="4" w:space="0" w:color="auto"/>
              <w:left w:val="single" w:sz="4" w:space="0" w:color="auto"/>
              <w:bottom w:val="single" w:sz="4" w:space="0" w:color="auto"/>
              <w:right w:val="single" w:sz="4" w:space="0" w:color="auto"/>
            </w:tcBorders>
            <w:shd w:val="clear" w:color="auto" w:fill="C0C0C0"/>
            <w:hideMark/>
          </w:tcPr>
          <w:p w14:paraId="22B4D226" w14:textId="77777777" w:rsidR="000D5C20" w:rsidRPr="003E6078" w:rsidRDefault="000D5C20" w:rsidP="00E60124">
            <w:pPr>
              <w:pStyle w:val="TAH"/>
            </w:pPr>
            <w:r w:rsidRPr="003E6078">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hideMark/>
          </w:tcPr>
          <w:p w14:paraId="0DEECA1C" w14:textId="77777777" w:rsidR="000D5C20" w:rsidRPr="003E6078" w:rsidRDefault="000D5C20" w:rsidP="00E60124">
            <w:pPr>
              <w:pStyle w:val="TAH"/>
            </w:pPr>
            <w:r w:rsidRPr="003E6078">
              <w:t>Response</w:t>
            </w:r>
          </w:p>
          <w:p w14:paraId="1CCC4C09" w14:textId="77777777" w:rsidR="000D5C20" w:rsidRPr="003E6078" w:rsidRDefault="000D5C20" w:rsidP="00E60124">
            <w:pPr>
              <w:pStyle w:val="TAH"/>
            </w:pPr>
            <w:r w:rsidRPr="003E6078">
              <w:t>codes</w:t>
            </w:r>
          </w:p>
        </w:tc>
        <w:tc>
          <w:tcPr>
            <w:tcW w:w="2718" w:type="pct"/>
            <w:tcBorders>
              <w:top w:val="single" w:sz="4" w:space="0" w:color="auto"/>
              <w:left w:val="single" w:sz="4" w:space="0" w:color="auto"/>
              <w:bottom w:val="single" w:sz="4" w:space="0" w:color="auto"/>
              <w:right w:val="single" w:sz="4" w:space="0" w:color="auto"/>
            </w:tcBorders>
            <w:shd w:val="clear" w:color="auto" w:fill="C0C0C0"/>
            <w:hideMark/>
          </w:tcPr>
          <w:p w14:paraId="648DA569" w14:textId="77777777" w:rsidR="000D5C20" w:rsidRPr="003E6078" w:rsidRDefault="000D5C20" w:rsidP="00E60124">
            <w:pPr>
              <w:pStyle w:val="TAH"/>
            </w:pPr>
            <w:r w:rsidRPr="003E6078">
              <w:t>Description</w:t>
            </w:r>
          </w:p>
        </w:tc>
      </w:tr>
      <w:tr w:rsidR="000D5C20" w:rsidRPr="003E6078" w14:paraId="56B5458B" w14:textId="77777777" w:rsidTr="00E60124">
        <w:trPr>
          <w:jc w:val="center"/>
        </w:trPr>
        <w:tc>
          <w:tcPr>
            <w:tcW w:w="825" w:type="pct"/>
            <w:tcBorders>
              <w:top w:val="single" w:sz="4" w:space="0" w:color="auto"/>
              <w:left w:val="single" w:sz="6" w:space="0" w:color="000000"/>
              <w:bottom w:val="single" w:sz="4" w:space="0" w:color="auto"/>
              <w:right w:val="single" w:sz="6" w:space="0" w:color="000000"/>
            </w:tcBorders>
            <w:hideMark/>
          </w:tcPr>
          <w:p w14:paraId="54E6A5AA" w14:textId="77777777" w:rsidR="000D5C20" w:rsidRPr="003E6078" w:rsidRDefault="000D5C20" w:rsidP="00E60124">
            <w:pPr>
              <w:pStyle w:val="TAL"/>
            </w:pPr>
            <w:r w:rsidRPr="003E6078">
              <w:t>N32fContextInfo</w:t>
            </w:r>
          </w:p>
        </w:tc>
        <w:tc>
          <w:tcPr>
            <w:tcW w:w="225" w:type="pct"/>
            <w:tcBorders>
              <w:top w:val="single" w:sz="4" w:space="0" w:color="auto"/>
              <w:left w:val="single" w:sz="6" w:space="0" w:color="000000"/>
              <w:bottom w:val="single" w:sz="4" w:space="0" w:color="auto"/>
              <w:right w:val="single" w:sz="6" w:space="0" w:color="000000"/>
            </w:tcBorders>
            <w:hideMark/>
          </w:tcPr>
          <w:p w14:paraId="2F6E5E60" w14:textId="77777777" w:rsidR="000D5C20" w:rsidRPr="003E6078" w:rsidRDefault="000D5C20" w:rsidP="00E60124">
            <w:pPr>
              <w:pStyle w:val="TAC"/>
            </w:pPr>
            <w:r w:rsidRPr="003E6078">
              <w:t>M</w:t>
            </w:r>
          </w:p>
        </w:tc>
        <w:tc>
          <w:tcPr>
            <w:tcW w:w="649" w:type="pct"/>
            <w:tcBorders>
              <w:top w:val="single" w:sz="4" w:space="0" w:color="auto"/>
              <w:left w:val="single" w:sz="6" w:space="0" w:color="000000"/>
              <w:bottom w:val="single" w:sz="4" w:space="0" w:color="auto"/>
              <w:right w:val="single" w:sz="6" w:space="0" w:color="000000"/>
            </w:tcBorders>
            <w:hideMark/>
          </w:tcPr>
          <w:p w14:paraId="382746C4" w14:textId="77777777" w:rsidR="000D5C20" w:rsidRPr="003E6078" w:rsidRDefault="000D5C20" w:rsidP="00E60124">
            <w:pPr>
              <w:pStyle w:val="TAL"/>
            </w:pPr>
            <w:r w:rsidRPr="003E6078">
              <w:t>1</w:t>
            </w:r>
          </w:p>
        </w:tc>
        <w:tc>
          <w:tcPr>
            <w:tcW w:w="583" w:type="pct"/>
            <w:tcBorders>
              <w:top w:val="single" w:sz="4" w:space="0" w:color="auto"/>
              <w:left w:val="single" w:sz="6" w:space="0" w:color="000000"/>
              <w:bottom w:val="single" w:sz="4" w:space="0" w:color="auto"/>
              <w:right w:val="single" w:sz="6" w:space="0" w:color="000000"/>
            </w:tcBorders>
            <w:hideMark/>
          </w:tcPr>
          <w:p w14:paraId="55D2A864" w14:textId="77777777" w:rsidR="000D5C20" w:rsidRPr="003E6078" w:rsidRDefault="000D5C20" w:rsidP="00E60124">
            <w:pPr>
              <w:pStyle w:val="TAL"/>
            </w:pPr>
            <w:r w:rsidRPr="003E6078">
              <w:rPr>
                <w:rFonts w:hint="eastAsia"/>
              </w:rPr>
              <w:t xml:space="preserve">200 </w:t>
            </w:r>
            <w:r w:rsidRPr="003E6078">
              <w:t>OK</w:t>
            </w:r>
          </w:p>
        </w:tc>
        <w:tc>
          <w:tcPr>
            <w:tcW w:w="2718" w:type="pct"/>
            <w:tcBorders>
              <w:top w:val="single" w:sz="4" w:space="0" w:color="auto"/>
              <w:left w:val="single" w:sz="6" w:space="0" w:color="000000"/>
              <w:bottom w:val="single" w:sz="4" w:space="0" w:color="auto"/>
              <w:right w:val="single" w:sz="6" w:space="0" w:color="000000"/>
            </w:tcBorders>
            <w:hideMark/>
          </w:tcPr>
          <w:p w14:paraId="0D92E058" w14:textId="77777777" w:rsidR="000D5C20" w:rsidRPr="003E6078" w:rsidRDefault="000D5C20" w:rsidP="00E60124">
            <w:pPr>
              <w:pStyle w:val="TAL"/>
            </w:pPr>
            <w:r w:rsidRPr="003E6078">
              <w:t>This represents the successful deletion of the request N32-f context. The responding SEPP shall return the "n32fContextId" it had towards the initiating SEPP, in this IE.</w:t>
            </w:r>
          </w:p>
        </w:tc>
      </w:tr>
      <w:tr w:rsidR="000D5C20" w:rsidRPr="003E6078" w14:paraId="58B34052" w14:textId="77777777" w:rsidTr="00E60124">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0339BA78" w14:textId="5A910BF4" w:rsidR="000D5C20" w:rsidRPr="003E6078" w:rsidRDefault="000D5C20" w:rsidP="00E60124">
            <w:pPr>
              <w:pStyle w:val="TAN"/>
            </w:pPr>
            <w:r w:rsidRPr="003E6078">
              <w:t>NOTE:</w:t>
            </w:r>
            <w:r w:rsidRPr="003E6078">
              <w:tab/>
              <w:t xml:space="preserve">The mandatory HTTP error status codes for the POST method listed in Table 5.2.7.1-1 of 3GPP TS 29.500 [4] other than those specified in the table above also apply, with a ProblemDetails data type (see </w:t>
            </w:r>
            <w:r w:rsidR="00CA2B7C" w:rsidRPr="003E6078">
              <w:t>clause</w:t>
            </w:r>
            <w:r w:rsidR="00CA2B7C">
              <w:t> </w:t>
            </w:r>
            <w:r w:rsidR="00CA2B7C" w:rsidRPr="003E6078">
              <w:t>5</w:t>
            </w:r>
            <w:r w:rsidRPr="003E6078">
              <w:t>.2.7 of 3GPP TS 29.500 [4]).</w:t>
            </w:r>
          </w:p>
        </w:tc>
      </w:tr>
    </w:tbl>
    <w:p w14:paraId="6FB76281" w14:textId="77777777" w:rsidR="000D5C20" w:rsidRDefault="000D5C20" w:rsidP="000D5C20"/>
    <w:p w14:paraId="694AE21A" w14:textId="77777777" w:rsidR="000D5C20" w:rsidRDefault="000D5C20" w:rsidP="00180131">
      <w:pPr>
        <w:pStyle w:val="41"/>
      </w:pPr>
      <w:bookmarkStart w:id="727" w:name="_Toc24986349"/>
      <w:bookmarkStart w:id="728" w:name="_Toc34205777"/>
      <w:bookmarkStart w:id="729" w:name="_Toc39061961"/>
      <w:bookmarkStart w:id="730" w:name="_Toc43277203"/>
      <w:bookmarkStart w:id="731" w:name="_Toc49847533"/>
      <w:bookmarkStart w:id="732" w:name="_Toc56419509"/>
      <w:bookmarkStart w:id="733" w:name="_Toc112683315"/>
      <w:bookmarkStart w:id="734" w:name="_Toc168306860"/>
      <w:bookmarkStart w:id="735" w:name="_Toc200979104"/>
      <w:r>
        <w:lastRenderedPageBreak/>
        <w:t>6.1.4.</w:t>
      </w:r>
      <w:r w:rsidRPr="00386A6E">
        <w:t>5</w:t>
      </w:r>
      <w:r>
        <w:tab/>
        <w:t>Operation: N32-f Error Reporting</w:t>
      </w:r>
      <w:bookmarkEnd w:id="727"/>
      <w:bookmarkEnd w:id="728"/>
      <w:bookmarkEnd w:id="729"/>
      <w:bookmarkEnd w:id="730"/>
      <w:bookmarkEnd w:id="731"/>
      <w:bookmarkEnd w:id="732"/>
      <w:bookmarkEnd w:id="733"/>
      <w:bookmarkEnd w:id="734"/>
      <w:bookmarkEnd w:id="735"/>
    </w:p>
    <w:p w14:paraId="78D0E75E" w14:textId="77777777" w:rsidR="000D5C20" w:rsidRDefault="000D5C20" w:rsidP="00180131">
      <w:pPr>
        <w:pStyle w:val="51"/>
      </w:pPr>
      <w:bookmarkStart w:id="736" w:name="_Toc24986350"/>
      <w:bookmarkStart w:id="737" w:name="_Toc34205778"/>
      <w:bookmarkStart w:id="738" w:name="_Toc39061962"/>
      <w:bookmarkStart w:id="739" w:name="_Toc43277204"/>
      <w:bookmarkStart w:id="740" w:name="_Toc49847534"/>
      <w:bookmarkStart w:id="741" w:name="_Toc56419510"/>
      <w:bookmarkStart w:id="742" w:name="_Toc112683316"/>
      <w:bookmarkStart w:id="743" w:name="_Toc168306861"/>
      <w:bookmarkStart w:id="744" w:name="_Toc200979105"/>
      <w:r>
        <w:t>6.1.4.</w:t>
      </w:r>
      <w:r w:rsidRPr="00386A6E">
        <w:t>5</w:t>
      </w:r>
      <w:r>
        <w:t>.1</w:t>
      </w:r>
      <w:r>
        <w:tab/>
        <w:t>Description</w:t>
      </w:r>
      <w:bookmarkEnd w:id="736"/>
      <w:bookmarkEnd w:id="737"/>
      <w:bookmarkEnd w:id="738"/>
      <w:bookmarkEnd w:id="739"/>
      <w:bookmarkEnd w:id="740"/>
      <w:bookmarkEnd w:id="741"/>
      <w:bookmarkEnd w:id="742"/>
      <w:bookmarkEnd w:id="743"/>
      <w:bookmarkEnd w:id="744"/>
    </w:p>
    <w:p w14:paraId="0148FEE2" w14:textId="77777777" w:rsidR="000D5C20" w:rsidRDefault="000D5C20" w:rsidP="000D5C20">
      <w:r>
        <w:rPr>
          <w:rFonts w:hint="eastAsia"/>
        </w:rPr>
        <w:t xml:space="preserve">This custom operation is used between the SEPPs to </w:t>
      </w:r>
      <w:r>
        <w:t>report errors identified while processing the messages received on N32-f</w:t>
      </w:r>
      <w:r>
        <w:rPr>
          <w:rFonts w:hint="eastAsia"/>
        </w:rPr>
        <w:t>.</w:t>
      </w:r>
      <w:r>
        <w:t xml:space="preserve"> The HTTP method POST shall be used on the following URI:</w:t>
      </w:r>
    </w:p>
    <w:p w14:paraId="6866CFC8" w14:textId="6B32ADDB" w:rsidR="000D5C20" w:rsidRDefault="000D5C20" w:rsidP="000D5C20">
      <w:pPr>
        <w:rPr>
          <w:b/>
        </w:rPr>
      </w:pPr>
      <w:r>
        <w:t xml:space="preserve">URI: </w:t>
      </w:r>
      <w:r>
        <w:rPr>
          <w:b/>
        </w:rPr>
        <w:t>{apiRoot}/n32c-handshake</w:t>
      </w:r>
      <w:r w:rsidRPr="005E0502">
        <w:rPr>
          <w:b/>
        </w:rPr>
        <w:t>/</w:t>
      </w:r>
      <w:r w:rsidR="00AC5646" w:rsidRPr="00B84647">
        <w:rPr>
          <w:b/>
        </w:rPr>
        <w:t>&lt;apiVersion&gt;</w:t>
      </w:r>
      <w:r w:rsidRPr="005E0502">
        <w:rPr>
          <w:b/>
        </w:rPr>
        <w:t>/</w:t>
      </w:r>
      <w:r>
        <w:rPr>
          <w:b/>
        </w:rPr>
        <w:t>n32f-error</w:t>
      </w:r>
    </w:p>
    <w:p w14:paraId="4B3E27E3" w14:textId="77777777" w:rsidR="000D5C20" w:rsidRDefault="000D5C20" w:rsidP="00CA4634">
      <w:pPr>
        <w:rPr>
          <w:rFonts w:ascii="Arial" w:hAnsi="Arial" w:cs="Arial"/>
        </w:rPr>
      </w:pPr>
      <w:r w:rsidRPr="00CA4634">
        <w:t>This operation shall support the resource URI variables defined in table 6.1.4.5.1-1.</w:t>
      </w:r>
    </w:p>
    <w:p w14:paraId="2A8D1AEA" w14:textId="77777777" w:rsidR="000D5C20" w:rsidRDefault="000D5C20" w:rsidP="000D5C20">
      <w:pPr>
        <w:pStyle w:val="TH"/>
        <w:rPr>
          <w:rFonts w:cs="Arial"/>
        </w:rPr>
      </w:pPr>
      <w:r>
        <w:t>Table 6.1.4.</w:t>
      </w:r>
      <w:r w:rsidRPr="00386A6E">
        <w:t>5</w:t>
      </w:r>
      <w:r>
        <w:t xml:space="preserve">.1-1: </w:t>
      </w:r>
      <w:r w:rsidR="00256235">
        <w:t xml:space="preserve">Resource </w:t>
      </w:r>
      <w:r>
        <w:t>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93"/>
        <w:gridCol w:w="1670"/>
        <w:gridCol w:w="7014"/>
      </w:tblGrid>
      <w:tr w:rsidR="00256235" w:rsidRPr="003E6078" w14:paraId="529D1418"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024E489F" w14:textId="77777777" w:rsidR="00256235" w:rsidRPr="003E6078" w:rsidRDefault="00256235" w:rsidP="00E60124">
            <w:pPr>
              <w:pStyle w:val="TAH"/>
            </w:pPr>
            <w:r w:rsidRPr="003E6078">
              <w:t>Name</w:t>
            </w:r>
          </w:p>
        </w:tc>
        <w:tc>
          <w:tcPr>
            <w:tcW w:w="854" w:type="pct"/>
            <w:tcBorders>
              <w:top w:val="single" w:sz="6" w:space="0" w:color="000000"/>
              <w:left w:val="single" w:sz="6" w:space="0" w:color="000000"/>
              <w:bottom w:val="single" w:sz="6" w:space="0" w:color="000000"/>
              <w:right w:val="single" w:sz="6" w:space="0" w:color="000000"/>
            </w:tcBorders>
            <w:shd w:val="clear" w:color="auto" w:fill="CCCCCC"/>
          </w:tcPr>
          <w:p w14:paraId="1044A56D" w14:textId="77777777" w:rsidR="00256235" w:rsidRPr="003E6078" w:rsidRDefault="00256235" w:rsidP="00E60124">
            <w:pPr>
              <w:pStyle w:val="TAH"/>
            </w:pPr>
            <w:r w:rsidRPr="003E6078">
              <w:t>Data type</w:t>
            </w:r>
          </w:p>
        </w:tc>
        <w:tc>
          <w:tcPr>
            <w:tcW w:w="3588"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348AF9C7" w14:textId="77777777" w:rsidR="00256235" w:rsidRPr="003E6078" w:rsidRDefault="00256235" w:rsidP="00E60124">
            <w:pPr>
              <w:pStyle w:val="TAH"/>
            </w:pPr>
            <w:r w:rsidRPr="003E6078">
              <w:t>Definition</w:t>
            </w:r>
          </w:p>
        </w:tc>
      </w:tr>
      <w:tr w:rsidR="00256235" w:rsidRPr="003E6078" w14:paraId="2EE1871F"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6F18BD86" w14:textId="77777777" w:rsidR="00256235" w:rsidRPr="003E6078" w:rsidRDefault="00256235" w:rsidP="00E60124">
            <w:pPr>
              <w:pStyle w:val="TAL"/>
            </w:pPr>
            <w:r w:rsidRPr="003E6078">
              <w:t>apiRoot</w:t>
            </w:r>
          </w:p>
        </w:tc>
        <w:tc>
          <w:tcPr>
            <w:tcW w:w="854" w:type="pct"/>
            <w:tcBorders>
              <w:top w:val="single" w:sz="6" w:space="0" w:color="000000"/>
              <w:left w:val="single" w:sz="6" w:space="0" w:color="000000"/>
              <w:bottom w:val="single" w:sz="6" w:space="0" w:color="000000"/>
              <w:right w:val="single" w:sz="6" w:space="0" w:color="000000"/>
            </w:tcBorders>
          </w:tcPr>
          <w:p w14:paraId="232BB199" w14:textId="77777777" w:rsidR="00256235" w:rsidRPr="003E6078" w:rsidRDefault="00256235" w:rsidP="00E60124">
            <w:pPr>
              <w:pStyle w:val="TAL"/>
            </w:pPr>
            <w:r w:rsidRPr="003E6078">
              <w:t>string</w:t>
            </w:r>
          </w:p>
        </w:tc>
        <w:tc>
          <w:tcPr>
            <w:tcW w:w="3588" w:type="pct"/>
            <w:tcBorders>
              <w:top w:val="single" w:sz="6" w:space="0" w:color="000000"/>
              <w:left w:val="single" w:sz="6" w:space="0" w:color="000000"/>
              <w:bottom w:val="single" w:sz="6" w:space="0" w:color="000000"/>
              <w:right w:val="single" w:sz="6" w:space="0" w:color="000000"/>
            </w:tcBorders>
            <w:vAlign w:val="center"/>
          </w:tcPr>
          <w:p w14:paraId="5E48EE0E" w14:textId="77777777" w:rsidR="00256235" w:rsidRPr="003E6078" w:rsidRDefault="00256235" w:rsidP="00E60124">
            <w:pPr>
              <w:pStyle w:val="TAL"/>
            </w:pPr>
            <w:r w:rsidRPr="003E6078">
              <w:t>See clause 6.1.1.</w:t>
            </w:r>
          </w:p>
        </w:tc>
      </w:tr>
    </w:tbl>
    <w:p w14:paraId="1D0989A7" w14:textId="77777777" w:rsidR="000D5C20" w:rsidRDefault="000D5C20" w:rsidP="000D5C20"/>
    <w:p w14:paraId="11F299E5" w14:textId="77777777" w:rsidR="000D5C20" w:rsidRDefault="000D5C20" w:rsidP="00180131">
      <w:pPr>
        <w:pStyle w:val="51"/>
      </w:pPr>
      <w:bookmarkStart w:id="745" w:name="_Toc24986351"/>
      <w:bookmarkStart w:id="746" w:name="_Toc34205779"/>
      <w:bookmarkStart w:id="747" w:name="_Toc39061963"/>
      <w:bookmarkStart w:id="748" w:name="_Toc43277205"/>
      <w:bookmarkStart w:id="749" w:name="_Toc49847535"/>
      <w:bookmarkStart w:id="750" w:name="_Toc56419511"/>
      <w:bookmarkStart w:id="751" w:name="_Toc112683317"/>
      <w:bookmarkStart w:id="752" w:name="_Toc168306862"/>
      <w:bookmarkStart w:id="753" w:name="_Toc200979106"/>
      <w:r>
        <w:t>6.1.4.</w:t>
      </w:r>
      <w:r w:rsidRPr="00386A6E">
        <w:t>5</w:t>
      </w:r>
      <w:r>
        <w:t>.2</w:t>
      </w:r>
      <w:r>
        <w:tab/>
        <w:t>Operation Definition</w:t>
      </w:r>
      <w:bookmarkEnd w:id="745"/>
      <w:bookmarkEnd w:id="746"/>
      <w:bookmarkEnd w:id="747"/>
      <w:bookmarkEnd w:id="748"/>
      <w:bookmarkEnd w:id="749"/>
      <w:bookmarkEnd w:id="750"/>
      <w:bookmarkEnd w:id="751"/>
      <w:bookmarkEnd w:id="752"/>
      <w:bookmarkEnd w:id="753"/>
    </w:p>
    <w:p w14:paraId="2306B1F2" w14:textId="77777777" w:rsidR="000D5C20" w:rsidRDefault="000D5C20" w:rsidP="000D5C20">
      <w:r>
        <w:t>This operation shall support the request data structures and response codes specified in tables 6.1.4.</w:t>
      </w:r>
      <w:r w:rsidRPr="00386A6E">
        <w:t>5</w:t>
      </w:r>
      <w:r>
        <w:t>.2-1 and 6.1.4.</w:t>
      </w:r>
      <w:r w:rsidRPr="00386A6E">
        <w:t>5</w:t>
      </w:r>
      <w:r>
        <w:t>.2-2.</w:t>
      </w:r>
    </w:p>
    <w:p w14:paraId="52E55CE4" w14:textId="77777777" w:rsidR="000D5C20" w:rsidRDefault="000D5C20" w:rsidP="000D5C20">
      <w:pPr>
        <w:pStyle w:val="TH"/>
      </w:pPr>
      <w:r>
        <w:t>Table 6.1.4.</w:t>
      </w:r>
      <w:r w:rsidRPr="00386A6E">
        <w:t>5</w:t>
      </w:r>
      <w:r>
        <w:t>.2-1: Data structures supported by the POST Request Body</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612"/>
        <w:gridCol w:w="422"/>
        <w:gridCol w:w="1264"/>
        <w:gridCol w:w="6381"/>
      </w:tblGrid>
      <w:tr w:rsidR="000D5C20" w:rsidRPr="003E6078" w14:paraId="546D2BFD"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442977B6"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5E255A4"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14:paraId="56FC23DB"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1F87A01" w14:textId="77777777" w:rsidR="000D5C20" w:rsidRPr="003E6078" w:rsidRDefault="000D5C20" w:rsidP="00E60124">
            <w:pPr>
              <w:pStyle w:val="TAH"/>
            </w:pPr>
            <w:r w:rsidRPr="003E6078">
              <w:t>Description</w:t>
            </w:r>
          </w:p>
        </w:tc>
      </w:tr>
      <w:tr w:rsidR="000D5C20" w:rsidRPr="003E6078" w14:paraId="14D73EA0"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hideMark/>
          </w:tcPr>
          <w:p w14:paraId="7B3D6884" w14:textId="77777777" w:rsidR="000D5C20" w:rsidRPr="003E6078" w:rsidRDefault="000D5C20" w:rsidP="00E60124">
            <w:pPr>
              <w:pStyle w:val="TAL"/>
            </w:pPr>
            <w:r w:rsidRPr="003E6078">
              <w:t>N32fErrorInfo</w:t>
            </w:r>
          </w:p>
        </w:tc>
        <w:tc>
          <w:tcPr>
            <w:tcW w:w="425" w:type="dxa"/>
            <w:tcBorders>
              <w:top w:val="single" w:sz="4" w:space="0" w:color="auto"/>
              <w:left w:val="single" w:sz="6" w:space="0" w:color="000000"/>
              <w:bottom w:val="single" w:sz="6" w:space="0" w:color="000000"/>
              <w:right w:val="single" w:sz="6" w:space="0" w:color="000000"/>
            </w:tcBorders>
            <w:hideMark/>
          </w:tcPr>
          <w:p w14:paraId="7DDF8776" w14:textId="77777777" w:rsidR="000D5C20" w:rsidRPr="003E6078" w:rsidRDefault="000D5C20" w:rsidP="00E60124">
            <w:pPr>
              <w:pStyle w:val="TAC"/>
            </w:pPr>
            <w:r w:rsidRPr="003E6078">
              <w:t>M</w:t>
            </w:r>
          </w:p>
        </w:tc>
        <w:tc>
          <w:tcPr>
            <w:tcW w:w="1276" w:type="dxa"/>
            <w:tcBorders>
              <w:top w:val="single" w:sz="4" w:space="0" w:color="auto"/>
              <w:left w:val="single" w:sz="6" w:space="0" w:color="000000"/>
              <w:bottom w:val="single" w:sz="6" w:space="0" w:color="000000"/>
              <w:right w:val="single" w:sz="6" w:space="0" w:color="000000"/>
            </w:tcBorders>
            <w:hideMark/>
          </w:tcPr>
          <w:p w14:paraId="035CAF49" w14:textId="77777777" w:rsidR="000D5C20" w:rsidRPr="003E6078" w:rsidRDefault="000D5C20" w:rsidP="00E60124">
            <w:pPr>
              <w:pStyle w:val="TAL"/>
            </w:pPr>
            <w:r w:rsidRPr="003E6078">
              <w:t>1</w:t>
            </w:r>
          </w:p>
        </w:tc>
        <w:tc>
          <w:tcPr>
            <w:tcW w:w="6447" w:type="dxa"/>
            <w:tcBorders>
              <w:top w:val="single" w:sz="4" w:space="0" w:color="auto"/>
              <w:left w:val="single" w:sz="6" w:space="0" w:color="000000"/>
              <w:bottom w:val="single" w:sz="6" w:space="0" w:color="000000"/>
              <w:right w:val="single" w:sz="6" w:space="0" w:color="000000"/>
            </w:tcBorders>
            <w:hideMark/>
          </w:tcPr>
          <w:p w14:paraId="15BD28E9" w14:textId="77777777" w:rsidR="000D5C20" w:rsidRPr="003E6078" w:rsidRDefault="000D5C20" w:rsidP="00160AD1">
            <w:pPr>
              <w:pStyle w:val="TAL"/>
            </w:pPr>
            <w:r w:rsidRPr="003E6078">
              <w:t xml:space="preserve">The IE shall contain the information about the N32-f message that failed to process at the SEPP initiating the N32-f </w:t>
            </w:r>
            <w:r w:rsidR="00160AD1">
              <w:t>error</w:t>
            </w:r>
            <w:r w:rsidR="00160AD1" w:rsidRPr="003E6078">
              <w:t xml:space="preserve"> </w:t>
            </w:r>
            <w:r w:rsidRPr="003E6078">
              <w:t>reporting procedure, together with information related to the nature of the error.</w:t>
            </w:r>
          </w:p>
        </w:tc>
      </w:tr>
    </w:tbl>
    <w:p w14:paraId="208A3AA5" w14:textId="77777777" w:rsidR="000D5C20" w:rsidRDefault="000D5C20" w:rsidP="000D5C20"/>
    <w:p w14:paraId="71F8A075" w14:textId="77777777" w:rsidR="000D5C20" w:rsidRDefault="000D5C20" w:rsidP="000D5C20">
      <w:pPr>
        <w:pStyle w:val="TH"/>
      </w:pPr>
      <w:r>
        <w:t>Table 6.1.4.</w:t>
      </w:r>
      <w:r w:rsidRPr="00386A6E">
        <w:t>5</w:t>
      </w:r>
      <w:r>
        <w:t>.2-2: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6"/>
        <w:gridCol w:w="436"/>
        <w:gridCol w:w="1256"/>
        <w:gridCol w:w="1129"/>
        <w:gridCol w:w="5262"/>
      </w:tblGrid>
      <w:tr w:rsidR="000D5C20" w:rsidRPr="003E6078" w14:paraId="3FD23612" w14:textId="77777777" w:rsidTr="00E60124">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6A30A482" w14:textId="77777777" w:rsidR="000D5C20" w:rsidRPr="003E6078" w:rsidRDefault="000D5C20" w:rsidP="00E60124">
            <w:pPr>
              <w:pStyle w:val="TAH"/>
            </w:pPr>
            <w:r w:rsidRPr="003E6078">
              <w:t>Data type</w:t>
            </w:r>
          </w:p>
        </w:tc>
        <w:tc>
          <w:tcPr>
            <w:tcW w:w="225" w:type="pct"/>
            <w:tcBorders>
              <w:top w:val="single" w:sz="4" w:space="0" w:color="auto"/>
              <w:left w:val="single" w:sz="4" w:space="0" w:color="auto"/>
              <w:bottom w:val="single" w:sz="4" w:space="0" w:color="auto"/>
              <w:right w:val="single" w:sz="4" w:space="0" w:color="auto"/>
            </w:tcBorders>
            <w:shd w:val="clear" w:color="auto" w:fill="C0C0C0"/>
            <w:hideMark/>
          </w:tcPr>
          <w:p w14:paraId="672400BE" w14:textId="77777777" w:rsidR="000D5C20" w:rsidRPr="003E6078" w:rsidRDefault="000D5C20" w:rsidP="00E60124">
            <w:pPr>
              <w:pStyle w:val="TAH"/>
            </w:pPr>
            <w:r w:rsidRPr="003E6078">
              <w:t>P</w:t>
            </w:r>
          </w:p>
        </w:tc>
        <w:tc>
          <w:tcPr>
            <w:tcW w:w="649" w:type="pct"/>
            <w:tcBorders>
              <w:top w:val="single" w:sz="4" w:space="0" w:color="auto"/>
              <w:left w:val="single" w:sz="4" w:space="0" w:color="auto"/>
              <w:bottom w:val="single" w:sz="4" w:space="0" w:color="auto"/>
              <w:right w:val="single" w:sz="4" w:space="0" w:color="auto"/>
            </w:tcBorders>
            <w:shd w:val="clear" w:color="auto" w:fill="C0C0C0"/>
            <w:hideMark/>
          </w:tcPr>
          <w:p w14:paraId="6B3D59FA" w14:textId="77777777" w:rsidR="000D5C20" w:rsidRPr="003E6078" w:rsidRDefault="000D5C20" w:rsidP="00E60124">
            <w:pPr>
              <w:pStyle w:val="TAH"/>
            </w:pPr>
            <w:r w:rsidRPr="003E6078">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hideMark/>
          </w:tcPr>
          <w:p w14:paraId="2BB1CDAC" w14:textId="77777777" w:rsidR="000D5C20" w:rsidRPr="003E6078" w:rsidRDefault="000D5C20" w:rsidP="00E60124">
            <w:pPr>
              <w:pStyle w:val="TAH"/>
            </w:pPr>
            <w:r w:rsidRPr="003E6078">
              <w:t>Response</w:t>
            </w:r>
          </w:p>
          <w:p w14:paraId="5F2C1114" w14:textId="77777777" w:rsidR="000D5C20" w:rsidRPr="003E6078" w:rsidRDefault="000D5C20" w:rsidP="00E60124">
            <w:pPr>
              <w:pStyle w:val="TAH"/>
            </w:pPr>
            <w:r w:rsidRPr="003E6078">
              <w:t>codes</w:t>
            </w:r>
          </w:p>
        </w:tc>
        <w:tc>
          <w:tcPr>
            <w:tcW w:w="2718" w:type="pct"/>
            <w:tcBorders>
              <w:top w:val="single" w:sz="4" w:space="0" w:color="auto"/>
              <w:left w:val="single" w:sz="4" w:space="0" w:color="auto"/>
              <w:bottom w:val="single" w:sz="4" w:space="0" w:color="auto"/>
              <w:right w:val="single" w:sz="4" w:space="0" w:color="auto"/>
            </w:tcBorders>
            <w:shd w:val="clear" w:color="auto" w:fill="C0C0C0"/>
            <w:hideMark/>
          </w:tcPr>
          <w:p w14:paraId="3898250D" w14:textId="77777777" w:rsidR="000D5C20" w:rsidRPr="003E6078" w:rsidRDefault="000D5C20" w:rsidP="00E60124">
            <w:pPr>
              <w:pStyle w:val="TAH"/>
            </w:pPr>
            <w:r w:rsidRPr="003E6078">
              <w:t>Description</w:t>
            </w:r>
          </w:p>
        </w:tc>
      </w:tr>
      <w:tr w:rsidR="000D5C20" w:rsidRPr="003E6078" w14:paraId="64614C10" w14:textId="77777777" w:rsidTr="00E60124">
        <w:trPr>
          <w:jc w:val="center"/>
        </w:trPr>
        <w:tc>
          <w:tcPr>
            <w:tcW w:w="825" w:type="pct"/>
            <w:tcBorders>
              <w:top w:val="single" w:sz="4" w:space="0" w:color="auto"/>
              <w:left w:val="single" w:sz="6" w:space="0" w:color="000000"/>
              <w:bottom w:val="single" w:sz="4" w:space="0" w:color="auto"/>
              <w:right w:val="single" w:sz="6" w:space="0" w:color="000000"/>
            </w:tcBorders>
          </w:tcPr>
          <w:p w14:paraId="7E711BEA" w14:textId="77777777" w:rsidR="000D5C20" w:rsidRPr="003E6078" w:rsidRDefault="000D5C20" w:rsidP="00E60124">
            <w:pPr>
              <w:pStyle w:val="TAL"/>
            </w:pPr>
          </w:p>
        </w:tc>
        <w:tc>
          <w:tcPr>
            <w:tcW w:w="225" w:type="pct"/>
            <w:tcBorders>
              <w:top w:val="single" w:sz="4" w:space="0" w:color="auto"/>
              <w:left w:val="single" w:sz="6" w:space="0" w:color="000000"/>
              <w:bottom w:val="single" w:sz="4" w:space="0" w:color="auto"/>
              <w:right w:val="single" w:sz="6" w:space="0" w:color="000000"/>
            </w:tcBorders>
          </w:tcPr>
          <w:p w14:paraId="5448D5DE" w14:textId="77777777" w:rsidR="000D5C20" w:rsidRPr="003E6078" w:rsidRDefault="000D5C20" w:rsidP="00E60124">
            <w:pPr>
              <w:pStyle w:val="TAC"/>
            </w:pPr>
          </w:p>
        </w:tc>
        <w:tc>
          <w:tcPr>
            <w:tcW w:w="649" w:type="pct"/>
            <w:tcBorders>
              <w:top w:val="single" w:sz="4" w:space="0" w:color="auto"/>
              <w:left w:val="single" w:sz="6" w:space="0" w:color="000000"/>
              <w:bottom w:val="single" w:sz="4" w:space="0" w:color="auto"/>
              <w:right w:val="single" w:sz="6" w:space="0" w:color="000000"/>
            </w:tcBorders>
          </w:tcPr>
          <w:p w14:paraId="09419B37" w14:textId="77777777" w:rsidR="000D5C20" w:rsidRPr="003E6078" w:rsidRDefault="000D5C20" w:rsidP="00E60124">
            <w:pPr>
              <w:pStyle w:val="TAL"/>
            </w:pPr>
          </w:p>
        </w:tc>
        <w:tc>
          <w:tcPr>
            <w:tcW w:w="583" w:type="pct"/>
            <w:tcBorders>
              <w:top w:val="single" w:sz="4" w:space="0" w:color="auto"/>
              <w:left w:val="single" w:sz="6" w:space="0" w:color="000000"/>
              <w:bottom w:val="single" w:sz="4" w:space="0" w:color="auto"/>
              <w:right w:val="single" w:sz="6" w:space="0" w:color="000000"/>
            </w:tcBorders>
            <w:hideMark/>
          </w:tcPr>
          <w:p w14:paraId="34EC403C" w14:textId="77777777" w:rsidR="000D5C20" w:rsidRPr="003E6078" w:rsidRDefault="000D5C20" w:rsidP="00E60124">
            <w:pPr>
              <w:pStyle w:val="TAL"/>
            </w:pPr>
            <w:r w:rsidRPr="003E6078">
              <w:rPr>
                <w:rFonts w:hint="eastAsia"/>
              </w:rPr>
              <w:t xml:space="preserve">204 </w:t>
            </w:r>
            <w:r w:rsidRPr="003E6078">
              <w:t>No Content</w:t>
            </w:r>
          </w:p>
        </w:tc>
        <w:tc>
          <w:tcPr>
            <w:tcW w:w="2718" w:type="pct"/>
            <w:tcBorders>
              <w:top w:val="single" w:sz="4" w:space="0" w:color="auto"/>
              <w:left w:val="single" w:sz="6" w:space="0" w:color="000000"/>
              <w:bottom w:val="single" w:sz="4" w:space="0" w:color="auto"/>
              <w:right w:val="single" w:sz="6" w:space="0" w:color="000000"/>
            </w:tcBorders>
            <w:hideMark/>
          </w:tcPr>
          <w:p w14:paraId="6668FA90" w14:textId="77777777" w:rsidR="000D5C20" w:rsidRPr="003E6078" w:rsidRDefault="000D5C20" w:rsidP="00E60124">
            <w:pPr>
              <w:pStyle w:val="TAL"/>
            </w:pPr>
            <w:r w:rsidRPr="003E6078">
              <w:t>This represents the successful processing of the N32-f error report at the receiving SEPP.</w:t>
            </w:r>
          </w:p>
        </w:tc>
      </w:tr>
      <w:tr w:rsidR="000D5C20" w:rsidRPr="003E6078" w14:paraId="10617B1D" w14:textId="77777777" w:rsidTr="00E60124">
        <w:trPr>
          <w:jc w:val="center"/>
        </w:trPr>
        <w:tc>
          <w:tcPr>
            <w:tcW w:w="5000" w:type="pct"/>
            <w:gridSpan w:val="5"/>
            <w:tcBorders>
              <w:top w:val="single" w:sz="4" w:space="0" w:color="auto"/>
              <w:left w:val="single" w:sz="6" w:space="0" w:color="000000"/>
              <w:bottom w:val="single" w:sz="6" w:space="0" w:color="000000"/>
              <w:right w:val="single" w:sz="6" w:space="0" w:color="000000"/>
            </w:tcBorders>
          </w:tcPr>
          <w:p w14:paraId="03AFF548" w14:textId="555B31B2" w:rsidR="000D5C20" w:rsidRPr="003E6078" w:rsidRDefault="000D5C20" w:rsidP="00E60124">
            <w:pPr>
              <w:pStyle w:val="TAN"/>
            </w:pPr>
            <w:r w:rsidRPr="003E6078">
              <w:t>NOTE:</w:t>
            </w:r>
            <w:r w:rsidRPr="003E6078">
              <w:tab/>
              <w:t xml:space="preserve">The mandatory HTTP error status codes for the POST method listed in Table 5.2.7.1-1 of 3GPP TS 29.500 [4] other than those specified in the table above also apply, with a ProblemDetails data type (see </w:t>
            </w:r>
            <w:r w:rsidR="00CA2B7C" w:rsidRPr="003E6078">
              <w:t>clause</w:t>
            </w:r>
            <w:r w:rsidR="00CA2B7C">
              <w:t> </w:t>
            </w:r>
            <w:r w:rsidR="00CA2B7C" w:rsidRPr="003E6078">
              <w:t>5</w:t>
            </w:r>
            <w:r w:rsidRPr="003E6078">
              <w:t>.2.7 of 3GPP TS 29.500 [4]).</w:t>
            </w:r>
          </w:p>
        </w:tc>
      </w:tr>
    </w:tbl>
    <w:p w14:paraId="06BCC49B" w14:textId="77777777" w:rsidR="000D5C20" w:rsidRPr="003902F4" w:rsidRDefault="000D5C20" w:rsidP="000D5C20"/>
    <w:p w14:paraId="12CF2336" w14:textId="77777777" w:rsidR="000D5C20" w:rsidRDefault="000D5C20" w:rsidP="00180131">
      <w:pPr>
        <w:pStyle w:val="31"/>
      </w:pPr>
      <w:bookmarkStart w:id="754" w:name="_Toc24986352"/>
      <w:bookmarkStart w:id="755" w:name="_Toc34205780"/>
      <w:bookmarkStart w:id="756" w:name="_Toc39061964"/>
      <w:bookmarkStart w:id="757" w:name="_Toc43277206"/>
      <w:bookmarkStart w:id="758" w:name="_Toc49847536"/>
      <w:bookmarkStart w:id="759" w:name="_Toc56419512"/>
      <w:bookmarkStart w:id="760" w:name="_Toc112683318"/>
      <w:bookmarkStart w:id="761" w:name="_Toc168306863"/>
      <w:bookmarkStart w:id="762" w:name="_Toc200979107"/>
      <w:r>
        <w:rPr>
          <w:rFonts w:hint="eastAsia"/>
        </w:rPr>
        <w:t>6.1.5</w:t>
      </w:r>
      <w:r>
        <w:rPr>
          <w:rFonts w:hint="eastAsia"/>
        </w:rPr>
        <w:tab/>
      </w:r>
      <w:r>
        <w:t>Data Model</w:t>
      </w:r>
      <w:bookmarkEnd w:id="754"/>
      <w:bookmarkEnd w:id="755"/>
      <w:bookmarkEnd w:id="756"/>
      <w:bookmarkEnd w:id="757"/>
      <w:bookmarkEnd w:id="758"/>
      <w:bookmarkEnd w:id="759"/>
      <w:bookmarkEnd w:id="760"/>
      <w:bookmarkEnd w:id="761"/>
      <w:bookmarkEnd w:id="762"/>
    </w:p>
    <w:p w14:paraId="2F868B3C" w14:textId="77777777" w:rsidR="000D5C20" w:rsidRDefault="000D5C20" w:rsidP="00180131">
      <w:pPr>
        <w:pStyle w:val="41"/>
      </w:pPr>
      <w:bookmarkStart w:id="763" w:name="_Toc24986353"/>
      <w:bookmarkStart w:id="764" w:name="_Toc34205781"/>
      <w:bookmarkStart w:id="765" w:name="_Toc39061965"/>
      <w:bookmarkStart w:id="766" w:name="_Toc43277207"/>
      <w:bookmarkStart w:id="767" w:name="_Toc49847537"/>
      <w:bookmarkStart w:id="768" w:name="_Toc56419513"/>
      <w:bookmarkStart w:id="769" w:name="_Toc112683319"/>
      <w:bookmarkStart w:id="770" w:name="_Toc168306864"/>
      <w:bookmarkStart w:id="771" w:name="_Toc200979108"/>
      <w:r>
        <w:t>6.1.5.1</w:t>
      </w:r>
      <w:r>
        <w:tab/>
        <w:t>General</w:t>
      </w:r>
      <w:bookmarkEnd w:id="763"/>
      <w:bookmarkEnd w:id="764"/>
      <w:bookmarkEnd w:id="765"/>
      <w:bookmarkEnd w:id="766"/>
      <w:bookmarkEnd w:id="767"/>
      <w:bookmarkEnd w:id="768"/>
      <w:bookmarkEnd w:id="769"/>
      <w:bookmarkEnd w:id="770"/>
      <w:bookmarkEnd w:id="771"/>
    </w:p>
    <w:p w14:paraId="5798549D" w14:textId="77777777" w:rsidR="000D5C20" w:rsidRDefault="000D5C20" w:rsidP="000D5C20">
      <w:r>
        <w:t>This clause specifies the application data model supported by the API.</w:t>
      </w:r>
    </w:p>
    <w:p w14:paraId="09F2E062" w14:textId="77777777" w:rsidR="000D5C20" w:rsidRDefault="000D5C20" w:rsidP="000D5C20">
      <w:r>
        <w:t>Table 6.1.5.1-1 specifies the data types defined for the N32 interface.</w:t>
      </w:r>
    </w:p>
    <w:p w14:paraId="4596BECE" w14:textId="77777777" w:rsidR="000D5C20" w:rsidRDefault="000D5C20" w:rsidP="000D5C20">
      <w:pPr>
        <w:pStyle w:val="TH"/>
      </w:pPr>
      <w:r>
        <w:lastRenderedPageBreak/>
        <w:t>Table 6.1.5.1-1: N32 specific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238"/>
        <w:gridCol w:w="1670"/>
        <w:gridCol w:w="5266"/>
      </w:tblGrid>
      <w:tr w:rsidR="000D5C20" w:rsidRPr="003E6078" w14:paraId="6B96A9FE"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shd w:val="clear" w:color="auto" w:fill="C0C0C0"/>
            <w:hideMark/>
          </w:tcPr>
          <w:p w14:paraId="4322CF4F" w14:textId="77777777" w:rsidR="000D5C20" w:rsidRPr="003E6078" w:rsidRDefault="000D5C20" w:rsidP="00E60124">
            <w:pPr>
              <w:pStyle w:val="TAH"/>
            </w:pPr>
            <w:r w:rsidRPr="003E6078">
              <w:t>Data type</w:t>
            </w:r>
          </w:p>
        </w:tc>
        <w:tc>
          <w:tcPr>
            <w:tcW w:w="1670" w:type="dxa"/>
            <w:tcBorders>
              <w:top w:val="single" w:sz="4" w:space="0" w:color="auto"/>
              <w:left w:val="single" w:sz="4" w:space="0" w:color="auto"/>
              <w:bottom w:val="single" w:sz="4" w:space="0" w:color="auto"/>
              <w:right w:val="single" w:sz="4" w:space="0" w:color="auto"/>
            </w:tcBorders>
            <w:shd w:val="clear" w:color="auto" w:fill="C0C0C0"/>
            <w:hideMark/>
          </w:tcPr>
          <w:p w14:paraId="2977E7D0" w14:textId="77777777" w:rsidR="000D5C20" w:rsidRPr="003E6078" w:rsidRDefault="000D5C20" w:rsidP="00E60124">
            <w:pPr>
              <w:pStyle w:val="TAH"/>
            </w:pPr>
            <w:r w:rsidRPr="003E6078">
              <w:t>Clause defined</w:t>
            </w:r>
          </w:p>
        </w:tc>
        <w:tc>
          <w:tcPr>
            <w:tcW w:w="5266" w:type="dxa"/>
            <w:tcBorders>
              <w:top w:val="single" w:sz="4" w:space="0" w:color="auto"/>
              <w:left w:val="single" w:sz="4" w:space="0" w:color="auto"/>
              <w:bottom w:val="single" w:sz="4" w:space="0" w:color="auto"/>
              <w:right w:val="single" w:sz="4" w:space="0" w:color="auto"/>
            </w:tcBorders>
            <w:shd w:val="clear" w:color="auto" w:fill="C0C0C0"/>
            <w:hideMark/>
          </w:tcPr>
          <w:p w14:paraId="7804CF6E" w14:textId="77777777" w:rsidR="000D5C20" w:rsidRPr="003E6078" w:rsidRDefault="000D5C20" w:rsidP="00E60124">
            <w:pPr>
              <w:pStyle w:val="TAH"/>
            </w:pPr>
            <w:r w:rsidRPr="003E6078">
              <w:t>Description</w:t>
            </w:r>
          </w:p>
        </w:tc>
      </w:tr>
      <w:tr w:rsidR="000D5C20" w:rsidRPr="003E6078" w14:paraId="2C9833D3"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0E045902" w14:textId="77777777" w:rsidR="000D5C20" w:rsidRPr="003E6078" w:rsidRDefault="000D5C20" w:rsidP="00E60124">
            <w:pPr>
              <w:pStyle w:val="TAL"/>
            </w:pPr>
            <w:r w:rsidRPr="003E6078">
              <w:t>SecNegotiateReqData</w:t>
            </w:r>
          </w:p>
        </w:tc>
        <w:tc>
          <w:tcPr>
            <w:tcW w:w="1670" w:type="dxa"/>
            <w:tcBorders>
              <w:top w:val="single" w:sz="4" w:space="0" w:color="auto"/>
              <w:left w:val="single" w:sz="4" w:space="0" w:color="auto"/>
              <w:bottom w:val="single" w:sz="4" w:space="0" w:color="auto"/>
              <w:right w:val="single" w:sz="4" w:space="0" w:color="auto"/>
            </w:tcBorders>
          </w:tcPr>
          <w:p w14:paraId="57D74C36" w14:textId="77777777" w:rsidR="000D5C20" w:rsidRPr="003E6078" w:rsidRDefault="000D5C20" w:rsidP="00E60124">
            <w:pPr>
              <w:pStyle w:val="TAL"/>
            </w:pPr>
            <w:r w:rsidRPr="003E6078">
              <w:rPr>
                <w:rFonts w:hint="eastAsia"/>
              </w:rPr>
              <w:t>6.1.5.2.2</w:t>
            </w:r>
          </w:p>
        </w:tc>
        <w:tc>
          <w:tcPr>
            <w:tcW w:w="5266" w:type="dxa"/>
            <w:tcBorders>
              <w:top w:val="single" w:sz="4" w:space="0" w:color="auto"/>
              <w:left w:val="single" w:sz="4" w:space="0" w:color="auto"/>
              <w:bottom w:val="single" w:sz="4" w:space="0" w:color="auto"/>
              <w:right w:val="single" w:sz="4" w:space="0" w:color="auto"/>
            </w:tcBorders>
          </w:tcPr>
          <w:p w14:paraId="79938D14" w14:textId="77777777" w:rsidR="000D5C20" w:rsidRPr="003E6078" w:rsidRDefault="000D5C20" w:rsidP="00E60124">
            <w:pPr>
              <w:pStyle w:val="TAL"/>
              <w:rPr>
                <w:rFonts w:cs="Arial"/>
                <w:szCs w:val="18"/>
              </w:rPr>
            </w:pPr>
            <w:r w:rsidRPr="003E6078">
              <w:rPr>
                <w:rFonts w:cs="Arial" w:hint="eastAsia"/>
                <w:szCs w:val="18"/>
              </w:rPr>
              <w:t xml:space="preserve">Defines the security capabilities of a SEPP sent to a receiving </w:t>
            </w:r>
            <w:r w:rsidRPr="003E6078">
              <w:rPr>
                <w:rFonts w:cs="Arial"/>
                <w:szCs w:val="18"/>
              </w:rPr>
              <w:t>SEPP.</w:t>
            </w:r>
          </w:p>
        </w:tc>
      </w:tr>
      <w:tr w:rsidR="000D5C20" w:rsidRPr="003E6078" w14:paraId="3AAAD811"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6608ED5B" w14:textId="77777777" w:rsidR="000D5C20" w:rsidRPr="003E6078" w:rsidRDefault="000D5C20" w:rsidP="00E60124">
            <w:pPr>
              <w:pStyle w:val="TAL"/>
            </w:pPr>
            <w:r w:rsidRPr="003E6078">
              <w:t>SecNegotiateRspData</w:t>
            </w:r>
          </w:p>
        </w:tc>
        <w:tc>
          <w:tcPr>
            <w:tcW w:w="1670" w:type="dxa"/>
            <w:tcBorders>
              <w:top w:val="single" w:sz="4" w:space="0" w:color="auto"/>
              <w:left w:val="single" w:sz="4" w:space="0" w:color="auto"/>
              <w:bottom w:val="single" w:sz="4" w:space="0" w:color="auto"/>
              <w:right w:val="single" w:sz="4" w:space="0" w:color="auto"/>
            </w:tcBorders>
          </w:tcPr>
          <w:p w14:paraId="7F86B5BD" w14:textId="77777777" w:rsidR="000D5C20" w:rsidRPr="003E6078" w:rsidRDefault="000D5C20" w:rsidP="00E60124">
            <w:pPr>
              <w:pStyle w:val="TAL"/>
            </w:pPr>
            <w:r w:rsidRPr="003E6078">
              <w:rPr>
                <w:rFonts w:hint="eastAsia"/>
              </w:rPr>
              <w:t>6.1.5.2.3</w:t>
            </w:r>
          </w:p>
        </w:tc>
        <w:tc>
          <w:tcPr>
            <w:tcW w:w="5266" w:type="dxa"/>
            <w:tcBorders>
              <w:top w:val="single" w:sz="4" w:space="0" w:color="auto"/>
              <w:left w:val="single" w:sz="4" w:space="0" w:color="auto"/>
              <w:bottom w:val="single" w:sz="4" w:space="0" w:color="auto"/>
              <w:right w:val="single" w:sz="4" w:space="0" w:color="auto"/>
            </w:tcBorders>
          </w:tcPr>
          <w:p w14:paraId="6DF71343" w14:textId="77777777" w:rsidR="000D5C20" w:rsidRPr="003E6078" w:rsidRDefault="000D5C20" w:rsidP="00E60124">
            <w:pPr>
              <w:pStyle w:val="TAL"/>
              <w:rPr>
                <w:rFonts w:cs="Arial"/>
                <w:szCs w:val="18"/>
              </w:rPr>
            </w:pPr>
            <w:r w:rsidRPr="003E6078">
              <w:rPr>
                <w:rFonts w:cs="Arial" w:hint="eastAsia"/>
                <w:szCs w:val="18"/>
              </w:rPr>
              <w:t>Defines the selected security capabilities by</w:t>
            </w:r>
            <w:r w:rsidRPr="003E6078">
              <w:rPr>
                <w:rFonts w:cs="Arial"/>
                <w:szCs w:val="18"/>
              </w:rPr>
              <w:t xml:space="preserve"> a SEPP</w:t>
            </w:r>
            <w:r w:rsidRPr="003E6078">
              <w:rPr>
                <w:rFonts w:cs="Arial" w:hint="eastAsia"/>
                <w:szCs w:val="18"/>
              </w:rPr>
              <w:t>.</w:t>
            </w:r>
          </w:p>
        </w:tc>
      </w:tr>
      <w:tr w:rsidR="000D5C20" w:rsidRPr="003E6078" w14:paraId="01A0B4ED"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472FDF37" w14:textId="77777777" w:rsidR="000D5C20" w:rsidRPr="003E6078" w:rsidRDefault="000D5C20" w:rsidP="00E60124">
            <w:pPr>
              <w:pStyle w:val="TAL"/>
            </w:pPr>
            <w:r w:rsidRPr="003E6078">
              <w:rPr>
                <w:rFonts w:hint="eastAsia"/>
              </w:rPr>
              <w:t>SecurityCapability</w:t>
            </w:r>
          </w:p>
        </w:tc>
        <w:tc>
          <w:tcPr>
            <w:tcW w:w="1670" w:type="dxa"/>
            <w:tcBorders>
              <w:top w:val="single" w:sz="4" w:space="0" w:color="auto"/>
              <w:left w:val="single" w:sz="4" w:space="0" w:color="auto"/>
              <w:bottom w:val="single" w:sz="4" w:space="0" w:color="auto"/>
              <w:right w:val="single" w:sz="4" w:space="0" w:color="auto"/>
            </w:tcBorders>
          </w:tcPr>
          <w:p w14:paraId="12930F0F" w14:textId="77777777" w:rsidR="000D5C20" w:rsidRPr="003E6078" w:rsidRDefault="000D5C20" w:rsidP="00E60124">
            <w:pPr>
              <w:pStyle w:val="TAL"/>
            </w:pPr>
            <w:r w:rsidRPr="003E6078">
              <w:rPr>
                <w:rFonts w:hint="eastAsia"/>
              </w:rPr>
              <w:t>6.1.5.3.3</w:t>
            </w:r>
          </w:p>
        </w:tc>
        <w:tc>
          <w:tcPr>
            <w:tcW w:w="5266" w:type="dxa"/>
            <w:tcBorders>
              <w:top w:val="single" w:sz="4" w:space="0" w:color="auto"/>
              <w:left w:val="single" w:sz="4" w:space="0" w:color="auto"/>
              <w:bottom w:val="single" w:sz="4" w:space="0" w:color="auto"/>
              <w:right w:val="single" w:sz="4" w:space="0" w:color="auto"/>
            </w:tcBorders>
          </w:tcPr>
          <w:p w14:paraId="2EB57044" w14:textId="77777777" w:rsidR="000D5C20" w:rsidRPr="003E6078" w:rsidRDefault="000D5C20" w:rsidP="00E60124">
            <w:pPr>
              <w:pStyle w:val="TAL"/>
              <w:rPr>
                <w:rFonts w:cs="Arial"/>
                <w:szCs w:val="18"/>
              </w:rPr>
            </w:pPr>
            <w:r w:rsidRPr="003E6078">
              <w:rPr>
                <w:rFonts w:cs="Arial" w:hint="eastAsia"/>
                <w:szCs w:val="18"/>
              </w:rPr>
              <w:t>Enumeration of security capabilities.</w:t>
            </w:r>
          </w:p>
        </w:tc>
      </w:tr>
      <w:tr w:rsidR="000D5C20" w:rsidRPr="003E6078" w14:paraId="4F14AAB0"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0D49A1DF" w14:textId="77777777" w:rsidR="000D5C20" w:rsidRPr="003E6078" w:rsidRDefault="000D5C20" w:rsidP="00E60124">
            <w:pPr>
              <w:pStyle w:val="TAL"/>
            </w:pPr>
            <w:r w:rsidRPr="003E6078">
              <w:rPr>
                <w:rFonts w:hint="eastAsia"/>
              </w:rPr>
              <w:t>Sec</w:t>
            </w:r>
            <w:r w:rsidRPr="003E6078">
              <w:t>ParamExchReqData</w:t>
            </w:r>
          </w:p>
        </w:tc>
        <w:tc>
          <w:tcPr>
            <w:tcW w:w="1670" w:type="dxa"/>
            <w:tcBorders>
              <w:top w:val="single" w:sz="4" w:space="0" w:color="auto"/>
              <w:left w:val="single" w:sz="4" w:space="0" w:color="auto"/>
              <w:bottom w:val="single" w:sz="4" w:space="0" w:color="auto"/>
              <w:right w:val="single" w:sz="4" w:space="0" w:color="auto"/>
            </w:tcBorders>
          </w:tcPr>
          <w:p w14:paraId="5CD39D36" w14:textId="77777777" w:rsidR="000D5C20" w:rsidRPr="003E6078" w:rsidRDefault="000D5C20" w:rsidP="00E60124">
            <w:pPr>
              <w:pStyle w:val="TAL"/>
            </w:pPr>
            <w:r w:rsidRPr="003E6078">
              <w:rPr>
                <w:rFonts w:hint="eastAsia"/>
              </w:rPr>
              <w:t>6.1.5.2.</w:t>
            </w:r>
            <w:r w:rsidRPr="003E6078">
              <w:t>4</w:t>
            </w:r>
          </w:p>
        </w:tc>
        <w:tc>
          <w:tcPr>
            <w:tcW w:w="5266" w:type="dxa"/>
            <w:tcBorders>
              <w:top w:val="single" w:sz="4" w:space="0" w:color="auto"/>
              <w:left w:val="single" w:sz="4" w:space="0" w:color="auto"/>
              <w:bottom w:val="single" w:sz="4" w:space="0" w:color="auto"/>
              <w:right w:val="single" w:sz="4" w:space="0" w:color="auto"/>
            </w:tcBorders>
          </w:tcPr>
          <w:p w14:paraId="3D43049C" w14:textId="77777777" w:rsidR="000D5C20" w:rsidRPr="003E6078" w:rsidRDefault="000D5C20" w:rsidP="00E60124">
            <w:pPr>
              <w:pStyle w:val="TAL"/>
              <w:rPr>
                <w:rFonts w:cs="Arial"/>
                <w:szCs w:val="18"/>
              </w:rPr>
            </w:pPr>
            <w:r w:rsidRPr="003E6078">
              <w:rPr>
                <w:rFonts w:cs="Arial" w:hint="eastAsia"/>
                <w:szCs w:val="18"/>
              </w:rPr>
              <w:t>Request data structure for parameter exchange</w:t>
            </w:r>
          </w:p>
        </w:tc>
      </w:tr>
      <w:tr w:rsidR="000D5C20" w:rsidRPr="003E6078" w14:paraId="0A4294E8"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66E50FDB" w14:textId="77777777" w:rsidR="000D5C20" w:rsidRPr="003E6078" w:rsidRDefault="000D5C20" w:rsidP="00E60124">
            <w:pPr>
              <w:pStyle w:val="TAL"/>
            </w:pPr>
            <w:r w:rsidRPr="003E6078">
              <w:rPr>
                <w:rFonts w:hint="eastAsia"/>
              </w:rPr>
              <w:t>Sec</w:t>
            </w:r>
            <w:r w:rsidRPr="003E6078">
              <w:t>ParamExchRspData</w:t>
            </w:r>
          </w:p>
        </w:tc>
        <w:tc>
          <w:tcPr>
            <w:tcW w:w="1670" w:type="dxa"/>
            <w:tcBorders>
              <w:top w:val="single" w:sz="4" w:space="0" w:color="auto"/>
              <w:left w:val="single" w:sz="4" w:space="0" w:color="auto"/>
              <w:bottom w:val="single" w:sz="4" w:space="0" w:color="auto"/>
              <w:right w:val="single" w:sz="4" w:space="0" w:color="auto"/>
            </w:tcBorders>
          </w:tcPr>
          <w:p w14:paraId="7C9E304D" w14:textId="77777777" w:rsidR="000D5C20" w:rsidRPr="003E6078" w:rsidRDefault="000D5C20" w:rsidP="00E60124">
            <w:pPr>
              <w:pStyle w:val="TAL"/>
            </w:pPr>
            <w:r w:rsidRPr="003E6078">
              <w:rPr>
                <w:rFonts w:hint="eastAsia"/>
              </w:rPr>
              <w:t>6.1.5.2.</w:t>
            </w:r>
            <w:r w:rsidRPr="003E6078">
              <w:t>5</w:t>
            </w:r>
          </w:p>
        </w:tc>
        <w:tc>
          <w:tcPr>
            <w:tcW w:w="5266" w:type="dxa"/>
            <w:tcBorders>
              <w:top w:val="single" w:sz="4" w:space="0" w:color="auto"/>
              <w:left w:val="single" w:sz="4" w:space="0" w:color="auto"/>
              <w:bottom w:val="single" w:sz="4" w:space="0" w:color="auto"/>
              <w:right w:val="single" w:sz="4" w:space="0" w:color="auto"/>
            </w:tcBorders>
          </w:tcPr>
          <w:p w14:paraId="5BB001D1" w14:textId="77777777" w:rsidR="000D5C20" w:rsidRPr="003E6078" w:rsidRDefault="000D5C20" w:rsidP="00E60124">
            <w:pPr>
              <w:pStyle w:val="TAL"/>
              <w:rPr>
                <w:rFonts w:cs="Arial"/>
                <w:szCs w:val="18"/>
              </w:rPr>
            </w:pPr>
            <w:r w:rsidRPr="003E6078">
              <w:rPr>
                <w:rFonts w:cs="Arial" w:hint="eastAsia"/>
                <w:szCs w:val="18"/>
              </w:rPr>
              <w:t>Response data structure for parameter e</w:t>
            </w:r>
            <w:r w:rsidRPr="003E6078">
              <w:rPr>
                <w:rFonts w:cs="Arial"/>
                <w:szCs w:val="18"/>
              </w:rPr>
              <w:t>x</w:t>
            </w:r>
            <w:r w:rsidRPr="003E6078">
              <w:rPr>
                <w:rFonts w:cs="Arial" w:hint="eastAsia"/>
                <w:szCs w:val="18"/>
              </w:rPr>
              <w:t>change</w:t>
            </w:r>
          </w:p>
        </w:tc>
      </w:tr>
      <w:tr w:rsidR="000D5C20" w:rsidRPr="003E6078" w14:paraId="51F51C7D"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375743ED" w14:textId="77777777" w:rsidR="000D5C20" w:rsidRPr="003E6078" w:rsidRDefault="000D5C20" w:rsidP="00E60124">
            <w:pPr>
              <w:pStyle w:val="TAL"/>
            </w:pPr>
            <w:r w:rsidRPr="003E6078">
              <w:rPr>
                <w:rFonts w:hint="eastAsia"/>
              </w:rPr>
              <w:t>ProtectionPolicy</w:t>
            </w:r>
          </w:p>
        </w:tc>
        <w:tc>
          <w:tcPr>
            <w:tcW w:w="1670" w:type="dxa"/>
            <w:tcBorders>
              <w:top w:val="single" w:sz="4" w:space="0" w:color="auto"/>
              <w:left w:val="single" w:sz="4" w:space="0" w:color="auto"/>
              <w:bottom w:val="single" w:sz="4" w:space="0" w:color="auto"/>
              <w:right w:val="single" w:sz="4" w:space="0" w:color="auto"/>
            </w:tcBorders>
          </w:tcPr>
          <w:p w14:paraId="29D5A50E" w14:textId="77777777" w:rsidR="000D5C20" w:rsidRPr="003E6078" w:rsidRDefault="000D5C20" w:rsidP="00E60124">
            <w:pPr>
              <w:pStyle w:val="TAL"/>
            </w:pPr>
            <w:r w:rsidRPr="003E6078">
              <w:rPr>
                <w:rFonts w:hint="eastAsia"/>
              </w:rPr>
              <w:t>6.1.5.2.</w:t>
            </w:r>
            <w:r w:rsidRPr="003E6078">
              <w:t>6</w:t>
            </w:r>
          </w:p>
        </w:tc>
        <w:tc>
          <w:tcPr>
            <w:tcW w:w="5266" w:type="dxa"/>
            <w:tcBorders>
              <w:top w:val="single" w:sz="4" w:space="0" w:color="auto"/>
              <w:left w:val="single" w:sz="4" w:space="0" w:color="auto"/>
              <w:bottom w:val="single" w:sz="4" w:space="0" w:color="auto"/>
              <w:right w:val="single" w:sz="4" w:space="0" w:color="auto"/>
            </w:tcBorders>
          </w:tcPr>
          <w:p w14:paraId="0429C848" w14:textId="77777777" w:rsidR="000D5C20" w:rsidRPr="003E6078" w:rsidRDefault="000D5C20" w:rsidP="00E60124">
            <w:pPr>
              <w:pStyle w:val="TAL"/>
              <w:rPr>
                <w:rFonts w:cs="Arial"/>
                <w:szCs w:val="18"/>
              </w:rPr>
            </w:pPr>
            <w:r w:rsidRPr="003E6078">
              <w:rPr>
                <w:rFonts w:cs="Arial" w:hint="eastAsia"/>
                <w:szCs w:val="18"/>
              </w:rPr>
              <w:t>The protection policy to be negotiated between the SEPPs.</w:t>
            </w:r>
          </w:p>
        </w:tc>
      </w:tr>
      <w:tr w:rsidR="000D5C20" w:rsidRPr="003E6078" w14:paraId="383592F0"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4352D94D" w14:textId="77777777" w:rsidR="000D5C20" w:rsidRPr="003E6078" w:rsidRDefault="000D5C20" w:rsidP="00E60124">
            <w:pPr>
              <w:pStyle w:val="TAL"/>
            </w:pPr>
            <w:r w:rsidRPr="003E6078">
              <w:rPr>
                <w:rFonts w:hint="eastAsia"/>
              </w:rPr>
              <w:t>ApiIeMapping</w:t>
            </w:r>
          </w:p>
        </w:tc>
        <w:tc>
          <w:tcPr>
            <w:tcW w:w="1670" w:type="dxa"/>
            <w:tcBorders>
              <w:top w:val="single" w:sz="4" w:space="0" w:color="auto"/>
              <w:left w:val="single" w:sz="4" w:space="0" w:color="auto"/>
              <w:bottom w:val="single" w:sz="4" w:space="0" w:color="auto"/>
              <w:right w:val="single" w:sz="4" w:space="0" w:color="auto"/>
            </w:tcBorders>
          </w:tcPr>
          <w:p w14:paraId="5C673C68" w14:textId="77777777" w:rsidR="000D5C20" w:rsidRPr="003E6078" w:rsidRDefault="000D5C20" w:rsidP="00E60124">
            <w:pPr>
              <w:pStyle w:val="TAL"/>
            </w:pPr>
            <w:r w:rsidRPr="003E6078">
              <w:rPr>
                <w:rFonts w:hint="eastAsia"/>
              </w:rPr>
              <w:t>6</w:t>
            </w:r>
            <w:r w:rsidRPr="003E6078">
              <w:t>.1.5.2.7</w:t>
            </w:r>
          </w:p>
        </w:tc>
        <w:tc>
          <w:tcPr>
            <w:tcW w:w="5266" w:type="dxa"/>
            <w:tcBorders>
              <w:top w:val="single" w:sz="4" w:space="0" w:color="auto"/>
              <w:left w:val="single" w:sz="4" w:space="0" w:color="auto"/>
              <w:bottom w:val="single" w:sz="4" w:space="0" w:color="auto"/>
              <w:right w:val="single" w:sz="4" w:space="0" w:color="auto"/>
            </w:tcBorders>
          </w:tcPr>
          <w:p w14:paraId="7F854F06" w14:textId="77777777" w:rsidR="000D5C20" w:rsidRPr="003E6078" w:rsidRDefault="000D5C20" w:rsidP="00E60124">
            <w:pPr>
              <w:pStyle w:val="TAL"/>
              <w:rPr>
                <w:rFonts w:cs="Arial"/>
                <w:szCs w:val="18"/>
              </w:rPr>
            </w:pPr>
            <w:r w:rsidRPr="003E6078">
              <w:rPr>
                <w:rFonts w:cs="Arial" w:hint="eastAsia"/>
                <w:szCs w:val="18"/>
              </w:rPr>
              <w:t>API URI to IE mapping on which the protection policy needs to be applied.</w:t>
            </w:r>
          </w:p>
        </w:tc>
      </w:tr>
      <w:tr w:rsidR="00126CF2" w:rsidRPr="003E6078" w14:paraId="6B50EC2C"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7A52E178" w14:textId="77777777" w:rsidR="00126CF2" w:rsidRPr="003E6078" w:rsidRDefault="00126CF2" w:rsidP="00126CF2">
            <w:pPr>
              <w:pStyle w:val="TAL"/>
            </w:pPr>
            <w:r w:rsidRPr="003E6078">
              <w:rPr>
                <w:rFonts w:hint="eastAsia"/>
              </w:rPr>
              <w:t>IeInfo</w:t>
            </w:r>
          </w:p>
        </w:tc>
        <w:tc>
          <w:tcPr>
            <w:tcW w:w="1670" w:type="dxa"/>
            <w:tcBorders>
              <w:top w:val="single" w:sz="4" w:space="0" w:color="auto"/>
              <w:left w:val="single" w:sz="4" w:space="0" w:color="auto"/>
              <w:bottom w:val="single" w:sz="4" w:space="0" w:color="auto"/>
              <w:right w:val="single" w:sz="4" w:space="0" w:color="auto"/>
            </w:tcBorders>
          </w:tcPr>
          <w:p w14:paraId="58A0A217" w14:textId="77777777" w:rsidR="00126CF2" w:rsidRPr="003E6078" w:rsidRDefault="00126CF2" w:rsidP="00126CF2">
            <w:pPr>
              <w:pStyle w:val="TAL"/>
            </w:pPr>
            <w:r w:rsidRPr="003E6078">
              <w:rPr>
                <w:rFonts w:hint="eastAsia"/>
              </w:rPr>
              <w:t>6.1.5.2.8</w:t>
            </w:r>
          </w:p>
        </w:tc>
        <w:tc>
          <w:tcPr>
            <w:tcW w:w="5266" w:type="dxa"/>
            <w:tcBorders>
              <w:top w:val="single" w:sz="4" w:space="0" w:color="auto"/>
              <w:left w:val="single" w:sz="4" w:space="0" w:color="auto"/>
              <w:bottom w:val="single" w:sz="4" w:space="0" w:color="auto"/>
              <w:right w:val="single" w:sz="4" w:space="0" w:color="auto"/>
            </w:tcBorders>
          </w:tcPr>
          <w:p w14:paraId="257742F8" w14:textId="637C84E7" w:rsidR="00126CF2" w:rsidRPr="003E6078" w:rsidRDefault="00126CF2" w:rsidP="00126CF2">
            <w:pPr>
              <w:pStyle w:val="TAL"/>
              <w:rPr>
                <w:rFonts w:cs="Arial"/>
                <w:szCs w:val="18"/>
              </w:rPr>
            </w:pPr>
            <w:r>
              <w:rPr>
                <w:rFonts w:cs="Arial" w:hint="eastAsia"/>
                <w:szCs w:val="18"/>
                <w:lang w:eastAsia="zh-CN"/>
              </w:rPr>
              <w:t>P</w:t>
            </w:r>
            <w:r>
              <w:rPr>
                <w:rFonts w:cs="Arial"/>
                <w:szCs w:val="18"/>
                <w:lang w:eastAsia="zh-CN"/>
              </w:rPr>
              <w:t>rotection and modification policy for the IE</w:t>
            </w:r>
          </w:p>
        </w:tc>
      </w:tr>
      <w:tr w:rsidR="00126CF2" w:rsidRPr="003E6078" w14:paraId="3C5DCF42"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1A814A26" w14:textId="77777777" w:rsidR="00126CF2" w:rsidRPr="003E6078" w:rsidRDefault="00126CF2" w:rsidP="00126CF2">
            <w:pPr>
              <w:pStyle w:val="TAL"/>
            </w:pPr>
            <w:r w:rsidRPr="003E6078">
              <w:rPr>
                <w:rFonts w:hint="eastAsia"/>
              </w:rPr>
              <w:t>ApiSignature</w:t>
            </w:r>
          </w:p>
        </w:tc>
        <w:tc>
          <w:tcPr>
            <w:tcW w:w="1670" w:type="dxa"/>
            <w:tcBorders>
              <w:top w:val="single" w:sz="4" w:space="0" w:color="auto"/>
              <w:left w:val="single" w:sz="4" w:space="0" w:color="auto"/>
              <w:bottom w:val="single" w:sz="4" w:space="0" w:color="auto"/>
              <w:right w:val="single" w:sz="4" w:space="0" w:color="auto"/>
            </w:tcBorders>
          </w:tcPr>
          <w:p w14:paraId="6D065883" w14:textId="77777777" w:rsidR="00126CF2" w:rsidRPr="003E6078" w:rsidRDefault="00126CF2" w:rsidP="00126CF2">
            <w:pPr>
              <w:pStyle w:val="TAL"/>
            </w:pPr>
            <w:r w:rsidRPr="003E6078">
              <w:rPr>
                <w:rFonts w:hint="eastAsia"/>
              </w:rPr>
              <w:t>6.1.5.2.9</w:t>
            </w:r>
          </w:p>
        </w:tc>
        <w:tc>
          <w:tcPr>
            <w:tcW w:w="5266" w:type="dxa"/>
            <w:tcBorders>
              <w:top w:val="single" w:sz="4" w:space="0" w:color="auto"/>
              <w:left w:val="single" w:sz="4" w:space="0" w:color="auto"/>
              <w:bottom w:val="single" w:sz="4" w:space="0" w:color="auto"/>
              <w:right w:val="single" w:sz="4" w:space="0" w:color="auto"/>
            </w:tcBorders>
          </w:tcPr>
          <w:p w14:paraId="277E8916" w14:textId="3B03859C" w:rsidR="00126CF2" w:rsidRPr="003E6078" w:rsidRDefault="00126CF2" w:rsidP="00126CF2">
            <w:pPr>
              <w:pStyle w:val="TAL"/>
              <w:rPr>
                <w:rFonts w:cs="Arial"/>
                <w:szCs w:val="18"/>
              </w:rPr>
            </w:pPr>
            <w:r w:rsidRPr="003E6078">
              <w:rPr>
                <w:rFonts w:cs="Arial"/>
                <w:szCs w:val="18"/>
              </w:rPr>
              <w:t>API URI</w:t>
            </w:r>
            <w:r>
              <w:rPr>
                <w:rFonts w:cs="Arial"/>
                <w:szCs w:val="18"/>
              </w:rPr>
              <w:t xml:space="preserve"> of the service operation</w:t>
            </w:r>
          </w:p>
        </w:tc>
      </w:tr>
      <w:tr w:rsidR="00126CF2" w:rsidRPr="003E6078" w14:paraId="686A01AC"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75E4EEA4" w14:textId="77777777" w:rsidR="00126CF2" w:rsidRPr="003E6078" w:rsidRDefault="00126CF2" w:rsidP="00126CF2">
            <w:pPr>
              <w:pStyle w:val="TAL"/>
            </w:pPr>
            <w:r w:rsidRPr="003E6078">
              <w:t>N32fContextInfo</w:t>
            </w:r>
          </w:p>
        </w:tc>
        <w:tc>
          <w:tcPr>
            <w:tcW w:w="1670" w:type="dxa"/>
            <w:tcBorders>
              <w:top w:val="single" w:sz="4" w:space="0" w:color="auto"/>
              <w:left w:val="single" w:sz="4" w:space="0" w:color="auto"/>
              <w:bottom w:val="single" w:sz="4" w:space="0" w:color="auto"/>
              <w:right w:val="single" w:sz="4" w:space="0" w:color="auto"/>
            </w:tcBorders>
          </w:tcPr>
          <w:p w14:paraId="6AA3F759" w14:textId="77777777" w:rsidR="00126CF2" w:rsidRPr="003E6078" w:rsidRDefault="00126CF2" w:rsidP="00126CF2">
            <w:pPr>
              <w:pStyle w:val="TAL"/>
            </w:pPr>
            <w:r w:rsidRPr="003E6078">
              <w:rPr>
                <w:rFonts w:hint="eastAsia"/>
              </w:rPr>
              <w:t>6.1.5.2.</w:t>
            </w:r>
            <w:r w:rsidRPr="003E6078">
              <w:t>10</w:t>
            </w:r>
          </w:p>
        </w:tc>
        <w:tc>
          <w:tcPr>
            <w:tcW w:w="5266" w:type="dxa"/>
            <w:tcBorders>
              <w:top w:val="single" w:sz="4" w:space="0" w:color="auto"/>
              <w:left w:val="single" w:sz="4" w:space="0" w:color="auto"/>
              <w:bottom w:val="single" w:sz="4" w:space="0" w:color="auto"/>
              <w:right w:val="single" w:sz="4" w:space="0" w:color="auto"/>
            </w:tcBorders>
          </w:tcPr>
          <w:p w14:paraId="2F54EF38" w14:textId="77777777" w:rsidR="00126CF2" w:rsidRPr="003E6078" w:rsidRDefault="00126CF2" w:rsidP="00126CF2">
            <w:pPr>
              <w:pStyle w:val="TAL"/>
              <w:rPr>
                <w:rFonts w:cs="Arial"/>
                <w:szCs w:val="18"/>
              </w:rPr>
            </w:pPr>
            <w:r w:rsidRPr="003E6078">
              <w:rPr>
                <w:rFonts w:cs="Arial"/>
                <w:szCs w:val="18"/>
              </w:rPr>
              <w:t>N32-f context information</w:t>
            </w:r>
          </w:p>
        </w:tc>
      </w:tr>
      <w:tr w:rsidR="00126CF2" w:rsidRPr="003E6078" w14:paraId="552819B0"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45CF0484" w14:textId="77777777" w:rsidR="00126CF2" w:rsidRPr="003E6078" w:rsidRDefault="00126CF2" w:rsidP="00126CF2">
            <w:pPr>
              <w:pStyle w:val="TAL"/>
            </w:pPr>
            <w:r w:rsidRPr="003E6078">
              <w:rPr>
                <w:rFonts w:hint="eastAsia"/>
              </w:rPr>
              <w:t>N32fErrorInfo</w:t>
            </w:r>
          </w:p>
        </w:tc>
        <w:tc>
          <w:tcPr>
            <w:tcW w:w="1670" w:type="dxa"/>
            <w:tcBorders>
              <w:top w:val="single" w:sz="4" w:space="0" w:color="auto"/>
              <w:left w:val="single" w:sz="4" w:space="0" w:color="auto"/>
              <w:bottom w:val="single" w:sz="4" w:space="0" w:color="auto"/>
              <w:right w:val="single" w:sz="4" w:space="0" w:color="auto"/>
            </w:tcBorders>
          </w:tcPr>
          <w:p w14:paraId="31ED1E69" w14:textId="77777777" w:rsidR="00126CF2" w:rsidRPr="003E6078" w:rsidRDefault="00126CF2" w:rsidP="00126CF2">
            <w:pPr>
              <w:pStyle w:val="TAL"/>
            </w:pPr>
            <w:r w:rsidRPr="003E6078">
              <w:rPr>
                <w:rFonts w:hint="eastAsia"/>
              </w:rPr>
              <w:t>6.1.5.2.</w:t>
            </w:r>
            <w:r w:rsidRPr="003E6078">
              <w:t>11</w:t>
            </w:r>
          </w:p>
        </w:tc>
        <w:tc>
          <w:tcPr>
            <w:tcW w:w="5266" w:type="dxa"/>
            <w:tcBorders>
              <w:top w:val="single" w:sz="4" w:space="0" w:color="auto"/>
              <w:left w:val="single" w:sz="4" w:space="0" w:color="auto"/>
              <w:bottom w:val="single" w:sz="4" w:space="0" w:color="auto"/>
              <w:right w:val="single" w:sz="4" w:space="0" w:color="auto"/>
            </w:tcBorders>
          </w:tcPr>
          <w:p w14:paraId="70B46F8B" w14:textId="77777777" w:rsidR="00126CF2" w:rsidRPr="003E6078" w:rsidRDefault="00126CF2" w:rsidP="00126CF2">
            <w:pPr>
              <w:pStyle w:val="TAL"/>
              <w:rPr>
                <w:rFonts w:cs="Arial"/>
                <w:szCs w:val="18"/>
              </w:rPr>
            </w:pPr>
            <w:r w:rsidRPr="003E6078">
              <w:rPr>
                <w:rFonts w:cs="Arial" w:hint="eastAsia"/>
                <w:szCs w:val="18"/>
              </w:rPr>
              <w:t>N32-f error information</w:t>
            </w:r>
            <w:r w:rsidRPr="003E6078">
              <w:rPr>
                <w:rFonts w:cs="Arial"/>
                <w:szCs w:val="18"/>
              </w:rPr>
              <w:t>.</w:t>
            </w:r>
          </w:p>
        </w:tc>
      </w:tr>
      <w:tr w:rsidR="00126CF2" w:rsidRPr="003E6078" w14:paraId="0E7E2A94"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7E6E47E1" w14:textId="77777777" w:rsidR="00126CF2" w:rsidRPr="003E6078" w:rsidRDefault="00126CF2" w:rsidP="00126CF2">
            <w:pPr>
              <w:pStyle w:val="TAL"/>
            </w:pPr>
            <w:r w:rsidRPr="003E6078">
              <w:t>FailedModificationInfo</w:t>
            </w:r>
          </w:p>
        </w:tc>
        <w:tc>
          <w:tcPr>
            <w:tcW w:w="1670" w:type="dxa"/>
            <w:tcBorders>
              <w:top w:val="single" w:sz="4" w:space="0" w:color="auto"/>
              <w:left w:val="single" w:sz="4" w:space="0" w:color="auto"/>
              <w:bottom w:val="single" w:sz="4" w:space="0" w:color="auto"/>
              <w:right w:val="single" w:sz="4" w:space="0" w:color="auto"/>
            </w:tcBorders>
          </w:tcPr>
          <w:p w14:paraId="67C885DC" w14:textId="77777777" w:rsidR="00126CF2" w:rsidRPr="003E6078" w:rsidRDefault="00126CF2" w:rsidP="00126CF2">
            <w:pPr>
              <w:pStyle w:val="TAL"/>
            </w:pPr>
            <w:r w:rsidRPr="003E6078">
              <w:rPr>
                <w:rFonts w:hint="eastAsia"/>
              </w:rPr>
              <w:t>6.1.5.2.</w:t>
            </w:r>
            <w:r w:rsidRPr="003E6078">
              <w:t>12</w:t>
            </w:r>
          </w:p>
        </w:tc>
        <w:tc>
          <w:tcPr>
            <w:tcW w:w="5266" w:type="dxa"/>
            <w:tcBorders>
              <w:top w:val="single" w:sz="4" w:space="0" w:color="auto"/>
              <w:left w:val="single" w:sz="4" w:space="0" w:color="auto"/>
              <w:bottom w:val="single" w:sz="4" w:space="0" w:color="auto"/>
              <w:right w:val="single" w:sz="4" w:space="0" w:color="auto"/>
            </w:tcBorders>
          </w:tcPr>
          <w:p w14:paraId="12C44455" w14:textId="77777777" w:rsidR="00126CF2" w:rsidRPr="003E6078" w:rsidRDefault="00126CF2" w:rsidP="00126CF2">
            <w:pPr>
              <w:pStyle w:val="TAL"/>
              <w:rPr>
                <w:rFonts w:cs="Arial"/>
                <w:szCs w:val="18"/>
              </w:rPr>
            </w:pPr>
            <w:r w:rsidRPr="003E6078">
              <w:rPr>
                <w:rFonts w:cs="Arial"/>
                <w:szCs w:val="18"/>
              </w:rPr>
              <w:t xml:space="preserve">Information on </w:t>
            </w:r>
            <w:r w:rsidRPr="003E6078">
              <w:rPr>
                <w:rFonts w:cs="Arial" w:hint="eastAsia"/>
                <w:szCs w:val="18"/>
              </w:rPr>
              <w:t xml:space="preserve">N32-f </w:t>
            </w:r>
            <w:r w:rsidRPr="003E6078">
              <w:rPr>
                <w:rFonts w:cs="Arial"/>
                <w:szCs w:val="18"/>
              </w:rPr>
              <w:t>modifications block that failed to process.</w:t>
            </w:r>
          </w:p>
        </w:tc>
      </w:tr>
      <w:tr w:rsidR="00126CF2" w:rsidRPr="003E6078" w14:paraId="1CF66DB2"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19341E00" w14:textId="77777777" w:rsidR="00126CF2" w:rsidRPr="003E6078" w:rsidRDefault="00126CF2" w:rsidP="00126CF2">
            <w:pPr>
              <w:pStyle w:val="TAL"/>
            </w:pPr>
            <w:r w:rsidRPr="003E6078">
              <w:rPr>
                <w:rFonts w:hint="eastAsia"/>
              </w:rPr>
              <w:t>N32</w:t>
            </w:r>
            <w:r w:rsidRPr="003E6078">
              <w:t>f</w:t>
            </w:r>
            <w:r w:rsidRPr="003E6078">
              <w:rPr>
                <w:rFonts w:hint="eastAsia"/>
              </w:rPr>
              <w:t>ErrorDetail</w:t>
            </w:r>
          </w:p>
        </w:tc>
        <w:tc>
          <w:tcPr>
            <w:tcW w:w="1670" w:type="dxa"/>
            <w:tcBorders>
              <w:top w:val="single" w:sz="4" w:space="0" w:color="auto"/>
              <w:left w:val="single" w:sz="4" w:space="0" w:color="auto"/>
              <w:bottom w:val="single" w:sz="4" w:space="0" w:color="auto"/>
              <w:right w:val="single" w:sz="4" w:space="0" w:color="auto"/>
            </w:tcBorders>
          </w:tcPr>
          <w:p w14:paraId="7F6F9C3F" w14:textId="77777777" w:rsidR="00126CF2" w:rsidRPr="003E6078" w:rsidRDefault="00126CF2" w:rsidP="00126CF2">
            <w:pPr>
              <w:pStyle w:val="TAL"/>
            </w:pPr>
            <w:r w:rsidRPr="003E6078">
              <w:rPr>
                <w:rFonts w:hint="eastAsia"/>
              </w:rPr>
              <w:t>6.1.5.2.</w:t>
            </w:r>
            <w:r w:rsidRPr="003E6078">
              <w:t>13</w:t>
            </w:r>
          </w:p>
        </w:tc>
        <w:tc>
          <w:tcPr>
            <w:tcW w:w="5266" w:type="dxa"/>
            <w:tcBorders>
              <w:top w:val="single" w:sz="4" w:space="0" w:color="auto"/>
              <w:left w:val="single" w:sz="4" w:space="0" w:color="auto"/>
              <w:bottom w:val="single" w:sz="4" w:space="0" w:color="auto"/>
              <w:right w:val="single" w:sz="4" w:space="0" w:color="auto"/>
            </w:tcBorders>
          </w:tcPr>
          <w:p w14:paraId="77CA0A34" w14:textId="77777777" w:rsidR="00126CF2" w:rsidRPr="003E6078" w:rsidRDefault="00126CF2" w:rsidP="00126CF2">
            <w:pPr>
              <w:pStyle w:val="TAL"/>
              <w:rPr>
                <w:rFonts w:cs="Arial"/>
                <w:szCs w:val="18"/>
              </w:rPr>
            </w:pPr>
            <w:r w:rsidRPr="003E6078">
              <w:rPr>
                <w:rFonts w:cs="Arial" w:hint="eastAsia"/>
                <w:szCs w:val="18"/>
              </w:rPr>
              <w:t>Details about the N32f error.</w:t>
            </w:r>
          </w:p>
        </w:tc>
      </w:tr>
      <w:tr w:rsidR="00126CF2" w:rsidRPr="003E6078" w14:paraId="12BB1273"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34DB026F" w14:textId="77777777" w:rsidR="00126CF2" w:rsidRPr="003E6078" w:rsidRDefault="00126CF2" w:rsidP="00126CF2">
            <w:pPr>
              <w:pStyle w:val="TAL"/>
            </w:pPr>
            <w:r w:rsidRPr="003E6078">
              <w:rPr>
                <w:rFonts w:hint="eastAsia"/>
              </w:rPr>
              <w:t>CallbackName</w:t>
            </w:r>
          </w:p>
        </w:tc>
        <w:tc>
          <w:tcPr>
            <w:tcW w:w="1670" w:type="dxa"/>
            <w:tcBorders>
              <w:top w:val="single" w:sz="4" w:space="0" w:color="auto"/>
              <w:left w:val="single" w:sz="4" w:space="0" w:color="auto"/>
              <w:bottom w:val="single" w:sz="4" w:space="0" w:color="auto"/>
              <w:right w:val="single" w:sz="4" w:space="0" w:color="auto"/>
            </w:tcBorders>
          </w:tcPr>
          <w:p w14:paraId="50F91BB6" w14:textId="77777777" w:rsidR="00126CF2" w:rsidRPr="003E6078" w:rsidRDefault="00126CF2" w:rsidP="00126CF2">
            <w:pPr>
              <w:pStyle w:val="TAL"/>
            </w:pPr>
            <w:r w:rsidRPr="003E6078">
              <w:rPr>
                <w:rFonts w:hint="eastAsia"/>
              </w:rPr>
              <w:t>6.1.5.2.</w:t>
            </w:r>
            <w:r w:rsidRPr="003E6078">
              <w:t>14</w:t>
            </w:r>
          </w:p>
        </w:tc>
        <w:tc>
          <w:tcPr>
            <w:tcW w:w="5266" w:type="dxa"/>
            <w:tcBorders>
              <w:top w:val="single" w:sz="4" w:space="0" w:color="auto"/>
              <w:left w:val="single" w:sz="4" w:space="0" w:color="auto"/>
              <w:bottom w:val="single" w:sz="4" w:space="0" w:color="auto"/>
              <w:right w:val="single" w:sz="4" w:space="0" w:color="auto"/>
            </w:tcBorders>
          </w:tcPr>
          <w:p w14:paraId="7FA90894" w14:textId="77777777" w:rsidR="00126CF2" w:rsidRPr="003E6078" w:rsidRDefault="00126CF2" w:rsidP="00126CF2">
            <w:pPr>
              <w:pStyle w:val="TAL"/>
              <w:rPr>
                <w:rFonts w:cs="Arial"/>
                <w:szCs w:val="18"/>
              </w:rPr>
            </w:pPr>
            <w:r w:rsidRPr="003E6078">
              <w:rPr>
                <w:rFonts w:cs="Arial" w:hint="eastAsia"/>
                <w:szCs w:val="18"/>
              </w:rPr>
              <w:t>Callback Name.</w:t>
            </w:r>
          </w:p>
        </w:tc>
      </w:tr>
      <w:tr w:rsidR="00126CF2" w:rsidRPr="003E6078" w14:paraId="74607BD2"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2DBF82D8" w14:textId="77777777" w:rsidR="00126CF2" w:rsidRPr="003E6078" w:rsidRDefault="00126CF2" w:rsidP="00126CF2">
            <w:pPr>
              <w:pStyle w:val="TAL"/>
            </w:pPr>
            <w:r w:rsidRPr="003E6078">
              <w:t>IpxProviderSecInfo</w:t>
            </w:r>
          </w:p>
        </w:tc>
        <w:tc>
          <w:tcPr>
            <w:tcW w:w="1670" w:type="dxa"/>
            <w:tcBorders>
              <w:top w:val="single" w:sz="4" w:space="0" w:color="auto"/>
              <w:left w:val="single" w:sz="4" w:space="0" w:color="auto"/>
              <w:bottom w:val="single" w:sz="4" w:space="0" w:color="auto"/>
              <w:right w:val="single" w:sz="4" w:space="0" w:color="auto"/>
            </w:tcBorders>
          </w:tcPr>
          <w:p w14:paraId="270B73BC" w14:textId="77777777" w:rsidR="00126CF2" w:rsidRPr="003E6078" w:rsidRDefault="00126CF2" w:rsidP="00126CF2">
            <w:pPr>
              <w:pStyle w:val="TAL"/>
            </w:pPr>
            <w:r w:rsidRPr="003E6078">
              <w:rPr>
                <w:rFonts w:hint="eastAsia"/>
              </w:rPr>
              <w:t>6.1.5.</w:t>
            </w:r>
            <w:r w:rsidRPr="003E6078">
              <w:t>2</w:t>
            </w:r>
            <w:r w:rsidRPr="003E6078">
              <w:rPr>
                <w:rFonts w:hint="eastAsia"/>
              </w:rPr>
              <w:t>.</w:t>
            </w:r>
            <w:r w:rsidRPr="003E6078">
              <w:t>15</w:t>
            </w:r>
          </w:p>
        </w:tc>
        <w:tc>
          <w:tcPr>
            <w:tcW w:w="5266" w:type="dxa"/>
            <w:tcBorders>
              <w:top w:val="single" w:sz="4" w:space="0" w:color="auto"/>
              <w:left w:val="single" w:sz="4" w:space="0" w:color="auto"/>
              <w:bottom w:val="single" w:sz="4" w:space="0" w:color="auto"/>
              <w:right w:val="single" w:sz="4" w:space="0" w:color="auto"/>
            </w:tcBorders>
          </w:tcPr>
          <w:p w14:paraId="7D63AFE9" w14:textId="594D7B7D" w:rsidR="00126CF2" w:rsidRPr="003E6078" w:rsidRDefault="00126CF2" w:rsidP="00126CF2">
            <w:pPr>
              <w:pStyle w:val="TAL"/>
              <w:rPr>
                <w:rFonts w:cs="Arial"/>
                <w:szCs w:val="18"/>
              </w:rPr>
            </w:pPr>
            <w:r w:rsidRPr="003E6078">
              <w:rPr>
                <w:rFonts w:cs="Arial" w:hint="eastAsia"/>
                <w:szCs w:val="18"/>
                <w:lang w:eastAsia="zh-CN"/>
              </w:rPr>
              <w:t>D</w:t>
            </w:r>
            <w:r w:rsidRPr="003E6078">
              <w:rPr>
                <w:rFonts w:cs="Arial"/>
                <w:szCs w:val="18"/>
                <w:lang w:eastAsia="zh-CN"/>
              </w:rPr>
              <w:t xml:space="preserve">efines the </w:t>
            </w:r>
            <w:r w:rsidRPr="003E6078">
              <w:t xml:space="preserve">security information list of a </w:t>
            </w:r>
            <w:r w:rsidR="00502EFD">
              <w:t>RI</w:t>
            </w:r>
            <w:r w:rsidRPr="003E6078">
              <w:t>.</w:t>
            </w:r>
          </w:p>
        </w:tc>
      </w:tr>
      <w:tr w:rsidR="00316A63" w:rsidRPr="003E6078" w14:paraId="0B0979CE"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30FFD212" w14:textId="2F1B0165" w:rsidR="00316A63" w:rsidRPr="003E6078" w:rsidRDefault="00316A63" w:rsidP="00316A63">
            <w:pPr>
              <w:pStyle w:val="TAL"/>
            </w:pPr>
            <w:r>
              <w:rPr>
                <w:rFonts w:eastAsia="Yu Mincho" w:hint="eastAsia"/>
                <w:lang w:eastAsia="ja-JP"/>
              </w:rPr>
              <w:t>I</w:t>
            </w:r>
            <w:r>
              <w:rPr>
                <w:rFonts w:eastAsia="Yu Mincho"/>
                <w:lang w:eastAsia="ja-JP"/>
              </w:rPr>
              <w:t>ntendedN32Purpose</w:t>
            </w:r>
          </w:p>
        </w:tc>
        <w:tc>
          <w:tcPr>
            <w:tcW w:w="1670" w:type="dxa"/>
            <w:tcBorders>
              <w:top w:val="single" w:sz="4" w:space="0" w:color="auto"/>
              <w:left w:val="single" w:sz="4" w:space="0" w:color="auto"/>
              <w:bottom w:val="single" w:sz="4" w:space="0" w:color="auto"/>
              <w:right w:val="single" w:sz="4" w:space="0" w:color="auto"/>
            </w:tcBorders>
          </w:tcPr>
          <w:p w14:paraId="612AB9C1" w14:textId="4C5CC59D" w:rsidR="00316A63" w:rsidRPr="003E6078" w:rsidRDefault="00316A63" w:rsidP="00316A63">
            <w:pPr>
              <w:pStyle w:val="TAL"/>
            </w:pPr>
            <w:r>
              <w:rPr>
                <w:rFonts w:eastAsia="Yu Mincho" w:hint="eastAsia"/>
                <w:lang w:eastAsia="ja-JP"/>
              </w:rPr>
              <w:t>6</w:t>
            </w:r>
            <w:r>
              <w:rPr>
                <w:rFonts w:eastAsia="Yu Mincho"/>
                <w:lang w:eastAsia="ja-JP"/>
              </w:rPr>
              <w:t>.1.5.2.</w:t>
            </w:r>
            <w:r w:rsidR="000F6D80" w:rsidRPr="000F6D80">
              <w:rPr>
                <w:rFonts w:eastAsia="Yu Mincho"/>
                <w:lang w:eastAsia="ja-JP"/>
              </w:rPr>
              <w:t>16</w:t>
            </w:r>
          </w:p>
        </w:tc>
        <w:tc>
          <w:tcPr>
            <w:tcW w:w="5266" w:type="dxa"/>
            <w:tcBorders>
              <w:top w:val="single" w:sz="4" w:space="0" w:color="auto"/>
              <w:left w:val="single" w:sz="4" w:space="0" w:color="auto"/>
              <w:bottom w:val="single" w:sz="4" w:space="0" w:color="auto"/>
              <w:right w:val="single" w:sz="4" w:space="0" w:color="auto"/>
            </w:tcBorders>
          </w:tcPr>
          <w:p w14:paraId="3F250A50" w14:textId="46512BD4" w:rsidR="00316A63" w:rsidRPr="003E6078" w:rsidRDefault="00316A63" w:rsidP="00316A63">
            <w:pPr>
              <w:pStyle w:val="TAL"/>
              <w:rPr>
                <w:rFonts w:cs="Arial"/>
                <w:szCs w:val="18"/>
                <w:lang w:eastAsia="zh-CN"/>
              </w:rPr>
            </w:pPr>
            <w:r>
              <w:rPr>
                <w:rFonts w:eastAsia="Yu Mincho" w:cs="Arial" w:hint="eastAsia"/>
                <w:szCs w:val="18"/>
                <w:lang w:eastAsia="ja-JP"/>
              </w:rPr>
              <w:t>D</w:t>
            </w:r>
            <w:r>
              <w:rPr>
                <w:rFonts w:eastAsia="Yu Mincho" w:cs="Arial"/>
                <w:szCs w:val="18"/>
                <w:lang w:eastAsia="ja-JP"/>
              </w:rPr>
              <w:t>efines the intended N32 establishment purpose.</w:t>
            </w:r>
          </w:p>
        </w:tc>
      </w:tr>
      <w:tr w:rsidR="00564795" w:rsidRPr="003E6078" w14:paraId="764BF3C6"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573018C9" w14:textId="7071F8CA" w:rsidR="00564795" w:rsidRDefault="00564795" w:rsidP="00564795">
            <w:pPr>
              <w:pStyle w:val="TAL"/>
              <w:rPr>
                <w:rFonts w:eastAsia="Yu Mincho"/>
                <w:lang w:eastAsia="ja-JP"/>
              </w:rPr>
            </w:pPr>
            <w:r>
              <w:t>RiErrorInformation</w:t>
            </w:r>
          </w:p>
        </w:tc>
        <w:tc>
          <w:tcPr>
            <w:tcW w:w="1670" w:type="dxa"/>
            <w:tcBorders>
              <w:top w:val="single" w:sz="4" w:space="0" w:color="auto"/>
              <w:left w:val="single" w:sz="4" w:space="0" w:color="auto"/>
              <w:bottom w:val="single" w:sz="4" w:space="0" w:color="auto"/>
              <w:right w:val="single" w:sz="4" w:space="0" w:color="auto"/>
            </w:tcBorders>
          </w:tcPr>
          <w:p w14:paraId="6B33CAC8" w14:textId="220A3397" w:rsidR="00564795" w:rsidRDefault="00564795" w:rsidP="00564795">
            <w:pPr>
              <w:pStyle w:val="TAL"/>
              <w:rPr>
                <w:rFonts w:eastAsia="Yu Mincho"/>
                <w:lang w:eastAsia="ja-JP"/>
              </w:rPr>
            </w:pPr>
            <w:r>
              <w:rPr>
                <w:rFonts w:eastAsia="Yu Mincho"/>
                <w:lang w:eastAsia="ja-JP"/>
              </w:rPr>
              <w:t>6.1.5.2.</w:t>
            </w:r>
            <w:r w:rsidR="00635447" w:rsidRPr="00635447">
              <w:rPr>
                <w:rFonts w:eastAsia="Yu Mincho"/>
                <w:lang w:eastAsia="ja-JP"/>
              </w:rPr>
              <w:t>17</w:t>
            </w:r>
          </w:p>
        </w:tc>
        <w:tc>
          <w:tcPr>
            <w:tcW w:w="5266" w:type="dxa"/>
            <w:tcBorders>
              <w:top w:val="single" w:sz="4" w:space="0" w:color="auto"/>
              <w:left w:val="single" w:sz="4" w:space="0" w:color="auto"/>
              <w:bottom w:val="single" w:sz="4" w:space="0" w:color="auto"/>
              <w:right w:val="single" w:sz="4" w:space="0" w:color="auto"/>
            </w:tcBorders>
          </w:tcPr>
          <w:p w14:paraId="3CF74CD9" w14:textId="59CD0AC3" w:rsidR="00564795" w:rsidRDefault="00564795" w:rsidP="00564795">
            <w:pPr>
              <w:pStyle w:val="TAL"/>
              <w:rPr>
                <w:rFonts w:eastAsia="Yu Mincho" w:cs="Arial"/>
                <w:szCs w:val="18"/>
                <w:lang w:eastAsia="ja-JP"/>
              </w:rPr>
            </w:pPr>
            <w:r>
              <w:rPr>
                <w:rFonts w:eastAsia="Yu Mincho" w:cs="Arial"/>
                <w:szCs w:val="18"/>
                <w:lang w:eastAsia="ja-JP"/>
              </w:rPr>
              <w:t>RI error information.</w:t>
            </w:r>
          </w:p>
        </w:tc>
      </w:tr>
      <w:tr w:rsidR="00177DA5" w:rsidRPr="003E6078" w14:paraId="42AE1372"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594C0459" w14:textId="2500B8F9" w:rsidR="00177DA5" w:rsidRDefault="00177DA5" w:rsidP="00177DA5">
            <w:pPr>
              <w:pStyle w:val="TAL"/>
            </w:pPr>
            <w:r>
              <w:t>ExtRedirectResponse</w:t>
            </w:r>
          </w:p>
        </w:tc>
        <w:tc>
          <w:tcPr>
            <w:tcW w:w="1670" w:type="dxa"/>
            <w:tcBorders>
              <w:top w:val="single" w:sz="4" w:space="0" w:color="auto"/>
              <w:left w:val="single" w:sz="4" w:space="0" w:color="auto"/>
              <w:bottom w:val="single" w:sz="4" w:space="0" w:color="auto"/>
              <w:right w:val="single" w:sz="4" w:space="0" w:color="auto"/>
            </w:tcBorders>
          </w:tcPr>
          <w:p w14:paraId="544FB33B" w14:textId="27C4F99B" w:rsidR="00177DA5" w:rsidRDefault="00177DA5" w:rsidP="00177DA5">
            <w:pPr>
              <w:pStyle w:val="TAL"/>
              <w:rPr>
                <w:rFonts w:eastAsia="Yu Mincho"/>
                <w:lang w:eastAsia="ja-JP"/>
              </w:rPr>
            </w:pPr>
            <w:r>
              <w:t>6.1.5.2.18</w:t>
            </w:r>
          </w:p>
        </w:tc>
        <w:tc>
          <w:tcPr>
            <w:tcW w:w="5266" w:type="dxa"/>
            <w:tcBorders>
              <w:top w:val="single" w:sz="4" w:space="0" w:color="auto"/>
              <w:left w:val="single" w:sz="4" w:space="0" w:color="auto"/>
              <w:bottom w:val="single" w:sz="4" w:space="0" w:color="auto"/>
              <w:right w:val="single" w:sz="4" w:space="0" w:color="auto"/>
            </w:tcBorders>
          </w:tcPr>
          <w:p w14:paraId="109BC3AA" w14:textId="4AA87E48" w:rsidR="00177DA5" w:rsidRDefault="00177DA5" w:rsidP="00177DA5">
            <w:pPr>
              <w:pStyle w:val="TAL"/>
              <w:rPr>
                <w:rFonts w:eastAsia="Yu Mincho" w:cs="Arial"/>
                <w:szCs w:val="18"/>
                <w:lang w:eastAsia="ja-JP"/>
              </w:rPr>
            </w:pPr>
            <w:r w:rsidRPr="000870CE">
              <w:rPr>
                <w:rFonts w:eastAsia="Yu Mincho"/>
                <w:lang w:eastAsia="ja-JP"/>
              </w:rPr>
              <w:t>Extension of the redirection response</w:t>
            </w:r>
          </w:p>
        </w:tc>
      </w:tr>
      <w:tr w:rsidR="00177DA5" w:rsidRPr="003E6078" w14:paraId="02382524"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59197995" w14:textId="3D017B3B" w:rsidR="00177DA5" w:rsidRDefault="00177DA5" w:rsidP="00177DA5">
            <w:pPr>
              <w:pStyle w:val="TAL"/>
            </w:pPr>
            <w:r>
              <w:t>RedirectResponseAddInfo</w:t>
            </w:r>
          </w:p>
        </w:tc>
        <w:tc>
          <w:tcPr>
            <w:tcW w:w="1670" w:type="dxa"/>
            <w:tcBorders>
              <w:top w:val="single" w:sz="4" w:space="0" w:color="auto"/>
              <w:left w:val="single" w:sz="4" w:space="0" w:color="auto"/>
              <w:bottom w:val="single" w:sz="4" w:space="0" w:color="auto"/>
              <w:right w:val="single" w:sz="4" w:space="0" w:color="auto"/>
            </w:tcBorders>
          </w:tcPr>
          <w:p w14:paraId="415A3EB1" w14:textId="7CE14F8F" w:rsidR="00177DA5" w:rsidRDefault="00177DA5" w:rsidP="00177DA5">
            <w:pPr>
              <w:pStyle w:val="TAL"/>
              <w:rPr>
                <w:rFonts w:eastAsia="Yu Mincho"/>
                <w:lang w:eastAsia="ja-JP"/>
              </w:rPr>
            </w:pPr>
            <w:r>
              <w:t>6.1.5.2.19</w:t>
            </w:r>
          </w:p>
        </w:tc>
        <w:tc>
          <w:tcPr>
            <w:tcW w:w="5266" w:type="dxa"/>
            <w:tcBorders>
              <w:top w:val="single" w:sz="4" w:space="0" w:color="auto"/>
              <w:left w:val="single" w:sz="4" w:space="0" w:color="auto"/>
              <w:bottom w:val="single" w:sz="4" w:space="0" w:color="auto"/>
              <w:right w:val="single" w:sz="4" w:space="0" w:color="auto"/>
            </w:tcBorders>
          </w:tcPr>
          <w:p w14:paraId="3E23E5EA" w14:textId="6AB62BF0" w:rsidR="00177DA5" w:rsidRDefault="00177DA5" w:rsidP="00177DA5">
            <w:pPr>
              <w:pStyle w:val="TAL"/>
              <w:rPr>
                <w:rFonts w:eastAsia="Yu Mincho" w:cs="Arial"/>
                <w:szCs w:val="18"/>
                <w:lang w:eastAsia="ja-JP"/>
              </w:rPr>
            </w:pPr>
            <w:r w:rsidRPr="000870CE">
              <w:rPr>
                <w:rFonts w:eastAsia="Yu Mincho"/>
                <w:lang w:eastAsia="ja-JP"/>
              </w:rPr>
              <w:t>Additional information in the redirection response</w:t>
            </w:r>
          </w:p>
        </w:tc>
      </w:tr>
      <w:tr w:rsidR="00177DA5" w:rsidRPr="003E6078" w14:paraId="30AD0EF0"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347B22FF" w14:textId="77777777" w:rsidR="00177DA5" w:rsidRPr="003E6078" w:rsidRDefault="00177DA5" w:rsidP="00177DA5">
            <w:pPr>
              <w:pStyle w:val="TAL"/>
            </w:pPr>
            <w:r w:rsidRPr="003E6078">
              <w:rPr>
                <w:rFonts w:hint="eastAsia"/>
              </w:rPr>
              <w:t>HttpMethod</w:t>
            </w:r>
          </w:p>
        </w:tc>
        <w:tc>
          <w:tcPr>
            <w:tcW w:w="1670" w:type="dxa"/>
            <w:tcBorders>
              <w:top w:val="single" w:sz="4" w:space="0" w:color="auto"/>
              <w:left w:val="single" w:sz="4" w:space="0" w:color="auto"/>
              <w:bottom w:val="single" w:sz="4" w:space="0" w:color="auto"/>
              <w:right w:val="single" w:sz="4" w:space="0" w:color="auto"/>
            </w:tcBorders>
          </w:tcPr>
          <w:p w14:paraId="72FA6647" w14:textId="77777777" w:rsidR="00177DA5" w:rsidRPr="003E6078" w:rsidRDefault="00177DA5" w:rsidP="00177DA5">
            <w:pPr>
              <w:pStyle w:val="TAL"/>
            </w:pPr>
            <w:r w:rsidRPr="003E6078">
              <w:rPr>
                <w:rFonts w:hint="eastAsia"/>
              </w:rPr>
              <w:t>6.1.5.3.4</w:t>
            </w:r>
          </w:p>
        </w:tc>
        <w:tc>
          <w:tcPr>
            <w:tcW w:w="5266" w:type="dxa"/>
            <w:tcBorders>
              <w:top w:val="single" w:sz="4" w:space="0" w:color="auto"/>
              <w:left w:val="single" w:sz="4" w:space="0" w:color="auto"/>
              <w:bottom w:val="single" w:sz="4" w:space="0" w:color="auto"/>
              <w:right w:val="single" w:sz="4" w:space="0" w:color="auto"/>
            </w:tcBorders>
          </w:tcPr>
          <w:p w14:paraId="0B32A33D" w14:textId="77777777" w:rsidR="00177DA5" w:rsidRPr="003E6078" w:rsidRDefault="00177DA5" w:rsidP="00177DA5">
            <w:pPr>
              <w:pStyle w:val="TAL"/>
              <w:rPr>
                <w:rFonts w:cs="Arial"/>
                <w:szCs w:val="18"/>
              </w:rPr>
            </w:pPr>
            <w:r w:rsidRPr="003E6078">
              <w:rPr>
                <w:rFonts w:cs="Arial" w:hint="eastAsia"/>
                <w:szCs w:val="18"/>
              </w:rPr>
              <w:t>Enumeration of HTTP methods.</w:t>
            </w:r>
          </w:p>
        </w:tc>
      </w:tr>
      <w:tr w:rsidR="00177DA5" w:rsidRPr="003E6078" w14:paraId="06E7141F"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7A22D45E" w14:textId="77777777" w:rsidR="00177DA5" w:rsidRPr="003E6078" w:rsidRDefault="00177DA5" w:rsidP="00177DA5">
            <w:pPr>
              <w:pStyle w:val="TAL"/>
            </w:pPr>
            <w:r w:rsidRPr="003E6078">
              <w:rPr>
                <w:rFonts w:hint="eastAsia"/>
              </w:rPr>
              <w:t>IeType</w:t>
            </w:r>
          </w:p>
        </w:tc>
        <w:tc>
          <w:tcPr>
            <w:tcW w:w="1670" w:type="dxa"/>
            <w:tcBorders>
              <w:top w:val="single" w:sz="4" w:space="0" w:color="auto"/>
              <w:left w:val="single" w:sz="4" w:space="0" w:color="auto"/>
              <w:bottom w:val="single" w:sz="4" w:space="0" w:color="auto"/>
              <w:right w:val="single" w:sz="4" w:space="0" w:color="auto"/>
            </w:tcBorders>
          </w:tcPr>
          <w:p w14:paraId="253A096B" w14:textId="77777777" w:rsidR="00177DA5" w:rsidRPr="003E6078" w:rsidRDefault="00177DA5" w:rsidP="00177DA5">
            <w:pPr>
              <w:pStyle w:val="TAL"/>
            </w:pPr>
            <w:r w:rsidRPr="003E6078">
              <w:rPr>
                <w:rFonts w:hint="eastAsia"/>
              </w:rPr>
              <w:t>6.1.5.3.</w:t>
            </w:r>
            <w:r w:rsidRPr="003E6078">
              <w:t>5</w:t>
            </w:r>
          </w:p>
        </w:tc>
        <w:tc>
          <w:tcPr>
            <w:tcW w:w="5266" w:type="dxa"/>
            <w:tcBorders>
              <w:top w:val="single" w:sz="4" w:space="0" w:color="auto"/>
              <w:left w:val="single" w:sz="4" w:space="0" w:color="auto"/>
              <w:bottom w:val="single" w:sz="4" w:space="0" w:color="auto"/>
              <w:right w:val="single" w:sz="4" w:space="0" w:color="auto"/>
            </w:tcBorders>
          </w:tcPr>
          <w:p w14:paraId="3E881DAC" w14:textId="77777777" w:rsidR="00177DA5" w:rsidRPr="003E6078" w:rsidRDefault="00177DA5" w:rsidP="00177DA5">
            <w:pPr>
              <w:pStyle w:val="TAL"/>
              <w:rPr>
                <w:rFonts w:cs="Arial"/>
                <w:szCs w:val="18"/>
              </w:rPr>
            </w:pPr>
            <w:r w:rsidRPr="003E6078">
              <w:rPr>
                <w:rFonts w:cs="Arial" w:hint="eastAsia"/>
                <w:szCs w:val="18"/>
              </w:rPr>
              <w:t>Enumeration of types of IEs (i.e kind of IE) to spec</w:t>
            </w:r>
            <w:r w:rsidRPr="003E6078">
              <w:rPr>
                <w:rFonts w:cs="Arial"/>
                <w:szCs w:val="18"/>
              </w:rPr>
              <w:t>ify the protection policy.</w:t>
            </w:r>
          </w:p>
        </w:tc>
      </w:tr>
      <w:tr w:rsidR="00177DA5" w:rsidRPr="003E6078" w14:paraId="0CBF5B1D"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69FBAB6C" w14:textId="77777777" w:rsidR="00177DA5" w:rsidRPr="003E6078" w:rsidRDefault="00177DA5" w:rsidP="00177DA5">
            <w:pPr>
              <w:pStyle w:val="TAL"/>
            </w:pPr>
            <w:r w:rsidRPr="003E6078">
              <w:t>IeLocation</w:t>
            </w:r>
          </w:p>
        </w:tc>
        <w:tc>
          <w:tcPr>
            <w:tcW w:w="1670" w:type="dxa"/>
            <w:tcBorders>
              <w:top w:val="single" w:sz="4" w:space="0" w:color="auto"/>
              <w:left w:val="single" w:sz="4" w:space="0" w:color="auto"/>
              <w:bottom w:val="single" w:sz="4" w:space="0" w:color="auto"/>
              <w:right w:val="single" w:sz="4" w:space="0" w:color="auto"/>
            </w:tcBorders>
          </w:tcPr>
          <w:p w14:paraId="76EC36FB" w14:textId="77777777" w:rsidR="00177DA5" w:rsidRPr="003E6078" w:rsidRDefault="00177DA5" w:rsidP="00177DA5">
            <w:pPr>
              <w:pStyle w:val="TAL"/>
            </w:pPr>
            <w:r w:rsidRPr="003E6078">
              <w:rPr>
                <w:rFonts w:hint="eastAsia"/>
              </w:rPr>
              <w:t>6.1.5.3.</w:t>
            </w:r>
            <w:r w:rsidRPr="003E6078">
              <w:t>6</w:t>
            </w:r>
          </w:p>
        </w:tc>
        <w:tc>
          <w:tcPr>
            <w:tcW w:w="5266" w:type="dxa"/>
            <w:tcBorders>
              <w:top w:val="single" w:sz="4" w:space="0" w:color="auto"/>
              <w:left w:val="single" w:sz="4" w:space="0" w:color="auto"/>
              <w:bottom w:val="single" w:sz="4" w:space="0" w:color="auto"/>
              <w:right w:val="single" w:sz="4" w:space="0" w:color="auto"/>
            </w:tcBorders>
          </w:tcPr>
          <w:p w14:paraId="5F0638D6" w14:textId="77777777" w:rsidR="00177DA5" w:rsidRPr="003E6078" w:rsidRDefault="00177DA5" w:rsidP="00177DA5">
            <w:pPr>
              <w:pStyle w:val="TAL"/>
              <w:rPr>
                <w:rFonts w:cs="Arial"/>
                <w:szCs w:val="18"/>
              </w:rPr>
            </w:pPr>
            <w:r w:rsidRPr="003E6078">
              <w:rPr>
                <w:rFonts w:cs="Arial" w:hint="eastAsia"/>
                <w:szCs w:val="18"/>
              </w:rPr>
              <w:t>Location of the IE in a HTTP message.</w:t>
            </w:r>
          </w:p>
        </w:tc>
      </w:tr>
      <w:tr w:rsidR="00177DA5" w:rsidRPr="003E6078" w14:paraId="53139835"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24171432" w14:textId="77777777" w:rsidR="00177DA5" w:rsidRPr="003E6078" w:rsidRDefault="00177DA5" w:rsidP="00177DA5">
            <w:pPr>
              <w:pStyle w:val="TAL"/>
            </w:pPr>
            <w:r w:rsidRPr="003E6078">
              <w:rPr>
                <w:rFonts w:hint="eastAsia"/>
              </w:rPr>
              <w:t>N32fErrorType</w:t>
            </w:r>
          </w:p>
        </w:tc>
        <w:tc>
          <w:tcPr>
            <w:tcW w:w="1670" w:type="dxa"/>
            <w:tcBorders>
              <w:top w:val="single" w:sz="4" w:space="0" w:color="auto"/>
              <w:left w:val="single" w:sz="4" w:space="0" w:color="auto"/>
              <w:bottom w:val="single" w:sz="4" w:space="0" w:color="auto"/>
              <w:right w:val="single" w:sz="4" w:space="0" w:color="auto"/>
            </w:tcBorders>
          </w:tcPr>
          <w:p w14:paraId="246E7F88" w14:textId="77777777" w:rsidR="00177DA5" w:rsidRPr="003E6078" w:rsidRDefault="00177DA5" w:rsidP="00177DA5">
            <w:pPr>
              <w:pStyle w:val="TAL"/>
            </w:pPr>
            <w:r w:rsidRPr="003E6078">
              <w:rPr>
                <w:rFonts w:hint="eastAsia"/>
              </w:rPr>
              <w:t>6.1.5.3.</w:t>
            </w:r>
            <w:r w:rsidRPr="003E6078">
              <w:t>7</w:t>
            </w:r>
          </w:p>
        </w:tc>
        <w:tc>
          <w:tcPr>
            <w:tcW w:w="5266" w:type="dxa"/>
            <w:tcBorders>
              <w:top w:val="single" w:sz="4" w:space="0" w:color="auto"/>
              <w:left w:val="single" w:sz="4" w:space="0" w:color="auto"/>
              <w:bottom w:val="single" w:sz="4" w:space="0" w:color="auto"/>
              <w:right w:val="single" w:sz="4" w:space="0" w:color="auto"/>
            </w:tcBorders>
          </w:tcPr>
          <w:p w14:paraId="3E1F552E" w14:textId="77777777" w:rsidR="00177DA5" w:rsidRPr="003E6078" w:rsidRDefault="00177DA5" w:rsidP="00177DA5">
            <w:pPr>
              <w:pStyle w:val="TAL"/>
              <w:rPr>
                <w:rFonts w:cs="Arial"/>
                <w:szCs w:val="18"/>
              </w:rPr>
            </w:pPr>
            <w:r w:rsidRPr="003E6078">
              <w:rPr>
                <w:rFonts w:cs="Arial" w:hint="eastAsia"/>
                <w:szCs w:val="18"/>
              </w:rPr>
              <w:t>Type of error while processing N32-f message.</w:t>
            </w:r>
          </w:p>
        </w:tc>
      </w:tr>
      <w:tr w:rsidR="00177DA5" w:rsidRPr="003E6078" w14:paraId="3F18D9A6"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31C30292" w14:textId="77777777" w:rsidR="00177DA5" w:rsidRPr="003E6078" w:rsidRDefault="00177DA5" w:rsidP="00177DA5">
            <w:pPr>
              <w:pStyle w:val="TAL"/>
            </w:pPr>
            <w:r w:rsidRPr="003E6078">
              <w:rPr>
                <w:rFonts w:hint="eastAsia"/>
              </w:rPr>
              <w:t>FailureReason</w:t>
            </w:r>
          </w:p>
        </w:tc>
        <w:tc>
          <w:tcPr>
            <w:tcW w:w="1670" w:type="dxa"/>
            <w:tcBorders>
              <w:top w:val="single" w:sz="4" w:space="0" w:color="auto"/>
              <w:left w:val="single" w:sz="4" w:space="0" w:color="auto"/>
              <w:bottom w:val="single" w:sz="4" w:space="0" w:color="auto"/>
              <w:right w:val="single" w:sz="4" w:space="0" w:color="auto"/>
            </w:tcBorders>
          </w:tcPr>
          <w:p w14:paraId="2146624C" w14:textId="77777777" w:rsidR="00177DA5" w:rsidRPr="003E6078" w:rsidRDefault="00177DA5" w:rsidP="00177DA5">
            <w:pPr>
              <w:pStyle w:val="TAL"/>
            </w:pPr>
            <w:r w:rsidRPr="003E6078">
              <w:rPr>
                <w:rFonts w:hint="eastAsia"/>
              </w:rPr>
              <w:t>6.1.5.3.</w:t>
            </w:r>
            <w:r w:rsidRPr="003E6078">
              <w:t>8</w:t>
            </w:r>
          </w:p>
        </w:tc>
        <w:tc>
          <w:tcPr>
            <w:tcW w:w="5266" w:type="dxa"/>
            <w:tcBorders>
              <w:top w:val="single" w:sz="4" w:space="0" w:color="auto"/>
              <w:left w:val="single" w:sz="4" w:space="0" w:color="auto"/>
              <w:bottom w:val="single" w:sz="4" w:space="0" w:color="auto"/>
              <w:right w:val="single" w:sz="4" w:space="0" w:color="auto"/>
            </w:tcBorders>
          </w:tcPr>
          <w:p w14:paraId="2435CD7C" w14:textId="77777777" w:rsidR="00177DA5" w:rsidRPr="003E6078" w:rsidRDefault="00177DA5" w:rsidP="00177DA5">
            <w:pPr>
              <w:pStyle w:val="TAL"/>
              <w:rPr>
                <w:rFonts w:cs="Arial"/>
                <w:szCs w:val="18"/>
              </w:rPr>
            </w:pPr>
            <w:r w:rsidRPr="003E6078">
              <w:rPr>
                <w:rFonts w:cs="Arial" w:hint="eastAsia"/>
                <w:szCs w:val="18"/>
              </w:rPr>
              <w:t>Reason for failure to reconstruct a HTTP/2 message from N32-f message.</w:t>
            </w:r>
          </w:p>
        </w:tc>
      </w:tr>
      <w:tr w:rsidR="00177DA5" w:rsidRPr="003E6078" w14:paraId="36AA4D28"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63EDBD24" w14:textId="72E1C723" w:rsidR="00177DA5" w:rsidRPr="003E6078" w:rsidRDefault="00177DA5" w:rsidP="00177DA5">
            <w:pPr>
              <w:pStyle w:val="TAL"/>
            </w:pPr>
            <w:r>
              <w:t>N32Purpose</w:t>
            </w:r>
          </w:p>
        </w:tc>
        <w:tc>
          <w:tcPr>
            <w:tcW w:w="1670" w:type="dxa"/>
            <w:tcBorders>
              <w:top w:val="single" w:sz="4" w:space="0" w:color="auto"/>
              <w:left w:val="single" w:sz="4" w:space="0" w:color="auto"/>
              <w:bottom w:val="single" w:sz="4" w:space="0" w:color="auto"/>
              <w:right w:val="single" w:sz="4" w:space="0" w:color="auto"/>
            </w:tcBorders>
          </w:tcPr>
          <w:p w14:paraId="327E0D15" w14:textId="5AA184BF" w:rsidR="00177DA5" w:rsidRPr="003E6078" w:rsidRDefault="00177DA5" w:rsidP="00177DA5">
            <w:pPr>
              <w:pStyle w:val="TAL"/>
            </w:pPr>
            <w:r w:rsidRPr="003E6078">
              <w:rPr>
                <w:rFonts w:hint="eastAsia"/>
              </w:rPr>
              <w:t>6.1.5.3.</w:t>
            </w:r>
            <w:r>
              <w:t>9</w:t>
            </w:r>
          </w:p>
        </w:tc>
        <w:tc>
          <w:tcPr>
            <w:tcW w:w="5266" w:type="dxa"/>
            <w:tcBorders>
              <w:top w:val="single" w:sz="4" w:space="0" w:color="auto"/>
              <w:left w:val="single" w:sz="4" w:space="0" w:color="auto"/>
              <w:bottom w:val="single" w:sz="4" w:space="0" w:color="auto"/>
              <w:right w:val="single" w:sz="4" w:space="0" w:color="auto"/>
            </w:tcBorders>
          </w:tcPr>
          <w:p w14:paraId="28C8B3E6" w14:textId="016E771F" w:rsidR="00177DA5" w:rsidRPr="003E6078" w:rsidRDefault="00177DA5" w:rsidP="00177DA5">
            <w:pPr>
              <w:pStyle w:val="TAL"/>
              <w:rPr>
                <w:rFonts w:cs="Arial"/>
                <w:szCs w:val="18"/>
              </w:rPr>
            </w:pPr>
            <w:r>
              <w:rPr>
                <w:lang w:val="en-US"/>
              </w:rPr>
              <w:t>Usage purpose of establishing N32 connectivity</w:t>
            </w:r>
          </w:p>
        </w:tc>
      </w:tr>
      <w:tr w:rsidR="00177DA5" w:rsidRPr="003E6078" w14:paraId="533F77EE" w14:textId="77777777" w:rsidTr="00177DA5">
        <w:trPr>
          <w:jc w:val="center"/>
        </w:trPr>
        <w:tc>
          <w:tcPr>
            <w:tcW w:w="2238" w:type="dxa"/>
            <w:tcBorders>
              <w:top w:val="single" w:sz="4" w:space="0" w:color="auto"/>
              <w:left w:val="single" w:sz="4" w:space="0" w:color="auto"/>
              <w:bottom w:val="single" w:sz="4" w:space="0" w:color="auto"/>
              <w:right w:val="single" w:sz="4" w:space="0" w:color="auto"/>
            </w:tcBorders>
          </w:tcPr>
          <w:p w14:paraId="40563938" w14:textId="0B16425E" w:rsidR="00177DA5" w:rsidRPr="003E6078" w:rsidRDefault="00177DA5" w:rsidP="00177DA5">
            <w:pPr>
              <w:pStyle w:val="TAL"/>
            </w:pPr>
            <w:r>
              <w:t>N32ReleaseIndication</w:t>
            </w:r>
          </w:p>
        </w:tc>
        <w:tc>
          <w:tcPr>
            <w:tcW w:w="1670" w:type="dxa"/>
            <w:tcBorders>
              <w:top w:val="single" w:sz="4" w:space="0" w:color="auto"/>
              <w:left w:val="single" w:sz="4" w:space="0" w:color="auto"/>
              <w:bottom w:val="single" w:sz="4" w:space="0" w:color="auto"/>
              <w:right w:val="single" w:sz="4" w:space="0" w:color="auto"/>
            </w:tcBorders>
          </w:tcPr>
          <w:p w14:paraId="46DDF056" w14:textId="6F009B45" w:rsidR="00177DA5" w:rsidRPr="003E6078" w:rsidRDefault="00177DA5" w:rsidP="00177DA5">
            <w:pPr>
              <w:pStyle w:val="TAL"/>
            </w:pPr>
            <w:r>
              <w:t>6.1.5.3</w:t>
            </w:r>
            <w:r w:rsidRPr="00635447">
              <w:t>.</w:t>
            </w:r>
            <w:r>
              <w:t>10</w:t>
            </w:r>
          </w:p>
        </w:tc>
        <w:tc>
          <w:tcPr>
            <w:tcW w:w="5266" w:type="dxa"/>
            <w:tcBorders>
              <w:top w:val="single" w:sz="4" w:space="0" w:color="auto"/>
              <w:left w:val="single" w:sz="4" w:space="0" w:color="auto"/>
              <w:bottom w:val="single" w:sz="4" w:space="0" w:color="auto"/>
              <w:right w:val="single" w:sz="4" w:space="0" w:color="auto"/>
            </w:tcBorders>
          </w:tcPr>
          <w:p w14:paraId="4B59E8A9" w14:textId="5087902C" w:rsidR="00177DA5" w:rsidRPr="003E6078" w:rsidRDefault="00177DA5" w:rsidP="00177DA5">
            <w:pPr>
              <w:pStyle w:val="TAL"/>
              <w:rPr>
                <w:rFonts w:cs="Arial"/>
                <w:szCs w:val="18"/>
              </w:rPr>
            </w:pPr>
            <w:r>
              <w:rPr>
                <w:rFonts w:cs="Arial"/>
                <w:szCs w:val="18"/>
              </w:rPr>
              <w:t>N32-f connection or N32-f context release instructions.</w:t>
            </w:r>
          </w:p>
        </w:tc>
      </w:tr>
    </w:tbl>
    <w:p w14:paraId="376299B6" w14:textId="77777777" w:rsidR="000D5C20" w:rsidRDefault="000D5C20" w:rsidP="000D5C20"/>
    <w:p w14:paraId="5CAF9DE0" w14:textId="0C873D5C" w:rsidR="000D5C20" w:rsidRDefault="000D5C20" w:rsidP="000D5C20">
      <w:r>
        <w:t xml:space="preserve">Table 6.1.5.1-2 specifies data types re-used by the N32 interface protocol from other specifications, including a reference to their respective specifications and when needed, a short description of their use within the </w:t>
      </w:r>
      <w:r w:rsidR="006D7D77">
        <w:t>N32 Handshake</w:t>
      </w:r>
      <w:r w:rsidR="006D7D77" w:rsidDel="006D7D77">
        <w:t xml:space="preserve"> </w:t>
      </w:r>
      <w:r>
        <w:t>service based interface.</w:t>
      </w:r>
    </w:p>
    <w:p w14:paraId="58489482" w14:textId="77777777" w:rsidR="000D5C20" w:rsidRDefault="000D5C20" w:rsidP="000D5C20">
      <w:pPr>
        <w:pStyle w:val="TH"/>
      </w:pPr>
      <w:r>
        <w:t>Table 6.1.5.1-2: N32 re-used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98"/>
        <w:gridCol w:w="1848"/>
        <w:gridCol w:w="5328"/>
      </w:tblGrid>
      <w:tr w:rsidR="000D5C20" w:rsidRPr="003E6078" w14:paraId="4D67E8A3" w14:textId="77777777" w:rsidTr="00A20B2B">
        <w:trPr>
          <w:jc w:val="center"/>
        </w:trPr>
        <w:tc>
          <w:tcPr>
            <w:tcW w:w="1998" w:type="dxa"/>
            <w:tcBorders>
              <w:top w:val="single" w:sz="4" w:space="0" w:color="auto"/>
              <w:left w:val="single" w:sz="4" w:space="0" w:color="auto"/>
              <w:bottom w:val="single" w:sz="4" w:space="0" w:color="auto"/>
              <w:right w:val="single" w:sz="4" w:space="0" w:color="auto"/>
            </w:tcBorders>
            <w:shd w:val="clear" w:color="auto" w:fill="C0C0C0"/>
            <w:hideMark/>
          </w:tcPr>
          <w:p w14:paraId="73761BE9" w14:textId="77777777" w:rsidR="000D5C20" w:rsidRPr="003E6078" w:rsidRDefault="000D5C20" w:rsidP="00E60124">
            <w:pPr>
              <w:pStyle w:val="TAH"/>
            </w:pPr>
            <w:r w:rsidRPr="003E6078">
              <w:t>Data type</w:t>
            </w:r>
          </w:p>
        </w:tc>
        <w:tc>
          <w:tcPr>
            <w:tcW w:w="1848" w:type="dxa"/>
            <w:tcBorders>
              <w:top w:val="single" w:sz="4" w:space="0" w:color="auto"/>
              <w:left w:val="single" w:sz="4" w:space="0" w:color="auto"/>
              <w:bottom w:val="single" w:sz="4" w:space="0" w:color="auto"/>
              <w:right w:val="single" w:sz="4" w:space="0" w:color="auto"/>
            </w:tcBorders>
            <w:shd w:val="clear" w:color="auto" w:fill="C0C0C0"/>
            <w:hideMark/>
          </w:tcPr>
          <w:p w14:paraId="1519ADF0" w14:textId="77777777" w:rsidR="000D5C20" w:rsidRPr="003E6078" w:rsidRDefault="000D5C20" w:rsidP="00E60124">
            <w:pPr>
              <w:pStyle w:val="TAH"/>
            </w:pPr>
            <w:r w:rsidRPr="003E6078">
              <w:t>Reference</w:t>
            </w:r>
          </w:p>
        </w:tc>
        <w:tc>
          <w:tcPr>
            <w:tcW w:w="5328" w:type="dxa"/>
            <w:tcBorders>
              <w:top w:val="single" w:sz="4" w:space="0" w:color="auto"/>
              <w:left w:val="single" w:sz="4" w:space="0" w:color="auto"/>
              <w:bottom w:val="single" w:sz="4" w:space="0" w:color="auto"/>
              <w:right w:val="single" w:sz="4" w:space="0" w:color="auto"/>
            </w:tcBorders>
            <w:shd w:val="clear" w:color="auto" w:fill="C0C0C0"/>
            <w:hideMark/>
          </w:tcPr>
          <w:p w14:paraId="15328012" w14:textId="77777777" w:rsidR="000D5C20" w:rsidRPr="003E6078" w:rsidRDefault="000D5C20" w:rsidP="00E60124">
            <w:pPr>
              <w:pStyle w:val="TAH"/>
            </w:pPr>
            <w:r w:rsidRPr="003E6078">
              <w:t>Comments</w:t>
            </w:r>
          </w:p>
        </w:tc>
      </w:tr>
      <w:tr w:rsidR="000D5C20" w:rsidRPr="003E6078" w14:paraId="2A3025E1" w14:textId="77777777" w:rsidTr="00A20B2B">
        <w:trPr>
          <w:jc w:val="center"/>
        </w:trPr>
        <w:tc>
          <w:tcPr>
            <w:tcW w:w="1998" w:type="dxa"/>
            <w:tcBorders>
              <w:top w:val="single" w:sz="4" w:space="0" w:color="auto"/>
              <w:left w:val="single" w:sz="4" w:space="0" w:color="auto"/>
              <w:bottom w:val="single" w:sz="4" w:space="0" w:color="auto"/>
              <w:right w:val="single" w:sz="4" w:space="0" w:color="auto"/>
            </w:tcBorders>
          </w:tcPr>
          <w:p w14:paraId="2654949A" w14:textId="77777777" w:rsidR="000D5C20" w:rsidRPr="003E6078" w:rsidRDefault="000D5C20" w:rsidP="00E60124">
            <w:pPr>
              <w:pStyle w:val="TAL"/>
            </w:pPr>
            <w:r w:rsidRPr="003E6078">
              <w:t>Fqdn</w:t>
            </w:r>
          </w:p>
        </w:tc>
        <w:tc>
          <w:tcPr>
            <w:tcW w:w="1848" w:type="dxa"/>
            <w:tcBorders>
              <w:top w:val="single" w:sz="4" w:space="0" w:color="auto"/>
              <w:left w:val="single" w:sz="4" w:space="0" w:color="auto"/>
              <w:bottom w:val="single" w:sz="4" w:space="0" w:color="auto"/>
              <w:right w:val="single" w:sz="4" w:space="0" w:color="auto"/>
            </w:tcBorders>
          </w:tcPr>
          <w:p w14:paraId="15D59431" w14:textId="0E750B7C" w:rsidR="000D5C20" w:rsidRPr="003E6078" w:rsidRDefault="000D5C20" w:rsidP="00E60124">
            <w:pPr>
              <w:pStyle w:val="TAL"/>
            </w:pPr>
            <w:r w:rsidRPr="003E6078">
              <w:rPr>
                <w:rFonts w:hint="eastAsia"/>
              </w:rPr>
              <w:t>3GPP TS 29.5</w:t>
            </w:r>
            <w:r w:rsidR="00C22EFF">
              <w:t>71</w:t>
            </w:r>
            <w:r w:rsidRPr="003E6078">
              <w:rPr>
                <w:rFonts w:hint="eastAsia"/>
              </w:rPr>
              <w:t> </w:t>
            </w:r>
            <w:r w:rsidRPr="003E6078">
              <w:t>[1</w:t>
            </w:r>
            <w:r w:rsidR="00C22EFF">
              <w:t>2</w:t>
            </w:r>
            <w:r w:rsidRPr="003E6078">
              <w:t>]</w:t>
            </w:r>
          </w:p>
        </w:tc>
        <w:tc>
          <w:tcPr>
            <w:tcW w:w="5328" w:type="dxa"/>
            <w:tcBorders>
              <w:top w:val="single" w:sz="4" w:space="0" w:color="auto"/>
              <w:left w:val="single" w:sz="4" w:space="0" w:color="auto"/>
              <w:bottom w:val="single" w:sz="4" w:space="0" w:color="auto"/>
              <w:right w:val="single" w:sz="4" w:space="0" w:color="auto"/>
            </w:tcBorders>
          </w:tcPr>
          <w:p w14:paraId="3DA2D0C7" w14:textId="77777777" w:rsidR="000D5C20" w:rsidRPr="003E6078" w:rsidRDefault="000D5C20" w:rsidP="00E60124">
            <w:pPr>
              <w:pStyle w:val="TAL"/>
              <w:rPr>
                <w:rFonts w:cs="Arial"/>
                <w:szCs w:val="18"/>
              </w:rPr>
            </w:pPr>
          </w:p>
        </w:tc>
      </w:tr>
      <w:tr w:rsidR="00A20B2B" w:rsidRPr="003E6078" w14:paraId="26121399" w14:textId="77777777" w:rsidTr="00A20B2B">
        <w:trPr>
          <w:jc w:val="center"/>
        </w:trPr>
        <w:tc>
          <w:tcPr>
            <w:tcW w:w="1998" w:type="dxa"/>
            <w:tcBorders>
              <w:top w:val="single" w:sz="4" w:space="0" w:color="auto"/>
              <w:left w:val="single" w:sz="4" w:space="0" w:color="auto"/>
              <w:bottom w:val="single" w:sz="4" w:space="0" w:color="auto"/>
              <w:right w:val="single" w:sz="4" w:space="0" w:color="auto"/>
            </w:tcBorders>
          </w:tcPr>
          <w:p w14:paraId="74D2AFC8" w14:textId="54C0BA11" w:rsidR="00A20B2B" w:rsidRPr="003E6078" w:rsidRDefault="00A20B2B" w:rsidP="00A20B2B">
            <w:pPr>
              <w:pStyle w:val="TAL"/>
            </w:pPr>
            <w:r>
              <w:rPr>
                <w:lang w:eastAsia="zh-CN"/>
              </w:rPr>
              <w:t>SupportedFeatures</w:t>
            </w:r>
          </w:p>
        </w:tc>
        <w:tc>
          <w:tcPr>
            <w:tcW w:w="1848" w:type="dxa"/>
            <w:tcBorders>
              <w:top w:val="single" w:sz="4" w:space="0" w:color="auto"/>
              <w:left w:val="single" w:sz="4" w:space="0" w:color="auto"/>
              <w:bottom w:val="single" w:sz="4" w:space="0" w:color="auto"/>
              <w:right w:val="single" w:sz="4" w:space="0" w:color="auto"/>
            </w:tcBorders>
          </w:tcPr>
          <w:p w14:paraId="51AE7947" w14:textId="00AEFFBD" w:rsidR="00A20B2B" w:rsidRPr="003E6078" w:rsidRDefault="00A20B2B" w:rsidP="00A20B2B">
            <w:pPr>
              <w:pStyle w:val="TAL"/>
            </w:pPr>
            <w:r>
              <w:t>3GPP TS 29.571 [12]</w:t>
            </w:r>
          </w:p>
        </w:tc>
        <w:tc>
          <w:tcPr>
            <w:tcW w:w="5328" w:type="dxa"/>
            <w:tcBorders>
              <w:top w:val="single" w:sz="4" w:space="0" w:color="auto"/>
              <w:left w:val="single" w:sz="4" w:space="0" w:color="auto"/>
              <w:bottom w:val="single" w:sz="4" w:space="0" w:color="auto"/>
              <w:right w:val="single" w:sz="4" w:space="0" w:color="auto"/>
            </w:tcBorders>
          </w:tcPr>
          <w:p w14:paraId="2D6F68BE" w14:textId="3B49A8D2" w:rsidR="00A20B2B" w:rsidRPr="003E6078" w:rsidRDefault="00A20B2B" w:rsidP="00A20B2B">
            <w:pPr>
              <w:pStyle w:val="TAL"/>
              <w:rPr>
                <w:rFonts w:cs="Arial"/>
                <w:szCs w:val="18"/>
              </w:rPr>
            </w:pPr>
            <w:r>
              <w:rPr>
                <w:rFonts w:cs="Arial"/>
                <w:szCs w:val="18"/>
              </w:rPr>
              <w:t xml:space="preserve">Used to negotiate the applicability of the features defined in </w:t>
            </w:r>
            <w:r>
              <w:t>table 6.1.7-1.</w:t>
            </w:r>
          </w:p>
        </w:tc>
      </w:tr>
      <w:tr w:rsidR="009A07B0" w:rsidRPr="003E6078" w14:paraId="46F2E928" w14:textId="77777777" w:rsidTr="00A20B2B">
        <w:trPr>
          <w:jc w:val="center"/>
        </w:trPr>
        <w:tc>
          <w:tcPr>
            <w:tcW w:w="1998" w:type="dxa"/>
            <w:tcBorders>
              <w:top w:val="single" w:sz="4" w:space="0" w:color="auto"/>
              <w:left w:val="single" w:sz="4" w:space="0" w:color="auto"/>
              <w:bottom w:val="single" w:sz="4" w:space="0" w:color="auto"/>
              <w:right w:val="single" w:sz="4" w:space="0" w:color="auto"/>
            </w:tcBorders>
          </w:tcPr>
          <w:p w14:paraId="6F531433" w14:textId="47946D15" w:rsidR="009A07B0" w:rsidRDefault="009A07B0" w:rsidP="009A07B0">
            <w:pPr>
              <w:pStyle w:val="TAL"/>
              <w:rPr>
                <w:lang w:eastAsia="zh-CN"/>
              </w:rPr>
            </w:pPr>
            <w:r w:rsidRPr="000332C7">
              <w:rPr>
                <w:rFonts w:hint="eastAsia"/>
                <w:lang w:eastAsia="zh-CN"/>
              </w:rPr>
              <w:t>DurationSec</w:t>
            </w:r>
          </w:p>
        </w:tc>
        <w:tc>
          <w:tcPr>
            <w:tcW w:w="1848" w:type="dxa"/>
            <w:tcBorders>
              <w:top w:val="single" w:sz="4" w:space="0" w:color="auto"/>
              <w:left w:val="single" w:sz="4" w:space="0" w:color="auto"/>
              <w:bottom w:val="single" w:sz="4" w:space="0" w:color="auto"/>
              <w:right w:val="single" w:sz="4" w:space="0" w:color="auto"/>
            </w:tcBorders>
          </w:tcPr>
          <w:p w14:paraId="613ACA15" w14:textId="24298E34" w:rsidR="009A07B0" w:rsidRDefault="009A07B0" w:rsidP="009A07B0">
            <w:pPr>
              <w:pStyle w:val="TAL"/>
            </w:pPr>
            <w:r>
              <w:t>3GPP TS 29.571 [12]</w:t>
            </w:r>
          </w:p>
        </w:tc>
        <w:tc>
          <w:tcPr>
            <w:tcW w:w="5328" w:type="dxa"/>
            <w:tcBorders>
              <w:top w:val="single" w:sz="4" w:space="0" w:color="auto"/>
              <w:left w:val="single" w:sz="4" w:space="0" w:color="auto"/>
              <w:bottom w:val="single" w:sz="4" w:space="0" w:color="auto"/>
              <w:right w:val="single" w:sz="4" w:space="0" w:color="auto"/>
            </w:tcBorders>
          </w:tcPr>
          <w:p w14:paraId="276774A7" w14:textId="77777777" w:rsidR="009A07B0" w:rsidRDefault="009A07B0" w:rsidP="009A07B0">
            <w:pPr>
              <w:pStyle w:val="TAL"/>
              <w:rPr>
                <w:rFonts w:cs="Arial"/>
                <w:szCs w:val="18"/>
              </w:rPr>
            </w:pPr>
          </w:p>
        </w:tc>
      </w:tr>
      <w:tr w:rsidR="009D0254" w:rsidRPr="003E6078" w14:paraId="10A5C9D9" w14:textId="77777777" w:rsidTr="00A20B2B">
        <w:trPr>
          <w:jc w:val="center"/>
          <w:ins w:id="772" w:author="CR0235(C4-254138)" w:date="2025-11-25T10:56:00Z"/>
        </w:trPr>
        <w:tc>
          <w:tcPr>
            <w:tcW w:w="1998" w:type="dxa"/>
            <w:tcBorders>
              <w:top w:val="single" w:sz="4" w:space="0" w:color="auto"/>
              <w:left w:val="single" w:sz="4" w:space="0" w:color="auto"/>
              <w:bottom w:val="single" w:sz="4" w:space="0" w:color="auto"/>
              <w:right w:val="single" w:sz="4" w:space="0" w:color="auto"/>
            </w:tcBorders>
          </w:tcPr>
          <w:p w14:paraId="67391085" w14:textId="0DC4991E" w:rsidR="009D0254" w:rsidRPr="000332C7" w:rsidRDefault="009D0254" w:rsidP="009D0254">
            <w:pPr>
              <w:pStyle w:val="TAL"/>
              <w:rPr>
                <w:ins w:id="773" w:author="CR0235(C4-254138)" w:date="2025-11-25T10:56:00Z"/>
                <w:lang w:eastAsia="zh-CN"/>
              </w:rPr>
            </w:pPr>
            <w:ins w:id="774" w:author="CR0235(C4-254138)" w:date="2025-11-25T10:56:00Z">
              <w:r w:rsidRPr="003B2883">
                <w:t>Uinteger</w:t>
              </w:r>
            </w:ins>
          </w:p>
        </w:tc>
        <w:tc>
          <w:tcPr>
            <w:tcW w:w="1848" w:type="dxa"/>
            <w:tcBorders>
              <w:top w:val="single" w:sz="4" w:space="0" w:color="auto"/>
              <w:left w:val="single" w:sz="4" w:space="0" w:color="auto"/>
              <w:bottom w:val="single" w:sz="4" w:space="0" w:color="auto"/>
              <w:right w:val="single" w:sz="4" w:space="0" w:color="auto"/>
            </w:tcBorders>
          </w:tcPr>
          <w:p w14:paraId="133BB95A" w14:textId="4A32BDEF" w:rsidR="009D0254" w:rsidRDefault="009D0254" w:rsidP="009D0254">
            <w:pPr>
              <w:pStyle w:val="TAL"/>
              <w:rPr>
                <w:ins w:id="775" w:author="CR0235(C4-254138)" w:date="2025-11-25T10:56:00Z"/>
              </w:rPr>
            </w:pPr>
            <w:ins w:id="776" w:author="CR0235(C4-254138)" w:date="2025-11-25T10:56:00Z">
              <w:r w:rsidRPr="003B2883">
                <w:t>3GPP TS 29.571 [</w:t>
              </w:r>
              <w:r>
                <w:t>12</w:t>
              </w:r>
              <w:r w:rsidRPr="003B2883">
                <w:t>]</w:t>
              </w:r>
            </w:ins>
          </w:p>
        </w:tc>
        <w:tc>
          <w:tcPr>
            <w:tcW w:w="5328" w:type="dxa"/>
            <w:tcBorders>
              <w:top w:val="single" w:sz="4" w:space="0" w:color="auto"/>
              <w:left w:val="single" w:sz="4" w:space="0" w:color="auto"/>
              <w:bottom w:val="single" w:sz="4" w:space="0" w:color="auto"/>
              <w:right w:val="single" w:sz="4" w:space="0" w:color="auto"/>
            </w:tcBorders>
          </w:tcPr>
          <w:p w14:paraId="75426EE9" w14:textId="17AD4FD8" w:rsidR="009D0254" w:rsidRDefault="009D0254" w:rsidP="009D0254">
            <w:pPr>
              <w:pStyle w:val="TAL"/>
              <w:rPr>
                <w:ins w:id="777" w:author="CR0235(C4-254138)" w:date="2025-11-25T10:56:00Z"/>
                <w:rFonts w:cs="Arial"/>
                <w:szCs w:val="18"/>
              </w:rPr>
            </w:pPr>
            <w:ins w:id="778" w:author="CR0235(C4-254138)" w:date="2025-11-25T10:56:00Z">
              <w:r w:rsidRPr="00C22E1F">
                <w:t>Unsigned integer</w:t>
              </w:r>
            </w:ins>
          </w:p>
        </w:tc>
      </w:tr>
      <w:tr w:rsidR="009D0254" w:rsidRPr="003E6078" w14:paraId="0C4DFACE" w14:textId="77777777" w:rsidTr="00A20B2B">
        <w:trPr>
          <w:jc w:val="center"/>
          <w:ins w:id="779" w:author="CR0235(C4-254138)" w:date="2025-11-25T10:56:00Z"/>
        </w:trPr>
        <w:tc>
          <w:tcPr>
            <w:tcW w:w="1998" w:type="dxa"/>
            <w:tcBorders>
              <w:top w:val="single" w:sz="4" w:space="0" w:color="auto"/>
              <w:left w:val="single" w:sz="4" w:space="0" w:color="auto"/>
              <w:bottom w:val="single" w:sz="4" w:space="0" w:color="auto"/>
              <w:right w:val="single" w:sz="4" w:space="0" w:color="auto"/>
            </w:tcBorders>
          </w:tcPr>
          <w:p w14:paraId="78089223" w14:textId="6EDCD906" w:rsidR="009D0254" w:rsidRPr="000332C7" w:rsidRDefault="009D0254" w:rsidP="009D0254">
            <w:pPr>
              <w:pStyle w:val="TAL"/>
              <w:rPr>
                <w:ins w:id="780" w:author="CR0235(C4-254138)" w:date="2025-11-25T10:56:00Z"/>
                <w:lang w:eastAsia="zh-CN"/>
              </w:rPr>
            </w:pPr>
            <w:ins w:id="781" w:author="CR0235(C4-254138)" w:date="2025-11-25T10:56:00Z">
              <w:r w:rsidRPr="003B2883">
                <w:t>PlmnId</w:t>
              </w:r>
            </w:ins>
          </w:p>
        </w:tc>
        <w:tc>
          <w:tcPr>
            <w:tcW w:w="1848" w:type="dxa"/>
            <w:tcBorders>
              <w:top w:val="single" w:sz="4" w:space="0" w:color="auto"/>
              <w:left w:val="single" w:sz="4" w:space="0" w:color="auto"/>
              <w:bottom w:val="single" w:sz="4" w:space="0" w:color="auto"/>
              <w:right w:val="single" w:sz="4" w:space="0" w:color="auto"/>
            </w:tcBorders>
          </w:tcPr>
          <w:p w14:paraId="7BDB380E" w14:textId="297EA6EE" w:rsidR="009D0254" w:rsidRDefault="009D0254" w:rsidP="009D0254">
            <w:pPr>
              <w:pStyle w:val="TAL"/>
              <w:rPr>
                <w:ins w:id="782" w:author="CR0235(C4-254138)" w:date="2025-11-25T10:56:00Z"/>
              </w:rPr>
            </w:pPr>
            <w:ins w:id="783" w:author="CR0235(C4-254138)" w:date="2025-11-25T10:56:00Z">
              <w:r w:rsidRPr="003B2883">
                <w:t>3GPP TS 29.571 </w:t>
              </w:r>
              <w:r w:rsidRPr="003B2883">
                <w:rPr>
                  <w:lang w:val="en-US" w:eastAsia="zh-CN"/>
                </w:rPr>
                <w:t>[</w:t>
              </w:r>
              <w:r>
                <w:rPr>
                  <w:lang w:val="en-US" w:eastAsia="zh-CN"/>
                </w:rPr>
                <w:t>12</w:t>
              </w:r>
              <w:r w:rsidRPr="003B2883">
                <w:rPr>
                  <w:lang w:val="en-US" w:eastAsia="zh-CN"/>
                </w:rPr>
                <w:t>]</w:t>
              </w:r>
            </w:ins>
          </w:p>
        </w:tc>
        <w:tc>
          <w:tcPr>
            <w:tcW w:w="5328" w:type="dxa"/>
            <w:tcBorders>
              <w:top w:val="single" w:sz="4" w:space="0" w:color="auto"/>
              <w:left w:val="single" w:sz="4" w:space="0" w:color="auto"/>
              <w:bottom w:val="single" w:sz="4" w:space="0" w:color="auto"/>
              <w:right w:val="single" w:sz="4" w:space="0" w:color="auto"/>
            </w:tcBorders>
          </w:tcPr>
          <w:p w14:paraId="24026E4B" w14:textId="7AD6B3BA" w:rsidR="009D0254" w:rsidRDefault="009D0254" w:rsidP="009D0254">
            <w:pPr>
              <w:pStyle w:val="TAL"/>
              <w:rPr>
                <w:ins w:id="784" w:author="CR0235(C4-254138)" w:date="2025-11-25T10:56:00Z"/>
                <w:rFonts w:cs="Arial"/>
                <w:szCs w:val="18"/>
              </w:rPr>
            </w:pPr>
            <w:ins w:id="785" w:author="CR0235(C4-254138)" w:date="2025-11-25T10:56:00Z">
              <w:r>
                <w:rPr>
                  <w:rFonts w:cs="Arial"/>
                  <w:szCs w:val="18"/>
                </w:rPr>
                <w:t>PLMN ID</w:t>
              </w:r>
            </w:ins>
          </w:p>
        </w:tc>
      </w:tr>
      <w:tr w:rsidR="009D0254" w:rsidRPr="003E6078" w14:paraId="456FAA81" w14:textId="77777777" w:rsidTr="00A20B2B">
        <w:trPr>
          <w:jc w:val="center"/>
          <w:ins w:id="786" w:author="CR0235(C4-254138)" w:date="2025-11-25T10:56:00Z"/>
        </w:trPr>
        <w:tc>
          <w:tcPr>
            <w:tcW w:w="1998" w:type="dxa"/>
            <w:tcBorders>
              <w:top w:val="single" w:sz="4" w:space="0" w:color="auto"/>
              <w:left w:val="single" w:sz="4" w:space="0" w:color="auto"/>
              <w:bottom w:val="single" w:sz="4" w:space="0" w:color="auto"/>
              <w:right w:val="single" w:sz="4" w:space="0" w:color="auto"/>
            </w:tcBorders>
          </w:tcPr>
          <w:p w14:paraId="7809337F" w14:textId="19B9DA6A" w:rsidR="009D0254" w:rsidRPr="000332C7" w:rsidRDefault="009D0254" w:rsidP="009D0254">
            <w:pPr>
              <w:pStyle w:val="TAL"/>
              <w:rPr>
                <w:ins w:id="787" w:author="CR0235(C4-254138)" w:date="2025-11-25T10:56:00Z"/>
                <w:lang w:eastAsia="zh-CN"/>
              </w:rPr>
            </w:pPr>
            <w:ins w:id="788" w:author="CR0235(C4-254138)" w:date="2025-11-25T10:56:00Z">
              <w:r w:rsidRPr="00B05DC1">
                <w:rPr>
                  <w:noProof/>
                </w:rPr>
                <w:t>PlmnIdNid</w:t>
              </w:r>
            </w:ins>
          </w:p>
        </w:tc>
        <w:tc>
          <w:tcPr>
            <w:tcW w:w="1848" w:type="dxa"/>
            <w:tcBorders>
              <w:top w:val="single" w:sz="4" w:space="0" w:color="auto"/>
              <w:left w:val="single" w:sz="4" w:space="0" w:color="auto"/>
              <w:bottom w:val="single" w:sz="4" w:space="0" w:color="auto"/>
              <w:right w:val="single" w:sz="4" w:space="0" w:color="auto"/>
            </w:tcBorders>
          </w:tcPr>
          <w:p w14:paraId="140980BB" w14:textId="09FCC118" w:rsidR="009D0254" w:rsidRDefault="009D0254" w:rsidP="009D0254">
            <w:pPr>
              <w:pStyle w:val="TAL"/>
              <w:rPr>
                <w:ins w:id="789" w:author="CR0235(C4-254138)" w:date="2025-11-25T10:56:00Z"/>
              </w:rPr>
            </w:pPr>
            <w:ins w:id="790" w:author="CR0235(C4-254138)" w:date="2025-11-25T10:56:00Z">
              <w:r w:rsidRPr="003B2883">
                <w:t>3GPP TS 29.571 </w:t>
              </w:r>
              <w:r w:rsidRPr="003B2883">
                <w:rPr>
                  <w:lang w:val="en-US" w:eastAsia="zh-CN"/>
                </w:rPr>
                <w:t>[</w:t>
              </w:r>
              <w:r>
                <w:rPr>
                  <w:lang w:val="en-US" w:eastAsia="zh-CN"/>
                </w:rPr>
                <w:t>12</w:t>
              </w:r>
              <w:r w:rsidRPr="003B2883">
                <w:rPr>
                  <w:lang w:val="en-US" w:eastAsia="zh-CN"/>
                </w:rPr>
                <w:t>]</w:t>
              </w:r>
            </w:ins>
          </w:p>
        </w:tc>
        <w:tc>
          <w:tcPr>
            <w:tcW w:w="5328" w:type="dxa"/>
            <w:tcBorders>
              <w:top w:val="single" w:sz="4" w:space="0" w:color="auto"/>
              <w:left w:val="single" w:sz="4" w:space="0" w:color="auto"/>
              <w:bottom w:val="single" w:sz="4" w:space="0" w:color="auto"/>
              <w:right w:val="single" w:sz="4" w:space="0" w:color="auto"/>
            </w:tcBorders>
          </w:tcPr>
          <w:p w14:paraId="4B9C477F" w14:textId="40886C1E" w:rsidR="009D0254" w:rsidRDefault="009D0254" w:rsidP="009D0254">
            <w:pPr>
              <w:pStyle w:val="TAL"/>
              <w:rPr>
                <w:ins w:id="791" w:author="CR0235(C4-254138)" w:date="2025-11-25T10:56:00Z"/>
                <w:rFonts w:cs="Arial"/>
                <w:szCs w:val="18"/>
              </w:rPr>
            </w:pPr>
            <w:ins w:id="792" w:author="CR0235(C4-254138)" w:date="2025-11-25T10:56:00Z">
              <w:r>
                <w:rPr>
                  <w:rFonts w:cs="Arial"/>
                  <w:szCs w:val="18"/>
                </w:rPr>
                <w:t>PLMN ID and Network ID</w:t>
              </w:r>
            </w:ins>
          </w:p>
        </w:tc>
      </w:tr>
    </w:tbl>
    <w:p w14:paraId="1429FC70" w14:textId="77777777" w:rsidR="000D5C20" w:rsidRDefault="000D5C20" w:rsidP="000D5C20"/>
    <w:p w14:paraId="29C6040B" w14:textId="77777777" w:rsidR="000D5C20" w:rsidRDefault="000D5C20" w:rsidP="00180131">
      <w:pPr>
        <w:pStyle w:val="41"/>
        <w:rPr>
          <w:lang w:val="en-US"/>
        </w:rPr>
      </w:pPr>
      <w:bookmarkStart w:id="793" w:name="_Toc24986354"/>
      <w:bookmarkStart w:id="794" w:name="_Toc34205782"/>
      <w:bookmarkStart w:id="795" w:name="_Toc39061966"/>
      <w:bookmarkStart w:id="796" w:name="_Toc43277208"/>
      <w:bookmarkStart w:id="797" w:name="_Toc49847538"/>
      <w:bookmarkStart w:id="798" w:name="_Toc56419514"/>
      <w:bookmarkStart w:id="799" w:name="_Toc112683320"/>
      <w:bookmarkStart w:id="800" w:name="_Toc168306865"/>
      <w:bookmarkStart w:id="801" w:name="_Toc200979109"/>
      <w:r>
        <w:rPr>
          <w:lang w:val="en-US"/>
        </w:rPr>
        <w:t>6.1.5.2</w:t>
      </w:r>
      <w:r>
        <w:rPr>
          <w:lang w:val="en-US"/>
        </w:rPr>
        <w:tab/>
        <w:t>Structured data types</w:t>
      </w:r>
      <w:bookmarkEnd w:id="793"/>
      <w:bookmarkEnd w:id="794"/>
      <w:bookmarkEnd w:id="795"/>
      <w:bookmarkEnd w:id="796"/>
      <w:bookmarkEnd w:id="797"/>
      <w:bookmarkEnd w:id="798"/>
      <w:bookmarkEnd w:id="799"/>
      <w:bookmarkEnd w:id="800"/>
      <w:bookmarkEnd w:id="801"/>
    </w:p>
    <w:p w14:paraId="2C95EC0B" w14:textId="77777777" w:rsidR="000D5C20" w:rsidRDefault="000D5C20" w:rsidP="00180131">
      <w:pPr>
        <w:pStyle w:val="51"/>
      </w:pPr>
      <w:bookmarkStart w:id="802" w:name="_Toc24986355"/>
      <w:bookmarkStart w:id="803" w:name="_Toc34205783"/>
      <w:bookmarkStart w:id="804" w:name="_Toc39061967"/>
      <w:bookmarkStart w:id="805" w:name="_Toc43277209"/>
      <w:bookmarkStart w:id="806" w:name="_Toc49847539"/>
      <w:bookmarkStart w:id="807" w:name="_Toc56419515"/>
      <w:bookmarkStart w:id="808" w:name="_Toc112683321"/>
      <w:bookmarkStart w:id="809" w:name="_Toc168306866"/>
      <w:bookmarkStart w:id="810" w:name="_Toc200979110"/>
      <w:r>
        <w:t>6.1.5.2.1</w:t>
      </w:r>
      <w:r>
        <w:tab/>
        <w:t>Introduction</w:t>
      </w:r>
      <w:bookmarkEnd w:id="802"/>
      <w:bookmarkEnd w:id="803"/>
      <w:bookmarkEnd w:id="804"/>
      <w:bookmarkEnd w:id="805"/>
      <w:bookmarkEnd w:id="806"/>
      <w:bookmarkEnd w:id="807"/>
      <w:bookmarkEnd w:id="808"/>
      <w:bookmarkEnd w:id="809"/>
      <w:bookmarkEnd w:id="810"/>
    </w:p>
    <w:p w14:paraId="0E8D37DE" w14:textId="77777777" w:rsidR="000D5C20" w:rsidRPr="001436B4" w:rsidRDefault="000D5C20" w:rsidP="000D5C20">
      <w:r>
        <w:t>This clause defines the structures to be used in the N32 Handshake API.</w:t>
      </w:r>
    </w:p>
    <w:p w14:paraId="5AA4F944" w14:textId="77777777" w:rsidR="000D5C20" w:rsidRDefault="000D5C20" w:rsidP="00180131">
      <w:pPr>
        <w:pStyle w:val="51"/>
      </w:pPr>
      <w:bookmarkStart w:id="811" w:name="_Toc24986356"/>
      <w:bookmarkStart w:id="812" w:name="_Toc34205784"/>
      <w:bookmarkStart w:id="813" w:name="_Toc39061968"/>
      <w:bookmarkStart w:id="814" w:name="_Toc43277210"/>
      <w:bookmarkStart w:id="815" w:name="_Toc49847540"/>
      <w:bookmarkStart w:id="816" w:name="_Toc56419516"/>
      <w:bookmarkStart w:id="817" w:name="_Toc112683322"/>
      <w:bookmarkStart w:id="818" w:name="_Toc168306867"/>
      <w:bookmarkStart w:id="819" w:name="_Toc200979111"/>
      <w:r>
        <w:lastRenderedPageBreak/>
        <w:t>6.1.5.2.2</w:t>
      </w:r>
      <w:r>
        <w:tab/>
        <w:t>Type: SecNegotiateReqData</w:t>
      </w:r>
      <w:bookmarkEnd w:id="811"/>
      <w:bookmarkEnd w:id="812"/>
      <w:bookmarkEnd w:id="813"/>
      <w:bookmarkEnd w:id="814"/>
      <w:bookmarkEnd w:id="815"/>
      <w:bookmarkEnd w:id="816"/>
      <w:bookmarkEnd w:id="817"/>
      <w:bookmarkEnd w:id="818"/>
      <w:bookmarkEnd w:id="819"/>
    </w:p>
    <w:p w14:paraId="05FB99B2" w14:textId="77777777" w:rsidR="000D5C20" w:rsidRDefault="000D5C20" w:rsidP="000D5C20">
      <w:pPr>
        <w:pStyle w:val="TH"/>
      </w:pPr>
      <w:r>
        <w:rPr>
          <w:noProof/>
        </w:rPr>
        <w:t>Table </w:t>
      </w:r>
      <w:r>
        <w:t xml:space="preserve">6.1.5.2.2-1: </w:t>
      </w:r>
      <w:r>
        <w:rPr>
          <w:noProof/>
        </w:rPr>
        <w:t xml:space="preserve">Definition of type </w:t>
      </w:r>
      <w:r>
        <w:t>SecNegotiateReqData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3"/>
        <w:gridCol w:w="992"/>
        <w:gridCol w:w="567"/>
        <w:gridCol w:w="1134"/>
        <w:gridCol w:w="4111"/>
        <w:gridCol w:w="1240"/>
      </w:tblGrid>
      <w:tr w:rsidR="001C1521" w:rsidRPr="003E6078" w14:paraId="59CACC9D"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shd w:val="clear" w:color="auto" w:fill="C0C0C0"/>
            <w:hideMark/>
          </w:tcPr>
          <w:p w14:paraId="2043FC09" w14:textId="77777777" w:rsidR="001C1521" w:rsidRPr="003E6078" w:rsidRDefault="001C1521" w:rsidP="00E60124">
            <w:pPr>
              <w:pStyle w:val="TAH"/>
            </w:pPr>
            <w:r w:rsidRPr="003E6078">
              <w:t>Attribute name</w:t>
            </w:r>
          </w:p>
        </w:tc>
        <w:tc>
          <w:tcPr>
            <w:tcW w:w="992" w:type="dxa"/>
            <w:tcBorders>
              <w:top w:val="single" w:sz="4" w:space="0" w:color="auto"/>
              <w:left w:val="single" w:sz="4" w:space="0" w:color="auto"/>
              <w:bottom w:val="single" w:sz="4" w:space="0" w:color="auto"/>
              <w:right w:val="single" w:sz="4" w:space="0" w:color="auto"/>
            </w:tcBorders>
            <w:shd w:val="clear" w:color="auto" w:fill="C0C0C0"/>
            <w:hideMark/>
          </w:tcPr>
          <w:p w14:paraId="6B28ABDA" w14:textId="77777777" w:rsidR="001C1521" w:rsidRPr="003E6078" w:rsidRDefault="001C1521" w:rsidP="00E60124">
            <w:pPr>
              <w:pStyle w:val="TAH"/>
            </w:pPr>
            <w:r w:rsidRPr="003E6078">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1255A815" w14:textId="77777777" w:rsidR="001C1521" w:rsidRPr="003E6078" w:rsidRDefault="001C1521"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B1DF808" w14:textId="77777777" w:rsidR="001C1521" w:rsidRPr="003E6078" w:rsidRDefault="001C1521" w:rsidP="00E60124">
            <w:pPr>
              <w:pStyle w:val="TAH"/>
              <w:jc w:val="left"/>
            </w:pPr>
            <w:bookmarkStart w:id="820" w:name="_PERM_MCCTEMPBM_CRPT51080032___4"/>
            <w:r w:rsidRPr="003E6078">
              <w:t>Cardinality</w:t>
            </w:r>
            <w:bookmarkEnd w:id="820"/>
          </w:p>
        </w:tc>
        <w:tc>
          <w:tcPr>
            <w:tcW w:w="4111" w:type="dxa"/>
            <w:tcBorders>
              <w:top w:val="single" w:sz="4" w:space="0" w:color="auto"/>
              <w:left w:val="single" w:sz="4" w:space="0" w:color="auto"/>
              <w:bottom w:val="single" w:sz="4" w:space="0" w:color="auto"/>
              <w:right w:val="single" w:sz="4" w:space="0" w:color="auto"/>
            </w:tcBorders>
            <w:shd w:val="clear" w:color="auto" w:fill="C0C0C0"/>
            <w:hideMark/>
          </w:tcPr>
          <w:p w14:paraId="74DE51EB" w14:textId="77777777" w:rsidR="001C1521" w:rsidRPr="003E6078" w:rsidRDefault="001C1521" w:rsidP="00E60124">
            <w:pPr>
              <w:pStyle w:val="TAH"/>
              <w:rPr>
                <w:rFonts w:cs="Arial"/>
                <w:szCs w:val="18"/>
              </w:rPr>
            </w:pPr>
            <w:r w:rsidRPr="003E6078">
              <w:rPr>
                <w:rFonts w:cs="Arial"/>
                <w:szCs w:val="18"/>
              </w:rPr>
              <w:t>Description</w:t>
            </w:r>
          </w:p>
        </w:tc>
        <w:tc>
          <w:tcPr>
            <w:tcW w:w="1240" w:type="dxa"/>
            <w:tcBorders>
              <w:top w:val="single" w:sz="4" w:space="0" w:color="auto"/>
              <w:left w:val="single" w:sz="4" w:space="0" w:color="auto"/>
              <w:bottom w:val="single" w:sz="4" w:space="0" w:color="auto"/>
              <w:right w:val="single" w:sz="4" w:space="0" w:color="auto"/>
            </w:tcBorders>
            <w:shd w:val="clear" w:color="auto" w:fill="C0C0C0"/>
          </w:tcPr>
          <w:p w14:paraId="47C132E8" w14:textId="64967CFC" w:rsidR="001C1521" w:rsidRPr="003E6078" w:rsidRDefault="001C1521" w:rsidP="00E60124">
            <w:pPr>
              <w:pStyle w:val="TAH"/>
              <w:rPr>
                <w:rFonts w:cs="Arial"/>
                <w:szCs w:val="18"/>
              </w:rPr>
            </w:pPr>
            <w:r>
              <w:rPr>
                <w:rFonts w:eastAsia="Yu Mincho" w:cs="Arial" w:hint="eastAsia"/>
                <w:szCs w:val="18"/>
                <w:lang w:eastAsia="ja-JP"/>
              </w:rPr>
              <w:t>Applicability</w:t>
            </w:r>
          </w:p>
        </w:tc>
      </w:tr>
      <w:tr w:rsidR="001C1521" w:rsidRPr="003E6078" w14:paraId="3831CC8B"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5418972C" w14:textId="77777777" w:rsidR="001C1521" w:rsidRPr="003E6078" w:rsidRDefault="001C1521" w:rsidP="00E60124">
            <w:pPr>
              <w:pStyle w:val="TAL"/>
            </w:pPr>
            <w:r w:rsidRPr="003E6078">
              <w:rPr>
                <w:rFonts w:hint="eastAsia"/>
              </w:rPr>
              <w:t>sender</w:t>
            </w:r>
          </w:p>
        </w:tc>
        <w:tc>
          <w:tcPr>
            <w:tcW w:w="992" w:type="dxa"/>
            <w:tcBorders>
              <w:top w:val="single" w:sz="4" w:space="0" w:color="auto"/>
              <w:left w:val="single" w:sz="4" w:space="0" w:color="auto"/>
              <w:bottom w:val="single" w:sz="4" w:space="0" w:color="auto"/>
              <w:right w:val="single" w:sz="4" w:space="0" w:color="auto"/>
            </w:tcBorders>
          </w:tcPr>
          <w:p w14:paraId="4E6C61A7" w14:textId="77777777" w:rsidR="001C1521" w:rsidRPr="003E6078" w:rsidRDefault="001C1521" w:rsidP="00E60124">
            <w:pPr>
              <w:pStyle w:val="TAL"/>
            </w:pPr>
            <w:r w:rsidRPr="003E6078">
              <w:t>Fqdn</w:t>
            </w:r>
          </w:p>
        </w:tc>
        <w:tc>
          <w:tcPr>
            <w:tcW w:w="567" w:type="dxa"/>
            <w:tcBorders>
              <w:top w:val="single" w:sz="4" w:space="0" w:color="auto"/>
              <w:left w:val="single" w:sz="4" w:space="0" w:color="auto"/>
              <w:bottom w:val="single" w:sz="4" w:space="0" w:color="auto"/>
              <w:right w:val="single" w:sz="4" w:space="0" w:color="auto"/>
            </w:tcBorders>
          </w:tcPr>
          <w:p w14:paraId="2EEB285F" w14:textId="77777777" w:rsidR="001C1521" w:rsidRPr="003E6078" w:rsidRDefault="001C1521"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E78A326" w14:textId="77777777" w:rsidR="001C1521" w:rsidRPr="003E6078" w:rsidRDefault="001C1521" w:rsidP="00E60124">
            <w:pPr>
              <w:pStyle w:val="TAL"/>
            </w:pPr>
            <w:r w:rsidRPr="003E6078">
              <w:rPr>
                <w:rFonts w:hint="eastAsia"/>
              </w:rPr>
              <w:t>1</w:t>
            </w:r>
          </w:p>
        </w:tc>
        <w:tc>
          <w:tcPr>
            <w:tcW w:w="4111" w:type="dxa"/>
            <w:tcBorders>
              <w:top w:val="single" w:sz="4" w:space="0" w:color="auto"/>
              <w:left w:val="single" w:sz="4" w:space="0" w:color="auto"/>
              <w:bottom w:val="single" w:sz="4" w:space="0" w:color="auto"/>
              <w:right w:val="single" w:sz="4" w:space="0" w:color="auto"/>
            </w:tcBorders>
          </w:tcPr>
          <w:p w14:paraId="62BA7942" w14:textId="77777777" w:rsidR="001C1521" w:rsidRPr="003E6078" w:rsidRDefault="001C1521" w:rsidP="00E60124">
            <w:pPr>
              <w:pStyle w:val="TAL"/>
              <w:rPr>
                <w:rFonts w:cs="Arial"/>
                <w:szCs w:val="18"/>
              </w:rPr>
            </w:pPr>
            <w:r w:rsidRPr="003E6078">
              <w:rPr>
                <w:rFonts w:cs="Arial" w:hint="eastAsia"/>
                <w:szCs w:val="18"/>
              </w:rPr>
              <w:t xml:space="preserve">This IE shall uniquely identify the SEPP that is sending the request. </w:t>
            </w:r>
            <w:r w:rsidRPr="003E6078">
              <w:rPr>
                <w:rFonts w:cs="Arial"/>
                <w:szCs w:val="18"/>
              </w:rPr>
              <w:t xml:space="preserve">This IE is used to </w:t>
            </w:r>
            <w:r>
              <w:rPr>
                <w:rFonts w:cs="Arial"/>
                <w:szCs w:val="18"/>
              </w:rPr>
              <w:t>identify and</w:t>
            </w:r>
            <w:r w:rsidRPr="003E6078">
              <w:rPr>
                <w:rFonts w:cs="Arial"/>
                <w:szCs w:val="18"/>
              </w:rPr>
              <w:t xml:space="preserve"> store the negotiated security capability against the right SEPP.</w:t>
            </w:r>
          </w:p>
        </w:tc>
        <w:tc>
          <w:tcPr>
            <w:tcW w:w="1240" w:type="dxa"/>
            <w:tcBorders>
              <w:top w:val="single" w:sz="4" w:space="0" w:color="auto"/>
              <w:left w:val="single" w:sz="4" w:space="0" w:color="auto"/>
              <w:bottom w:val="single" w:sz="4" w:space="0" w:color="auto"/>
              <w:right w:val="single" w:sz="4" w:space="0" w:color="auto"/>
            </w:tcBorders>
          </w:tcPr>
          <w:p w14:paraId="4517AC17" w14:textId="725284B8" w:rsidR="001C1521" w:rsidRPr="003E6078" w:rsidRDefault="001C1521" w:rsidP="00E60124">
            <w:pPr>
              <w:pStyle w:val="TAL"/>
              <w:rPr>
                <w:rFonts w:cs="Arial"/>
                <w:szCs w:val="18"/>
              </w:rPr>
            </w:pPr>
          </w:p>
        </w:tc>
      </w:tr>
      <w:tr w:rsidR="001C1521" w:rsidRPr="003E6078" w14:paraId="754F3D4F"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775CA80E" w14:textId="3FAD5FF2" w:rsidR="001C1521" w:rsidRPr="003E6078" w:rsidRDefault="001C1521" w:rsidP="00E27B64">
            <w:pPr>
              <w:pStyle w:val="TAL"/>
            </w:pPr>
            <w:r>
              <w:t>n32HandshakeId</w:t>
            </w:r>
          </w:p>
        </w:tc>
        <w:tc>
          <w:tcPr>
            <w:tcW w:w="992" w:type="dxa"/>
            <w:tcBorders>
              <w:top w:val="single" w:sz="4" w:space="0" w:color="auto"/>
              <w:left w:val="single" w:sz="4" w:space="0" w:color="auto"/>
              <w:bottom w:val="single" w:sz="4" w:space="0" w:color="auto"/>
              <w:right w:val="single" w:sz="4" w:space="0" w:color="auto"/>
            </w:tcBorders>
          </w:tcPr>
          <w:p w14:paraId="38A82795" w14:textId="7946AA91" w:rsidR="001C1521" w:rsidRPr="003E6078" w:rsidRDefault="001C1521" w:rsidP="00E27B64">
            <w:pPr>
              <w:pStyle w:val="TAL"/>
            </w:pPr>
            <w:r>
              <w:t>string</w:t>
            </w:r>
          </w:p>
        </w:tc>
        <w:tc>
          <w:tcPr>
            <w:tcW w:w="567" w:type="dxa"/>
            <w:tcBorders>
              <w:top w:val="single" w:sz="4" w:space="0" w:color="auto"/>
              <w:left w:val="single" w:sz="4" w:space="0" w:color="auto"/>
              <w:bottom w:val="single" w:sz="4" w:space="0" w:color="auto"/>
              <w:right w:val="single" w:sz="4" w:space="0" w:color="auto"/>
            </w:tcBorders>
          </w:tcPr>
          <w:p w14:paraId="26035AC5" w14:textId="270A6CD8" w:rsidR="001C1521" w:rsidRPr="003E6078" w:rsidRDefault="001C1521" w:rsidP="00E27B64">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69BDF0A9" w14:textId="55FE7129" w:rsidR="001C1521" w:rsidRPr="003E6078" w:rsidRDefault="001C1521" w:rsidP="00E27B64">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1D4811CE" w14:textId="77777777" w:rsidR="001C1521" w:rsidRDefault="001C1521" w:rsidP="00E27B64">
            <w:pPr>
              <w:pStyle w:val="TAL"/>
            </w:pPr>
            <w:r>
              <w:rPr>
                <w:rFonts w:cs="Arial"/>
                <w:szCs w:val="18"/>
              </w:rPr>
              <w:t xml:space="preserve">This IE shall be present </w:t>
            </w:r>
            <w:r>
              <w:rPr>
                <w:rFonts w:eastAsia="Yu Mincho"/>
                <w:lang w:val="en-US" w:eastAsia="ja-JP"/>
              </w:rPr>
              <w:t xml:space="preserve">if the initiating SEPP support N32 handshake identifier and the </w:t>
            </w:r>
            <w:r w:rsidRPr="00AE4FC6">
              <w:rPr>
                <w:rFonts w:eastAsia="Yu Mincho"/>
                <w:lang w:val="en-US" w:eastAsia="ja-JP"/>
              </w:rPr>
              <w:t xml:space="preserve">N32 handshake </w:t>
            </w:r>
            <w:r w:rsidRPr="003422F1">
              <w:rPr>
                <w:rFonts w:eastAsia="Yu Mincho"/>
                <w:lang w:val="en-US" w:eastAsia="ja-JP"/>
              </w:rPr>
              <w:t xml:space="preserve">identifier </w:t>
            </w:r>
            <w:r>
              <w:rPr>
                <w:rFonts w:eastAsia="Yu Mincho"/>
                <w:lang w:val="en-US" w:eastAsia="ja-JP"/>
              </w:rPr>
              <w:t xml:space="preserve">may be </w:t>
            </w:r>
            <w:r w:rsidRPr="003422F1">
              <w:rPr>
                <w:rFonts w:eastAsia="Yu Mincho"/>
                <w:lang w:val="en-US" w:eastAsia="ja-JP"/>
              </w:rPr>
              <w:t xml:space="preserve">used </w:t>
            </w:r>
            <w:r>
              <w:rPr>
                <w:rFonts w:eastAsia="Yu Mincho"/>
                <w:lang w:val="en-US" w:eastAsia="ja-JP"/>
              </w:rPr>
              <w:t>to correlate the N32-f connection to the parent N32-c context for TLS security (see clause 5.3.3.</w:t>
            </w:r>
            <w:r w:rsidRPr="0078162C">
              <w:rPr>
                <w:rFonts w:eastAsia="Yu Mincho"/>
                <w:lang w:val="en-US" w:eastAsia="ja-JP"/>
              </w:rPr>
              <w:t>2</w:t>
            </w:r>
            <w:r>
              <w:rPr>
                <w:rFonts w:eastAsia="Yu Mincho"/>
                <w:lang w:val="en-US" w:eastAsia="ja-JP"/>
              </w:rPr>
              <w:t>).</w:t>
            </w:r>
          </w:p>
          <w:p w14:paraId="70DFD27E" w14:textId="77777777" w:rsidR="001C1521" w:rsidRDefault="001C1521" w:rsidP="00E27B64">
            <w:pPr>
              <w:keepNext/>
              <w:keepLines/>
              <w:spacing w:after="0"/>
              <w:rPr>
                <w:rFonts w:ascii="Arial" w:hAnsi="Arial" w:cs="Arial"/>
                <w:sz w:val="18"/>
                <w:szCs w:val="18"/>
              </w:rPr>
            </w:pPr>
          </w:p>
          <w:p w14:paraId="559B10A0" w14:textId="77777777" w:rsidR="001C1521" w:rsidRPr="006B5C5C" w:rsidRDefault="001C1521" w:rsidP="00E27B64">
            <w:pPr>
              <w:keepNext/>
              <w:keepLines/>
              <w:spacing w:after="0"/>
              <w:rPr>
                <w:rFonts w:ascii="Arial" w:hAnsi="Arial" w:cs="Arial"/>
                <w:sz w:val="18"/>
                <w:szCs w:val="18"/>
              </w:rPr>
            </w:pPr>
            <w:r>
              <w:rPr>
                <w:rFonts w:ascii="Arial" w:hAnsi="Arial" w:cs="Arial"/>
                <w:sz w:val="18"/>
                <w:szCs w:val="18"/>
              </w:rPr>
              <w:t xml:space="preserve">When present, </w:t>
            </w:r>
            <w:r w:rsidRPr="006B5C5C">
              <w:rPr>
                <w:rFonts w:ascii="Arial" w:hAnsi="Arial" w:cs="Arial"/>
                <w:sz w:val="18"/>
                <w:szCs w:val="18"/>
              </w:rPr>
              <w:t>this IE shall contain the N32 handshake identifier to be used by the responding SEPP</w:t>
            </w:r>
            <w:r>
              <w:rPr>
                <w:rFonts w:ascii="Arial" w:hAnsi="Arial" w:cs="Arial"/>
                <w:sz w:val="18"/>
                <w:szCs w:val="18"/>
              </w:rPr>
              <w:t>,</w:t>
            </w:r>
            <w:r w:rsidRPr="006B5C5C">
              <w:rPr>
                <w:rFonts w:ascii="Arial" w:hAnsi="Arial" w:cs="Arial"/>
                <w:sz w:val="18"/>
                <w:szCs w:val="18"/>
              </w:rPr>
              <w:t xml:space="preserve"> </w:t>
            </w:r>
            <w:r>
              <w:rPr>
                <w:rFonts w:ascii="Arial" w:hAnsi="Arial" w:cs="Arial"/>
                <w:sz w:val="18"/>
                <w:szCs w:val="18"/>
              </w:rPr>
              <w:t xml:space="preserve">if TLS security is negotiated, </w:t>
            </w:r>
            <w:r w:rsidRPr="006B5C5C">
              <w:rPr>
                <w:rFonts w:ascii="Arial" w:hAnsi="Arial" w:cs="Arial"/>
                <w:sz w:val="18"/>
                <w:szCs w:val="18"/>
              </w:rPr>
              <w:t xml:space="preserve">for: </w:t>
            </w:r>
          </w:p>
          <w:p w14:paraId="38D9B6D9" w14:textId="77777777" w:rsidR="001C1521" w:rsidRPr="006B5C5C" w:rsidRDefault="001C1521" w:rsidP="00E27B64">
            <w:pPr>
              <w:keepNext/>
              <w:keepLines/>
              <w:spacing w:after="0"/>
              <w:rPr>
                <w:rFonts w:ascii="Arial" w:hAnsi="Arial" w:cs="Arial"/>
                <w:sz w:val="18"/>
                <w:szCs w:val="18"/>
              </w:rPr>
            </w:pPr>
            <w:r w:rsidRPr="006B5C5C">
              <w:rPr>
                <w:rFonts w:ascii="Arial" w:hAnsi="Arial" w:cs="Arial"/>
                <w:sz w:val="18"/>
                <w:szCs w:val="18"/>
              </w:rPr>
              <w:t>- TLS protected message forwarding procedure over N32-f towards the initiating SEPP</w:t>
            </w:r>
          </w:p>
          <w:p w14:paraId="13486BD1" w14:textId="77777777" w:rsidR="001C1521" w:rsidRDefault="001C1521" w:rsidP="00E27B64">
            <w:pPr>
              <w:keepNext/>
              <w:keepLines/>
              <w:spacing w:after="0"/>
              <w:rPr>
                <w:rFonts w:ascii="Arial" w:hAnsi="Arial" w:cs="Arial"/>
                <w:sz w:val="18"/>
                <w:szCs w:val="18"/>
              </w:rPr>
            </w:pPr>
            <w:r w:rsidRPr="006B5C5C">
              <w:rPr>
                <w:rFonts w:ascii="Arial" w:hAnsi="Arial" w:cs="Arial"/>
                <w:sz w:val="18"/>
                <w:szCs w:val="18"/>
              </w:rPr>
              <w:t>- subsequent N32-c signalling request related to this N32-c connection (e.g. to request to tear down the N32-f TLS connection)</w:t>
            </w:r>
          </w:p>
          <w:p w14:paraId="1383CDA0" w14:textId="77777777" w:rsidR="001C1521" w:rsidRDefault="001C1521" w:rsidP="00E27B64">
            <w:pPr>
              <w:keepNext/>
              <w:keepLines/>
              <w:spacing w:after="0"/>
              <w:rPr>
                <w:rFonts w:ascii="Arial" w:hAnsi="Arial" w:cs="Arial"/>
                <w:sz w:val="18"/>
                <w:szCs w:val="18"/>
              </w:rPr>
            </w:pPr>
          </w:p>
          <w:p w14:paraId="1764A39E" w14:textId="77777777" w:rsidR="001C1521" w:rsidRPr="00490916" w:rsidRDefault="001C1521" w:rsidP="001C1521">
            <w:pPr>
              <w:keepNext/>
              <w:keepLines/>
              <w:spacing w:after="0"/>
              <w:rPr>
                <w:rFonts w:ascii="Arial" w:hAnsi="Arial" w:cs="Arial"/>
                <w:sz w:val="18"/>
                <w:szCs w:val="18"/>
              </w:rPr>
            </w:pPr>
            <w:r w:rsidRPr="00490916">
              <w:rPr>
                <w:rFonts w:ascii="Arial" w:hAnsi="Arial" w:cs="Arial"/>
                <w:sz w:val="18"/>
                <w:szCs w:val="18"/>
              </w:rPr>
              <w:t>The n32</w:t>
            </w:r>
            <w:r>
              <w:rPr>
                <w:rFonts w:ascii="Arial" w:hAnsi="Arial" w:cs="Arial"/>
                <w:sz w:val="18"/>
                <w:szCs w:val="18"/>
              </w:rPr>
              <w:t>Handshake</w:t>
            </w:r>
            <w:r w:rsidRPr="00490916">
              <w:rPr>
                <w:rFonts w:ascii="Arial" w:hAnsi="Arial" w:cs="Arial"/>
                <w:sz w:val="18"/>
                <w:szCs w:val="18"/>
              </w:rPr>
              <w:t xml:space="preserve">Id shall encode a 64-bit integer in hexadecimal representation. Each character in the string shall take a value of "0" to "9" or "A" to "F" and shall represent 4 bits. The most significant character representing the 4 most significant bits of the N32 </w:t>
            </w:r>
            <w:r>
              <w:rPr>
                <w:rFonts w:ascii="Arial" w:hAnsi="Arial" w:cs="Arial"/>
                <w:sz w:val="18"/>
                <w:szCs w:val="18"/>
              </w:rPr>
              <w:t>handshake</w:t>
            </w:r>
            <w:r w:rsidRPr="00490916">
              <w:rPr>
                <w:rFonts w:ascii="Arial" w:hAnsi="Arial" w:cs="Arial"/>
                <w:sz w:val="18"/>
                <w:szCs w:val="18"/>
              </w:rPr>
              <w:t xml:space="preserve"> Id shall appear first in the string, and the character representing the 4 least significant bit of the N32</w:t>
            </w:r>
            <w:r>
              <w:rPr>
                <w:rFonts w:ascii="Arial" w:hAnsi="Arial" w:cs="Arial"/>
                <w:sz w:val="18"/>
                <w:szCs w:val="18"/>
              </w:rPr>
              <w:t xml:space="preserve"> handshake </w:t>
            </w:r>
            <w:r w:rsidRPr="00490916">
              <w:rPr>
                <w:rFonts w:ascii="Arial" w:hAnsi="Arial" w:cs="Arial"/>
                <w:sz w:val="18"/>
                <w:szCs w:val="18"/>
              </w:rPr>
              <w:t>Id shall appear last in the string.</w:t>
            </w:r>
          </w:p>
          <w:p w14:paraId="0AE5ACC8" w14:textId="77777777" w:rsidR="001C1521" w:rsidRPr="00490916" w:rsidRDefault="001C1521" w:rsidP="001C1521">
            <w:pPr>
              <w:keepNext/>
              <w:keepLines/>
              <w:spacing w:after="0"/>
              <w:rPr>
                <w:rFonts w:ascii="Arial" w:hAnsi="Arial" w:cs="Arial"/>
                <w:sz w:val="18"/>
                <w:szCs w:val="18"/>
              </w:rPr>
            </w:pPr>
          </w:p>
          <w:p w14:paraId="282239F7" w14:textId="77777777" w:rsidR="001C1521" w:rsidRPr="00490916" w:rsidRDefault="001C1521" w:rsidP="001C1521">
            <w:pPr>
              <w:keepNext/>
              <w:keepLines/>
              <w:spacing w:after="0"/>
              <w:rPr>
                <w:rFonts w:ascii="Arial" w:hAnsi="Arial" w:cs="Arial"/>
                <w:sz w:val="18"/>
                <w:szCs w:val="18"/>
              </w:rPr>
            </w:pPr>
            <w:r w:rsidRPr="00490916">
              <w:rPr>
                <w:rFonts w:ascii="Arial" w:hAnsi="Arial" w:cs="Arial"/>
                <w:sz w:val="18"/>
                <w:szCs w:val="18"/>
              </w:rPr>
              <w:t>Pattern: '^[A-Fa-f0-9]{16}$'</w:t>
            </w:r>
          </w:p>
          <w:p w14:paraId="4416933E" w14:textId="77777777" w:rsidR="001C1521" w:rsidRPr="00490916" w:rsidRDefault="001C1521" w:rsidP="001C1521">
            <w:pPr>
              <w:keepNext/>
              <w:keepLines/>
              <w:spacing w:after="0"/>
              <w:rPr>
                <w:rFonts w:ascii="Arial" w:hAnsi="Arial" w:cs="Arial"/>
                <w:sz w:val="18"/>
                <w:szCs w:val="18"/>
              </w:rPr>
            </w:pPr>
          </w:p>
          <w:p w14:paraId="74BFD593" w14:textId="311B9B8C" w:rsidR="001C1521" w:rsidRDefault="001C1521" w:rsidP="001C1521">
            <w:pPr>
              <w:keepNext/>
              <w:keepLines/>
              <w:spacing w:after="0"/>
              <w:rPr>
                <w:rFonts w:ascii="Arial" w:hAnsi="Arial" w:cs="Arial"/>
                <w:sz w:val="18"/>
                <w:szCs w:val="18"/>
              </w:rPr>
            </w:pPr>
            <w:r w:rsidRPr="001C1521">
              <w:rPr>
                <w:rFonts w:ascii="Arial" w:hAnsi="Arial" w:cs="Arial"/>
                <w:sz w:val="18"/>
                <w:szCs w:val="18"/>
              </w:rPr>
              <w:t>Example: "0600AD1855BD6007".</w:t>
            </w:r>
          </w:p>
        </w:tc>
        <w:tc>
          <w:tcPr>
            <w:tcW w:w="1240" w:type="dxa"/>
            <w:tcBorders>
              <w:top w:val="single" w:sz="4" w:space="0" w:color="auto"/>
              <w:left w:val="single" w:sz="4" w:space="0" w:color="auto"/>
              <w:bottom w:val="single" w:sz="4" w:space="0" w:color="auto"/>
              <w:right w:val="single" w:sz="4" w:space="0" w:color="auto"/>
            </w:tcBorders>
          </w:tcPr>
          <w:p w14:paraId="36C66CF8" w14:textId="23F6993C" w:rsidR="001C1521" w:rsidRPr="003E6078" w:rsidRDefault="001C1521" w:rsidP="00E27B64">
            <w:pPr>
              <w:pStyle w:val="TAL"/>
              <w:rPr>
                <w:rFonts w:cs="Arial"/>
                <w:szCs w:val="18"/>
              </w:rPr>
            </w:pPr>
          </w:p>
        </w:tc>
      </w:tr>
      <w:tr w:rsidR="001C1521" w:rsidRPr="003E6078" w14:paraId="58089DF5"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6980B055" w14:textId="77777777" w:rsidR="001C1521" w:rsidRPr="003E6078" w:rsidRDefault="001C1521" w:rsidP="00E27B64">
            <w:pPr>
              <w:pStyle w:val="TAL"/>
            </w:pPr>
            <w:r w:rsidRPr="003E6078">
              <w:rPr>
                <w:rFonts w:hint="eastAsia"/>
              </w:rPr>
              <w:t>supportedSecCa</w:t>
            </w:r>
            <w:r w:rsidRPr="003E6078">
              <w:t>pabilityList</w:t>
            </w:r>
          </w:p>
        </w:tc>
        <w:tc>
          <w:tcPr>
            <w:tcW w:w="992" w:type="dxa"/>
            <w:tcBorders>
              <w:top w:val="single" w:sz="4" w:space="0" w:color="auto"/>
              <w:left w:val="single" w:sz="4" w:space="0" w:color="auto"/>
              <w:bottom w:val="single" w:sz="4" w:space="0" w:color="auto"/>
              <w:right w:val="single" w:sz="4" w:space="0" w:color="auto"/>
            </w:tcBorders>
          </w:tcPr>
          <w:p w14:paraId="08F9A3CB" w14:textId="77777777" w:rsidR="001C1521" w:rsidRPr="003E6078" w:rsidRDefault="001C1521" w:rsidP="00E27B64">
            <w:pPr>
              <w:pStyle w:val="TAL"/>
            </w:pPr>
            <w:r w:rsidRPr="003E6078">
              <w:t>array(</w:t>
            </w:r>
            <w:r w:rsidRPr="003E6078">
              <w:rPr>
                <w:rFonts w:hint="eastAsia"/>
              </w:rPr>
              <w:t>SecurityCapability</w:t>
            </w:r>
            <w:r w:rsidRPr="003E6078">
              <w:t>)</w:t>
            </w:r>
          </w:p>
        </w:tc>
        <w:tc>
          <w:tcPr>
            <w:tcW w:w="567" w:type="dxa"/>
            <w:tcBorders>
              <w:top w:val="single" w:sz="4" w:space="0" w:color="auto"/>
              <w:left w:val="single" w:sz="4" w:space="0" w:color="auto"/>
              <w:bottom w:val="single" w:sz="4" w:space="0" w:color="auto"/>
              <w:right w:val="single" w:sz="4" w:space="0" w:color="auto"/>
            </w:tcBorders>
          </w:tcPr>
          <w:p w14:paraId="6C0D6056" w14:textId="77777777" w:rsidR="001C1521" w:rsidRPr="003E6078" w:rsidRDefault="001C1521" w:rsidP="00E27B6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835A8EB" w14:textId="77777777" w:rsidR="001C1521" w:rsidRPr="003E6078" w:rsidRDefault="001C1521" w:rsidP="00E27B64">
            <w:pPr>
              <w:pStyle w:val="TAL"/>
            </w:pPr>
            <w:r w:rsidRPr="003E6078">
              <w:rPr>
                <w:rFonts w:hint="eastAsia"/>
              </w:rPr>
              <w:t>1..N</w:t>
            </w:r>
          </w:p>
        </w:tc>
        <w:tc>
          <w:tcPr>
            <w:tcW w:w="4111" w:type="dxa"/>
            <w:tcBorders>
              <w:top w:val="single" w:sz="4" w:space="0" w:color="auto"/>
              <w:left w:val="single" w:sz="4" w:space="0" w:color="auto"/>
              <w:bottom w:val="single" w:sz="4" w:space="0" w:color="auto"/>
              <w:right w:val="single" w:sz="4" w:space="0" w:color="auto"/>
            </w:tcBorders>
          </w:tcPr>
          <w:p w14:paraId="37A07376" w14:textId="77777777" w:rsidR="001C1521" w:rsidRDefault="001C1521" w:rsidP="00E27B64">
            <w:pPr>
              <w:pStyle w:val="TAL"/>
              <w:rPr>
                <w:rFonts w:cs="Arial"/>
                <w:szCs w:val="18"/>
              </w:rPr>
            </w:pPr>
            <w:r w:rsidRPr="003E6078">
              <w:rPr>
                <w:rFonts w:cs="Arial" w:hint="eastAsia"/>
                <w:szCs w:val="18"/>
              </w:rPr>
              <w:t>This IE shall contain the list of security capabilities that the requesting SEPP supports.</w:t>
            </w:r>
          </w:p>
          <w:p w14:paraId="7C4DE8DE" w14:textId="6CA2EAEB" w:rsidR="001C1521" w:rsidRDefault="001C1521" w:rsidP="00E27B64">
            <w:pPr>
              <w:pStyle w:val="TAL"/>
              <w:rPr>
                <w:rFonts w:cs="Arial"/>
                <w:szCs w:val="18"/>
              </w:rPr>
            </w:pPr>
            <w:r>
              <w:rPr>
                <w:rFonts w:cs="Arial"/>
                <w:szCs w:val="18"/>
              </w:rPr>
              <w:t xml:space="preserve">To tear down the N32-f TLS connection and to reset </w:t>
            </w:r>
            <w:r w:rsidRPr="00CD5D16">
              <w:rPr>
                <w:rFonts w:cs="Arial"/>
                <w:szCs w:val="18"/>
              </w:rPr>
              <w:t>N32-c context</w:t>
            </w:r>
            <w:r>
              <w:rPr>
                <w:rFonts w:cs="Arial"/>
                <w:szCs w:val="18"/>
              </w:rPr>
              <w:t xml:space="preserve"> (as identified by the </w:t>
            </w:r>
            <w:r>
              <w:t>n32HandshakeId IE</w:t>
            </w:r>
            <w:r>
              <w:rPr>
                <w:rFonts w:cs="Arial"/>
                <w:szCs w:val="18"/>
              </w:rPr>
              <w:t xml:space="preserve">, if present), this IE shall set </w:t>
            </w:r>
            <w:r>
              <w:t>SecurityCapability</w:t>
            </w:r>
            <w:r>
              <w:rPr>
                <w:rFonts w:cs="Arial"/>
                <w:szCs w:val="18"/>
              </w:rPr>
              <w:t xml:space="preserve"> as "NONE".</w:t>
            </w:r>
          </w:p>
        </w:tc>
        <w:tc>
          <w:tcPr>
            <w:tcW w:w="1240" w:type="dxa"/>
            <w:tcBorders>
              <w:top w:val="single" w:sz="4" w:space="0" w:color="auto"/>
              <w:left w:val="single" w:sz="4" w:space="0" w:color="auto"/>
              <w:bottom w:val="single" w:sz="4" w:space="0" w:color="auto"/>
              <w:right w:val="single" w:sz="4" w:space="0" w:color="auto"/>
            </w:tcBorders>
          </w:tcPr>
          <w:p w14:paraId="1D9E2BF2" w14:textId="03E0D342" w:rsidR="001C1521" w:rsidRPr="003E6078" w:rsidRDefault="001C1521" w:rsidP="00E27B64">
            <w:pPr>
              <w:pStyle w:val="TAL"/>
              <w:rPr>
                <w:rFonts w:cs="Arial"/>
                <w:szCs w:val="18"/>
              </w:rPr>
            </w:pPr>
          </w:p>
        </w:tc>
      </w:tr>
      <w:tr w:rsidR="001C1521" w:rsidRPr="003E6078" w14:paraId="2A7DBDC6"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5DA09EF0" w14:textId="77777777" w:rsidR="001C1521" w:rsidRPr="003E6078" w:rsidRDefault="001C1521" w:rsidP="00E27B64">
            <w:pPr>
              <w:pStyle w:val="TAL"/>
            </w:pPr>
            <w:r w:rsidRPr="00EA6DEC">
              <w:rPr>
                <w:lang w:eastAsia="zh-CN"/>
              </w:rPr>
              <w:t>3</w:t>
            </w:r>
            <w:r>
              <w:rPr>
                <w:lang w:eastAsia="zh-CN"/>
              </w:rPr>
              <w:t>G</w:t>
            </w:r>
            <w:r w:rsidRPr="00EA6DEC">
              <w:rPr>
                <w:lang w:eastAsia="zh-CN"/>
              </w:rPr>
              <w:t>pp</w:t>
            </w:r>
            <w:r>
              <w:rPr>
                <w:lang w:eastAsia="zh-CN"/>
              </w:rPr>
              <w:t>SbiTargetApiRootSupported</w:t>
            </w:r>
          </w:p>
        </w:tc>
        <w:tc>
          <w:tcPr>
            <w:tcW w:w="992" w:type="dxa"/>
            <w:tcBorders>
              <w:top w:val="single" w:sz="4" w:space="0" w:color="auto"/>
              <w:left w:val="single" w:sz="4" w:space="0" w:color="auto"/>
              <w:bottom w:val="single" w:sz="4" w:space="0" w:color="auto"/>
              <w:right w:val="single" w:sz="4" w:space="0" w:color="auto"/>
            </w:tcBorders>
          </w:tcPr>
          <w:p w14:paraId="75FE3C58" w14:textId="77777777" w:rsidR="001C1521" w:rsidRPr="003E6078" w:rsidRDefault="001C1521" w:rsidP="00E27B64">
            <w:pPr>
              <w:pStyle w:val="TAL"/>
            </w:pPr>
            <w:r>
              <w:t>boolean</w:t>
            </w:r>
          </w:p>
        </w:tc>
        <w:tc>
          <w:tcPr>
            <w:tcW w:w="567" w:type="dxa"/>
            <w:tcBorders>
              <w:top w:val="single" w:sz="4" w:space="0" w:color="auto"/>
              <w:left w:val="single" w:sz="4" w:space="0" w:color="auto"/>
              <w:bottom w:val="single" w:sz="4" w:space="0" w:color="auto"/>
              <w:right w:val="single" w:sz="4" w:space="0" w:color="auto"/>
            </w:tcBorders>
          </w:tcPr>
          <w:p w14:paraId="355DF009" w14:textId="71C764DE" w:rsidR="001C1521" w:rsidRPr="003E6078" w:rsidRDefault="001C1521" w:rsidP="00E27B64">
            <w:pPr>
              <w:pStyle w:val="TAC"/>
            </w:pPr>
            <w:del w:id="821" w:author="CR0236(C4-255376)" w:date="2025-11-25T10:59:00Z">
              <w:r w:rsidDel="009D0254">
                <w:delText>C</w:delText>
              </w:r>
            </w:del>
            <w:ins w:id="822" w:author="CR0236(C4-255376)" w:date="2025-11-25T10:59:00Z">
              <w:r w:rsidR="009D0254">
                <w:t>O</w:t>
              </w:r>
            </w:ins>
          </w:p>
        </w:tc>
        <w:tc>
          <w:tcPr>
            <w:tcW w:w="1134" w:type="dxa"/>
            <w:tcBorders>
              <w:top w:val="single" w:sz="4" w:space="0" w:color="auto"/>
              <w:left w:val="single" w:sz="4" w:space="0" w:color="auto"/>
              <w:bottom w:val="single" w:sz="4" w:space="0" w:color="auto"/>
              <w:right w:val="single" w:sz="4" w:space="0" w:color="auto"/>
            </w:tcBorders>
          </w:tcPr>
          <w:p w14:paraId="6FCE4AAE" w14:textId="77777777" w:rsidR="001C1521" w:rsidRPr="003E6078" w:rsidRDefault="001C1521" w:rsidP="00E27B64">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5813E501" w14:textId="77777777" w:rsidR="001C1521" w:rsidRDefault="001C1521" w:rsidP="00E27B64">
            <w:pPr>
              <w:pStyle w:val="TAL"/>
              <w:rPr>
                <w:rFonts w:cs="Arial"/>
                <w:szCs w:val="18"/>
              </w:rPr>
            </w:pPr>
            <w:r>
              <w:rPr>
                <w:rFonts w:cs="Arial"/>
                <w:szCs w:val="18"/>
              </w:rPr>
              <w:t xml:space="preserve">This IE should be present and indicate that the </w:t>
            </w:r>
            <w:r>
              <w:rPr>
                <w:lang w:val="en-US"/>
              </w:rPr>
              <w:t xml:space="preserve">3gpp-Sbi-Target-apiRoot HTTP header is supported, </w:t>
            </w:r>
            <w:r>
              <w:rPr>
                <w:rFonts w:cs="Arial"/>
                <w:szCs w:val="18"/>
              </w:rPr>
              <w:t>if TLS security is supported for N32f message forwarding.</w:t>
            </w:r>
          </w:p>
          <w:p w14:paraId="0E453181" w14:textId="77777777" w:rsidR="001C1521" w:rsidRDefault="001C1521" w:rsidP="00E27B64">
            <w:pPr>
              <w:pStyle w:val="TAL"/>
              <w:rPr>
                <w:rFonts w:cs="Arial"/>
                <w:szCs w:val="18"/>
              </w:rPr>
            </w:pPr>
          </w:p>
          <w:p w14:paraId="41390DF8" w14:textId="77777777" w:rsidR="001C1521" w:rsidRDefault="001C1521" w:rsidP="00E27B64">
            <w:pPr>
              <w:pStyle w:val="TAL"/>
              <w:rPr>
                <w:rFonts w:cs="Arial"/>
                <w:szCs w:val="18"/>
              </w:rPr>
            </w:pPr>
            <w:r>
              <w:rPr>
                <w:rFonts w:cs="Arial"/>
                <w:szCs w:val="18"/>
              </w:rPr>
              <w:t xml:space="preserve">When present, it shall indicate if TLS security using the </w:t>
            </w:r>
            <w:r>
              <w:rPr>
                <w:lang w:val="en-US"/>
              </w:rPr>
              <w:t>3gpp-Sbi-Target-apiRoot HTTP header is supported</w:t>
            </w:r>
            <w:r>
              <w:rPr>
                <w:rFonts w:cs="Arial"/>
                <w:szCs w:val="18"/>
              </w:rPr>
              <w:t>:</w:t>
            </w:r>
          </w:p>
          <w:p w14:paraId="0C54A924" w14:textId="77777777" w:rsidR="001C1521" w:rsidRDefault="001C1521" w:rsidP="001C1521">
            <w:pPr>
              <w:pStyle w:val="TAL"/>
              <w:rPr>
                <w:rFonts w:cs="Arial"/>
                <w:szCs w:val="18"/>
              </w:rPr>
            </w:pPr>
            <w:r>
              <w:rPr>
                <w:rFonts w:cs="Arial"/>
                <w:szCs w:val="18"/>
              </w:rPr>
              <w:t>- true: supported</w:t>
            </w:r>
          </w:p>
          <w:p w14:paraId="26E9728B" w14:textId="77777777" w:rsidR="001C1521" w:rsidRDefault="001C1521" w:rsidP="001C1521">
            <w:pPr>
              <w:pStyle w:val="TAL"/>
              <w:rPr>
                <w:lang w:val="en-US"/>
              </w:rPr>
            </w:pPr>
            <w:r>
              <w:rPr>
                <w:rFonts w:cs="Arial"/>
                <w:szCs w:val="18"/>
              </w:rPr>
              <w:t>- false (default): not supported</w:t>
            </w:r>
          </w:p>
          <w:p w14:paraId="476C5B36" w14:textId="64DBF544" w:rsidR="001C1521" w:rsidRDefault="001C1521" w:rsidP="001C1521">
            <w:pPr>
              <w:pStyle w:val="TAL"/>
              <w:rPr>
                <w:rFonts w:cs="Arial"/>
                <w:szCs w:val="18"/>
              </w:rPr>
            </w:pPr>
            <w:r>
              <w:t>(NOTE 1)</w:t>
            </w:r>
          </w:p>
        </w:tc>
        <w:tc>
          <w:tcPr>
            <w:tcW w:w="1240" w:type="dxa"/>
            <w:tcBorders>
              <w:top w:val="single" w:sz="4" w:space="0" w:color="auto"/>
              <w:left w:val="single" w:sz="4" w:space="0" w:color="auto"/>
              <w:bottom w:val="single" w:sz="4" w:space="0" w:color="auto"/>
              <w:right w:val="single" w:sz="4" w:space="0" w:color="auto"/>
            </w:tcBorders>
          </w:tcPr>
          <w:p w14:paraId="58A0C3A0" w14:textId="2EB9AD81" w:rsidR="001C1521" w:rsidRPr="003E6078" w:rsidRDefault="001C1521" w:rsidP="00E27B64">
            <w:pPr>
              <w:pStyle w:val="TAL"/>
              <w:rPr>
                <w:rFonts w:cs="Arial"/>
                <w:szCs w:val="18"/>
              </w:rPr>
            </w:pPr>
          </w:p>
        </w:tc>
      </w:tr>
      <w:tr w:rsidR="001C1521" w:rsidRPr="003E6078" w14:paraId="2EF33B07"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34E616F1" w14:textId="77777777" w:rsidR="001C1521" w:rsidRPr="00EA6DEC" w:rsidRDefault="001C1521" w:rsidP="00E27B64">
            <w:pPr>
              <w:pStyle w:val="TAL"/>
              <w:rPr>
                <w:lang w:eastAsia="zh-CN"/>
              </w:rPr>
            </w:pPr>
            <w:r>
              <w:t>plmnIdLi</w:t>
            </w:r>
            <w:r w:rsidRPr="00AF5966">
              <w:t>s</w:t>
            </w:r>
            <w:r>
              <w:t>t</w:t>
            </w:r>
          </w:p>
        </w:tc>
        <w:tc>
          <w:tcPr>
            <w:tcW w:w="992" w:type="dxa"/>
            <w:tcBorders>
              <w:top w:val="single" w:sz="4" w:space="0" w:color="auto"/>
              <w:left w:val="single" w:sz="4" w:space="0" w:color="auto"/>
              <w:bottom w:val="single" w:sz="4" w:space="0" w:color="auto"/>
              <w:right w:val="single" w:sz="4" w:space="0" w:color="auto"/>
            </w:tcBorders>
          </w:tcPr>
          <w:p w14:paraId="7A0AF65C" w14:textId="77777777" w:rsidR="001C1521" w:rsidRDefault="001C1521" w:rsidP="00E27B64">
            <w:pPr>
              <w:pStyle w:val="TAL"/>
            </w:pPr>
            <w:r>
              <w:t>array(PlmnId)</w:t>
            </w:r>
          </w:p>
        </w:tc>
        <w:tc>
          <w:tcPr>
            <w:tcW w:w="567" w:type="dxa"/>
            <w:tcBorders>
              <w:top w:val="single" w:sz="4" w:space="0" w:color="auto"/>
              <w:left w:val="single" w:sz="4" w:space="0" w:color="auto"/>
              <w:bottom w:val="single" w:sz="4" w:space="0" w:color="auto"/>
              <w:right w:val="single" w:sz="4" w:space="0" w:color="auto"/>
            </w:tcBorders>
          </w:tcPr>
          <w:p w14:paraId="119A2D52" w14:textId="77777777" w:rsidR="001C1521" w:rsidRDefault="001C1521"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62C96D0B" w14:textId="77777777" w:rsidR="001C1521" w:rsidRDefault="001C1521" w:rsidP="00E27B64">
            <w:pPr>
              <w:pStyle w:val="TAL"/>
            </w:pPr>
            <w:r>
              <w:rPr>
                <w:rFonts w:hint="eastAsia"/>
              </w:rPr>
              <w:t>1</w:t>
            </w:r>
            <w:r>
              <w:t>..N</w:t>
            </w:r>
          </w:p>
        </w:tc>
        <w:tc>
          <w:tcPr>
            <w:tcW w:w="4111" w:type="dxa"/>
            <w:tcBorders>
              <w:top w:val="single" w:sz="4" w:space="0" w:color="auto"/>
              <w:left w:val="single" w:sz="4" w:space="0" w:color="auto"/>
              <w:bottom w:val="single" w:sz="4" w:space="0" w:color="auto"/>
              <w:right w:val="single" w:sz="4" w:space="0" w:color="auto"/>
            </w:tcBorders>
          </w:tcPr>
          <w:p w14:paraId="1A01AB38" w14:textId="77777777" w:rsidR="001C1521" w:rsidRDefault="001C1521" w:rsidP="00E27B64">
            <w:pPr>
              <w:pStyle w:val="TAL"/>
              <w:rPr>
                <w:rFonts w:cs="Arial"/>
                <w:szCs w:val="18"/>
              </w:rPr>
            </w:pPr>
            <w:r>
              <w:rPr>
                <w:rFonts w:cs="Arial"/>
                <w:szCs w:val="18"/>
              </w:rPr>
              <w:t xml:space="preserve">A list of PLMN IDs associated with </w:t>
            </w:r>
            <w:r w:rsidRPr="003E6078">
              <w:rPr>
                <w:rFonts w:cs="Arial" w:hint="eastAsia"/>
                <w:szCs w:val="18"/>
              </w:rPr>
              <w:t>the SEPP</w:t>
            </w:r>
            <w:r>
              <w:rPr>
                <w:rFonts w:cs="Arial"/>
                <w:szCs w:val="18"/>
              </w:rPr>
              <w:t xml:space="preserve">, which </w:t>
            </w:r>
            <w:r w:rsidRPr="003E6078">
              <w:rPr>
                <w:rFonts w:cs="Arial" w:hint="eastAsia"/>
                <w:szCs w:val="18"/>
              </w:rPr>
              <w:t xml:space="preserve">is sending the request. </w:t>
            </w:r>
            <w:r>
              <w:rPr>
                <w:rFonts w:cs="Arial"/>
                <w:szCs w:val="18"/>
              </w:rPr>
              <w:t xml:space="preserve">The list </w:t>
            </w:r>
            <w:r>
              <w:t xml:space="preserve">to be stored by the receiving SEPP in a </w:t>
            </w:r>
            <w:r w:rsidRPr="00B5331A">
              <w:t>N32-f Context</w:t>
            </w:r>
            <w:r>
              <w:t xml:space="preserve"> (see </w:t>
            </w:r>
            <w:r>
              <w:rPr>
                <w:lang w:eastAsia="zh-CN"/>
              </w:rPr>
              <w:t>clause </w:t>
            </w:r>
            <w:r w:rsidRPr="00B5331A">
              <w:rPr>
                <w:lang w:eastAsia="zh-CN"/>
              </w:rPr>
              <w:t xml:space="preserve">5.9.3 in </w:t>
            </w:r>
            <w:r w:rsidRPr="00B5331A">
              <w:t>3GPP </w:t>
            </w:r>
            <w:r w:rsidRPr="00B5331A">
              <w:rPr>
                <w:lang w:eastAsia="zh-CN"/>
              </w:rPr>
              <w:t>TS 33.501 [6]</w:t>
            </w:r>
            <w:r>
              <w:t>)</w:t>
            </w:r>
          </w:p>
        </w:tc>
        <w:tc>
          <w:tcPr>
            <w:tcW w:w="1240" w:type="dxa"/>
            <w:tcBorders>
              <w:top w:val="single" w:sz="4" w:space="0" w:color="auto"/>
              <w:left w:val="single" w:sz="4" w:space="0" w:color="auto"/>
              <w:bottom w:val="single" w:sz="4" w:space="0" w:color="auto"/>
              <w:right w:val="single" w:sz="4" w:space="0" w:color="auto"/>
            </w:tcBorders>
          </w:tcPr>
          <w:p w14:paraId="6469190F" w14:textId="37E9A8E8" w:rsidR="001C1521" w:rsidRDefault="001C1521" w:rsidP="00E27B64">
            <w:pPr>
              <w:pStyle w:val="TAL"/>
              <w:rPr>
                <w:rFonts w:cs="Arial"/>
                <w:szCs w:val="18"/>
              </w:rPr>
            </w:pPr>
          </w:p>
        </w:tc>
      </w:tr>
      <w:tr w:rsidR="001C1521" w:rsidRPr="003E6078" w14:paraId="7B25B8B7"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0C743647" w14:textId="61F86F64" w:rsidR="001C1521" w:rsidRDefault="001C1521" w:rsidP="00E27B64">
            <w:pPr>
              <w:pStyle w:val="TAL"/>
            </w:pPr>
            <w:r>
              <w:t>snpnIdLi</w:t>
            </w:r>
            <w:r w:rsidRPr="00AF5966">
              <w:t>s</w:t>
            </w:r>
            <w:r>
              <w:t>t</w:t>
            </w:r>
          </w:p>
        </w:tc>
        <w:tc>
          <w:tcPr>
            <w:tcW w:w="992" w:type="dxa"/>
            <w:tcBorders>
              <w:top w:val="single" w:sz="4" w:space="0" w:color="auto"/>
              <w:left w:val="single" w:sz="4" w:space="0" w:color="auto"/>
              <w:bottom w:val="single" w:sz="4" w:space="0" w:color="auto"/>
              <w:right w:val="single" w:sz="4" w:space="0" w:color="auto"/>
            </w:tcBorders>
          </w:tcPr>
          <w:p w14:paraId="6152F604" w14:textId="12D6336F" w:rsidR="001C1521" w:rsidRDefault="001C1521" w:rsidP="00E27B64">
            <w:pPr>
              <w:pStyle w:val="TAL"/>
            </w:pPr>
            <w:r>
              <w:t>array(PlmnIdNid)</w:t>
            </w:r>
          </w:p>
        </w:tc>
        <w:tc>
          <w:tcPr>
            <w:tcW w:w="567" w:type="dxa"/>
            <w:tcBorders>
              <w:top w:val="single" w:sz="4" w:space="0" w:color="auto"/>
              <w:left w:val="single" w:sz="4" w:space="0" w:color="auto"/>
              <w:bottom w:val="single" w:sz="4" w:space="0" w:color="auto"/>
              <w:right w:val="single" w:sz="4" w:space="0" w:color="auto"/>
            </w:tcBorders>
          </w:tcPr>
          <w:p w14:paraId="46B4E872" w14:textId="3E7FF693" w:rsidR="001C1521" w:rsidRDefault="001C1521"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254633F5" w14:textId="4E2349A8" w:rsidR="001C1521" w:rsidRDefault="001C1521" w:rsidP="00E27B64">
            <w:pPr>
              <w:pStyle w:val="TAL"/>
            </w:pPr>
            <w:r>
              <w:rPr>
                <w:rFonts w:hint="eastAsia"/>
              </w:rPr>
              <w:t>1</w:t>
            </w:r>
            <w:r>
              <w:t>..N</w:t>
            </w:r>
          </w:p>
        </w:tc>
        <w:tc>
          <w:tcPr>
            <w:tcW w:w="4111" w:type="dxa"/>
            <w:tcBorders>
              <w:top w:val="single" w:sz="4" w:space="0" w:color="auto"/>
              <w:left w:val="single" w:sz="4" w:space="0" w:color="auto"/>
              <w:bottom w:val="single" w:sz="4" w:space="0" w:color="auto"/>
              <w:right w:val="single" w:sz="4" w:space="0" w:color="auto"/>
            </w:tcBorders>
          </w:tcPr>
          <w:p w14:paraId="4D704616" w14:textId="77777777" w:rsidR="001C1521" w:rsidRDefault="001C1521" w:rsidP="00E27B64">
            <w:pPr>
              <w:pStyle w:val="TAL"/>
              <w:rPr>
                <w:rFonts w:cs="Arial"/>
                <w:szCs w:val="18"/>
              </w:rPr>
            </w:pPr>
            <w:r>
              <w:rPr>
                <w:rFonts w:cs="Arial"/>
                <w:szCs w:val="18"/>
              </w:rPr>
              <w:t xml:space="preserve">A list of SNPN IDs associated with </w:t>
            </w:r>
            <w:r w:rsidRPr="003E6078">
              <w:rPr>
                <w:rFonts w:cs="Arial" w:hint="eastAsia"/>
                <w:szCs w:val="18"/>
              </w:rPr>
              <w:t>the SEPP</w:t>
            </w:r>
            <w:r>
              <w:rPr>
                <w:rFonts w:cs="Arial"/>
                <w:szCs w:val="18"/>
              </w:rPr>
              <w:t xml:space="preserve">, which </w:t>
            </w:r>
            <w:r w:rsidRPr="003E6078">
              <w:rPr>
                <w:rFonts w:cs="Arial" w:hint="eastAsia"/>
                <w:szCs w:val="18"/>
              </w:rPr>
              <w:t xml:space="preserve">is sending the request. </w:t>
            </w:r>
            <w:r>
              <w:rPr>
                <w:rFonts w:cs="Arial"/>
                <w:szCs w:val="18"/>
              </w:rPr>
              <w:t xml:space="preserve">The list </w:t>
            </w:r>
            <w:r>
              <w:t xml:space="preserve">to be stored by the receiving SEPP in a </w:t>
            </w:r>
            <w:r w:rsidRPr="00B5331A">
              <w:t>N32-f Context</w:t>
            </w:r>
            <w:r>
              <w:t xml:space="preserve"> (see </w:t>
            </w:r>
            <w:r>
              <w:rPr>
                <w:lang w:eastAsia="zh-CN"/>
              </w:rPr>
              <w:t>clause </w:t>
            </w:r>
            <w:r w:rsidRPr="00B5331A">
              <w:rPr>
                <w:lang w:eastAsia="zh-CN"/>
              </w:rPr>
              <w:t xml:space="preserve">5.9.3 in </w:t>
            </w:r>
            <w:r w:rsidRPr="00B5331A">
              <w:t>3GPP </w:t>
            </w:r>
            <w:r w:rsidRPr="00B5331A">
              <w:rPr>
                <w:lang w:eastAsia="zh-CN"/>
              </w:rPr>
              <w:t>TS 33.501 [6]</w:t>
            </w:r>
            <w:r>
              <w:t>)</w:t>
            </w:r>
          </w:p>
        </w:tc>
        <w:tc>
          <w:tcPr>
            <w:tcW w:w="1240" w:type="dxa"/>
            <w:tcBorders>
              <w:top w:val="single" w:sz="4" w:space="0" w:color="auto"/>
              <w:left w:val="single" w:sz="4" w:space="0" w:color="auto"/>
              <w:bottom w:val="single" w:sz="4" w:space="0" w:color="auto"/>
              <w:right w:val="single" w:sz="4" w:space="0" w:color="auto"/>
            </w:tcBorders>
          </w:tcPr>
          <w:p w14:paraId="11440FFB" w14:textId="4D9AF9DC" w:rsidR="001C1521" w:rsidRDefault="001C1521" w:rsidP="00E27B64">
            <w:pPr>
              <w:pStyle w:val="TAL"/>
              <w:rPr>
                <w:rFonts w:cs="Arial"/>
                <w:szCs w:val="18"/>
              </w:rPr>
            </w:pPr>
          </w:p>
        </w:tc>
      </w:tr>
      <w:tr w:rsidR="001C1521" w:rsidRPr="003E6078" w14:paraId="58DC2E33"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49548F8D" w14:textId="3C57D9B4" w:rsidR="001C1521" w:rsidRDefault="001C1521" w:rsidP="00E27B64">
            <w:pPr>
              <w:pStyle w:val="TAL"/>
            </w:pPr>
            <w:r>
              <w:t>targetPlmnId</w:t>
            </w:r>
          </w:p>
        </w:tc>
        <w:tc>
          <w:tcPr>
            <w:tcW w:w="992" w:type="dxa"/>
            <w:tcBorders>
              <w:top w:val="single" w:sz="4" w:space="0" w:color="auto"/>
              <w:left w:val="single" w:sz="4" w:space="0" w:color="auto"/>
              <w:bottom w:val="single" w:sz="4" w:space="0" w:color="auto"/>
              <w:right w:val="single" w:sz="4" w:space="0" w:color="auto"/>
            </w:tcBorders>
          </w:tcPr>
          <w:p w14:paraId="4C13F062" w14:textId="1147AB9B" w:rsidR="001C1521" w:rsidRDefault="001C1521" w:rsidP="00E27B64">
            <w:pPr>
              <w:pStyle w:val="TAL"/>
            </w:pPr>
            <w:r>
              <w:t>PlmnId</w:t>
            </w:r>
          </w:p>
        </w:tc>
        <w:tc>
          <w:tcPr>
            <w:tcW w:w="567" w:type="dxa"/>
            <w:tcBorders>
              <w:top w:val="single" w:sz="4" w:space="0" w:color="auto"/>
              <w:left w:val="single" w:sz="4" w:space="0" w:color="auto"/>
              <w:bottom w:val="single" w:sz="4" w:space="0" w:color="auto"/>
              <w:right w:val="single" w:sz="4" w:space="0" w:color="auto"/>
            </w:tcBorders>
          </w:tcPr>
          <w:p w14:paraId="33F9C97A" w14:textId="058F0B4A" w:rsidR="001C1521" w:rsidRDefault="001C1521"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10B31A0D" w14:textId="5BB0CF47" w:rsidR="001C1521" w:rsidRDefault="001C1521" w:rsidP="00E27B64">
            <w:pPr>
              <w:pStyle w:val="TAL"/>
            </w:pPr>
            <w:r>
              <w:t>1</w:t>
            </w:r>
          </w:p>
        </w:tc>
        <w:tc>
          <w:tcPr>
            <w:tcW w:w="4111" w:type="dxa"/>
            <w:tcBorders>
              <w:top w:val="single" w:sz="4" w:space="0" w:color="auto"/>
              <w:left w:val="single" w:sz="4" w:space="0" w:color="auto"/>
              <w:bottom w:val="single" w:sz="4" w:space="0" w:color="auto"/>
              <w:right w:val="single" w:sz="4" w:space="0" w:color="auto"/>
            </w:tcBorders>
          </w:tcPr>
          <w:p w14:paraId="290CB5E1" w14:textId="023257FD" w:rsidR="001C1521" w:rsidRDefault="001C1521" w:rsidP="00E27B64">
            <w:pPr>
              <w:pStyle w:val="TAL"/>
              <w:rPr>
                <w:rFonts w:cs="Arial"/>
                <w:szCs w:val="18"/>
              </w:rPr>
            </w:pPr>
            <w:r>
              <w:rPr>
                <w:rFonts w:cs="Arial"/>
                <w:szCs w:val="18"/>
              </w:rPr>
              <w:t>When present, this IE shall contain a PLMN ID of the target SEPP.</w:t>
            </w:r>
          </w:p>
          <w:p w14:paraId="60664439" w14:textId="77777777" w:rsidR="0044429D" w:rsidRDefault="0044429D" w:rsidP="00E27B64">
            <w:pPr>
              <w:pStyle w:val="TAL"/>
              <w:rPr>
                <w:rFonts w:cs="Arial"/>
                <w:szCs w:val="18"/>
              </w:rPr>
            </w:pPr>
          </w:p>
          <w:p w14:paraId="6726E987" w14:textId="6847A411" w:rsidR="001C1521" w:rsidRDefault="001C1521" w:rsidP="00E27B64">
            <w:pPr>
              <w:pStyle w:val="TAL"/>
              <w:rPr>
                <w:rFonts w:cs="Arial"/>
                <w:szCs w:val="18"/>
              </w:rPr>
            </w:pPr>
            <w:r>
              <w:rPr>
                <w:rFonts w:cs="Arial"/>
                <w:szCs w:val="18"/>
              </w:rPr>
              <w:t xml:space="preserve">See </w:t>
            </w:r>
            <w:r>
              <w:rPr>
                <w:rFonts w:cs="Arial"/>
                <w:szCs w:val="18"/>
                <w:lang w:eastAsia="zh-CN"/>
              </w:rPr>
              <w:t>clause</w:t>
            </w:r>
            <w:r w:rsidRPr="003B2883">
              <w:rPr>
                <w:rFonts w:cs="Arial"/>
                <w:szCs w:val="18"/>
                <w:lang w:eastAsia="zh-CN"/>
              </w:rPr>
              <w:t> </w:t>
            </w:r>
            <w:r w:rsidRPr="003B2883">
              <w:t xml:space="preserve">5.2.2 step </w:t>
            </w:r>
            <w:r>
              <w:t>1</w:t>
            </w:r>
            <w:r w:rsidRPr="003B2883">
              <w:rPr>
                <w:rFonts w:cs="Arial"/>
                <w:szCs w:val="18"/>
                <w:lang w:eastAsia="zh-CN"/>
              </w:rPr>
              <w:t>.</w:t>
            </w:r>
          </w:p>
        </w:tc>
        <w:tc>
          <w:tcPr>
            <w:tcW w:w="1240" w:type="dxa"/>
            <w:tcBorders>
              <w:top w:val="single" w:sz="4" w:space="0" w:color="auto"/>
              <w:left w:val="single" w:sz="4" w:space="0" w:color="auto"/>
              <w:bottom w:val="single" w:sz="4" w:space="0" w:color="auto"/>
              <w:right w:val="single" w:sz="4" w:space="0" w:color="auto"/>
            </w:tcBorders>
          </w:tcPr>
          <w:p w14:paraId="41FB1833" w14:textId="59095FC0" w:rsidR="001C1521" w:rsidRDefault="001C1521" w:rsidP="00E27B64">
            <w:pPr>
              <w:pStyle w:val="TAL"/>
              <w:rPr>
                <w:rFonts w:cs="Arial"/>
                <w:szCs w:val="18"/>
              </w:rPr>
            </w:pPr>
          </w:p>
        </w:tc>
      </w:tr>
      <w:tr w:rsidR="001C1521" w:rsidRPr="003E6078" w14:paraId="2624D509"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7527B401" w14:textId="33AA9ABD" w:rsidR="001C1521" w:rsidRDefault="001C1521" w:rsidP="00E27B64">
            <w:pPr>
              <w:pStyle w:val="TAL"/>
            </w:pPr>
            <w:r>
              <w:t>targetSnpnId</w:t>
            </w:r>
          </w:p>
        </w:tc>
        <w:tc>
          <w:tcPr>
            <w:tcW w:w="992" w:type="dxa"/>
            <w:tcBorders>
              <w:top w:val="single" w:sz="4" w:space="0" w:color="auto"/>
              <w:left w:val="single" w:sz="4" w:space="0" w:color="auto"/>
              <w:bottom w:val="single" w:sz="4" w:space="0" w:color="auto"/>
              <w:right w:val="single" w:sz="4" w:space="0" w:color="auto"/>
            </w:tcBorders>
          </w:tcPr>
          <w:p w14:paraId="0F3177B0" w14:textId="32FF028D" w:rsidR="001C1521" w:rsidRDefault="001C1521" w:rsidP="00E27B64">
            <w:pPr>
              <w:pStyle w:val="TAL"/>
            </w:pPr>
            <w:r>
              <w:t>PlmnIdNid</w:t>
            </w:r>
          </w:p>
        </w:tc>
        <w:tc>
          <w:tcPr>
            <w:tcW w:w="567" w:type="dxa"/>
            <w:tcBorders>
              <w:top w:val="single" w:sz="4" w:space="0" w:color="auto"/>
              <w:left w:val="single" w:sz="4" w:space="0" w:color="auto"/>
              <w:bottom w:val="single" w:sz="4" w:space="0" w:color="auto"/>
              <w:right w:val="single" w:sz="4" w:space="0" w:color="auto"/>
            </w:tcBorders>
          </w:tcPr>
          <w:p w14:paraId="77C94F02" w14:textId="7C11B668" w:rsidR="001C1521" w:rsidRDefault="001C1521"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0E90926" w14:textId="4E8FB628" w:rsidR="001C1521" w:rsidRDefault="001C1521" w:rsidP="00E27B64">
            <w:pPr>
              <w:pStyle w:val="TAL"/>
            </w:pPr>
            <w:r>
              <w:t>0..1</w:t>
            </w:r>
          </w:p>
        </w:tc>
        <w:tc>
          <w:tcPr>
            <w:tcW w:w="4111" w:type="dxa"/>
            <w:tcBorders>
              <w:top w:val="single" w:sz="4" w:space="0" w:color="auto"/>
              <w:left w:val="single" w:sz="4" w:space="0" w:color="auto"/>
              <w:bottom w:val="single" w:sz="4" w:space="0" w:color="auto"/>
              <w:right w:val="single" w:sz="4" w:space="0" w:color="auto"/>
            </w:tcBorders>
          </w:tcPr>
          <w:p w14:paraId="33E505B9" w14:textId="77777777" w:rsidR="001C1521" w:rsidRDefault="001C1521" w:rsidP="00E27B64">
            <w:pPr>
              <w:pStyle w:val="TAL"/>
              <w:rPr>
                <w:rFonts w:cs="Arial"/>
                <w:szCs w:val="18"/>
              </w:rPr>
            </w:pPr>
            <w:r>
              <w:rPr>
                <w:rFonts w:cs="Arial"/>
                <w:szCs w:val="18"/>
              </w:rPr>
              <w:t xml:space="preserve">When present, this IE shall contain a SNPN ID of </w:t>
            </w:r>
            <w:r>
              <w:rPr>
                <w:rFonts w:cs="Arial"/>
                <w:szCs w:val="18"/>
              </w:rPr>
              <w:lastRenderedPageBreak/>
              <w:t xml:space="preserve">the target SEPP. See </w:t>
            </w:r>
            <w:r>
              <w:rPr>
                <w:rFonts w:cs="Arial"/>
                <w:szCs w:val="18"/>
                <w:lang w:eastAsia="zh-CN"/>
              </w:rPr>
              <w:t>clause</w:t>
            </w:r>
            <w:r w:rsidRPr="003B2883">
              <w:rPr>
                <w:rFonts w:cs="Arial"/>
                <w:szCs w:val="18"/>
                <w:lang w:eastAsia="zh-CN"/>
              </w:rPr>
              <w:t> </w:t>
            </w:r>
            <w:r w:rsidRPr="003B2883">
              <w:t xml:space="preserve">5.2.2 step </w:t>
            </w:r>
            <w:r>
              <w:t>1</w:t>
            </w:r>
            <w:r w:rsidRPr="003B2883">
              <w:rPr>
                <w:rFonts w:cs="Arial"/>
                <w:szCs w:val="18"/>
                <w:lang w:eastAsia="zh-CN"/>
              </w:rPr>
              <w:t>.</w:t>
            </w:r>
          </w:p>
        </w:tc>
        <w:tc>
          <w:tcPr>
            <w:tcW w:w="1240" w:type="dxa"/>
            <w:tcBorders>
              <w:top w:val="single" w:sz="4" w:space="0" w:color="auto"/>
              <w:left w:val="single" w:sz="4" w:space="0" w:color="auto"/>
              <w:bottom w:val="single" w:sz="4" w:space="0" w:color="auto"/>
              <w:right w:val="single" w:sz="4" w:space="0" w:color="auto"/>
            </w:tcBorders>
          </w:tcPr>
          <w:p w14:paraId="0710AF61" w14:textId="179B1799" w:rsidR="001C1521" w:rsidRDefault="001C1521" w:rsidP="00E27B64">
            <w:pPr>
              <w:pStyle w:val="TAL"/>
              <w:rPr>
                <w:rFonts w:cs="Arial"/>
                <w:szCs w:val="18"/>
              </w:rPr>
            </w:pPr>
          </w:p>
        </w:tc>
      </w:tr>
      <w:tr w:rsidR="001C1521" w:rsidRPr="003E6078" w14:paraId="1625B494"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0339C6AB" w14:textId="50793C7C" w:rsidR="001C1521" w:rsidRDefault="001C1521" w:rsidP="00E27B64">
            <w:pPr>
              <w:pStyle w:val="TAL"/>
            </w:pPr>
            <w:r>
              <w:rPr>
                <w:rFonts w:eastAsia="Yu Mincho"/>
                <w:lang w:eastAsia="ja-JP"/>
              </w:rPr>
              <w:t>intendedUsagePurpose</w:t>
            </w:r>
          </w:p>
        </w:tc>
        <w:tc>
          <w:tcPr>
            <w:tcW w:w="992" w:type="dxa"/>
            <w:tcBorders>
              <w:top w:val="single" w:sz="4" w:space="0" w:color="auto"/>
              <w:left w:val="single" w:sz="4" w:space="0" w:color="auto"/>
              <w:bottom w:val="single" w:sz="4" w:space="0" w:color="auto"/>
              <w:right w:val="single" w:sz="4" w:space="0" w:color="auto"/>
            </w:tcBorders>
          </w:tcPr>
          <w:p w14:paraId="5A8734B5" w14:textId="56123A49" w:rsidR="001C1521" w:rsidRDefault="001C1521" w:rsidP="00E27B64">
            <w:pPr>
              <w:pStyle w:val="TAL"/>
            </w:pPr>
            <w:r>
              <w:rPr>
                <w:rFonts w:eastAsia="Yu Mincho"/>
                <w:lang w:eastAsia="ja-JP"/>
              </w:rPr>
              <w:t>array(IntendedN32Purpose)</w:t>
            </w:r>
          </w:p>
        </w:tc>
        <w:tc>
          <w:tcPr>
            <w:tcW w:w="567" w:type="dxa"/>
            <w:tcBorders>
              <w:top w:val="single" w:sz="4" w:space="0" w:color="auto"/>
              <w:left w:val="single" w:sz="4" w:space="0" w:color="auto"/>
              <w:bottom w:val="single" w:sz="4" w:space="0" w:color="auto"/>
              <w:right w:val="single" w:sz="4" w:space="0" w:color="auto"/>
            </w:tcBorders>
          </w:tcPr>
          <w:p w14:paraId="0FFDF281" w14:textId="1452E92D" w:rsidR="001C1521" w:rsidRDefault="001C1521" w:rsidP="00E27B64">
            <w:pPr>
              <w:pStyle w:val="TAC"/>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1C4CF4D0" w14:textId="4BC810FB" w:rsidR="001C1521" w:rsidRDefault="001C1521" w:rsidP="00E27B64">
            <w:pPr>
              <w:pStyle w:val="TAL"/>
            </w:pPr>
            <w:r>
              <w:rPr>
                <w:rFonts w:eastAsia="Yu Mincho" w:hint="eastAsia"/>
                <w:lang w:eastAsia="ja-JP"/>
              </w:rPr>
              <w:t>1</w:t>
            </w:r>
            <w:r>
              <w:rPr>
                <w:rFonts w:eastAsia="Yu Mincho"/>
                <w:lang w:eastAsia="ja-JP"/>
              </w:rPr>
              <w:t>..N</w:t>
            </w:r>
          </w:p>
        </w:tc>
        <w:tc>
          <w:tcPr>
            <w:tcW w:w="4111" w:type="dxa"/>
            <w:tcBorders>
              <w:top w:val="single" w:sz="4" w:space="0" w:color="auto"/>
              <w:left w:val="single" w:sz="4" w:space="0" w:color="auto"/>
              <w:bottom w:val="single" w:sz="4" w:space="0" w:color="auto"/>
              <w:right w:val="single" w:sz="4" w:space="0" w:color="auto"/>
            </w:tcBorders>
          </w:tcPr>
          <w:p w14:paraId="38D9829D" w14:textId="77777777" w:rsidR="001C1521" w:rsidRDefault="001C1521" w:rsidP="00E27B64">
            <w:pPr>
              <w:pStyle w:val="TAL"/>
              <w:rPr>
                <w:rFonts w:cs="Arial"/>
                <w:szCs w:val="18"/>
              </w:rPr>
            </w:pPr>
            <w:r>
              <w:rPr>
                <w:rFonts w:eastAsia="Yu Mincho" w:cs="Arial" w:hint="eastAsia"/>
                <w:szCs w:val="18"/>
                <w:lang w:eastAsia="ja-JP"/>
              </w:rPr>
              <w:t>T</w:t>
            </w:r>
            <w:r>
              <w:rPr>
                <w:rFonts w:eastAsia="Yu Mincho" w:cs="Arial"/>
                <w:szCs w:val="18"/>
                <w:lang w:eastAsia="ja-JP"/>
              </w:rPr>
              <w:t>his attribute notifies the list of requested usage purpose the N32 is established for.</w:t>
            </w:r>
          </w:p>
        </w:tc>
        <w:tc>
          <w:tcPr>
            <w:tcW w:w="1240" w:type="dxa"/>
            <w:tcBorders>
              <w:top w:val="single" w:sz="4" w:space="0" w:color="auto"/>
              <w:left w:val="single" w:sz="4" w:space="0" w:color="auto"/>
              <w:bottom w:val="single" w:sz="4" w:space="0" w:color="auto"/>
              <w:right w:val="single" w:sz="4" w:space="0" w:color="auto"/>
            </w:tcBorders>
          </w:tcPr>
          <w:p w14:paraId="4F58A102" w14:textId="608DBEB1" w:rsidR="001C1521" w:rsidRDefault="001C1521" w:rsidP="00E27B64">
            <w:pPr>
              <w:pStyle w:val="TAL"/>
              <w:rPr>
                <w:rFonts w:cs="Arial"/>
                <w:szCs w:val="18"/>
              </w:rPr>
            </w:pPr>
          </w:p>
        </w:tc>
      </w:tr>
      <w:tr w:rsidR="001C1521" w:rsidRPr="003E6078" w14:paraId="1D8B37CC"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4CDFABE5" w14:textId="6E4F6A6B" w:rsidR="001C1521" w:rsidRDefault="001C1521" w:rsidP="00E27B64">
            <w:pPr>
              <w:pStyle w:val="TAL"/>
              <w:rPr>
                <w:rFonts w:eastAsia="Yu Mincho"/>
                <w:lang w:eastAsia="ja-JP"/>
              </w:rPr>
            </w:pPr>
            <w:r>
              <w:rPr>
                <w:lang w:eastAsia="zh-CN"/>
              </w:rPr>
              <w:t>supportedFeatures</w:t>
            </w:r>
          </w:p>
        </w:tc>
        <w:tc>
          <w:tcPr>
            <w:tcW w:w="992" w:type="dxa"/>
            <w:tcBorders>
              <w:top w:val="single" w:sz="4" w:space="0" w:color="auto"/>
              <w:left w:val="single" w:sz="4" w:space="0" w:color="auto"/>
              <w:bottom w:val="single" w:sz="4" w:space="0" w:color="auto"/>
              <w:right w:val="single" w:sz="4" w:space="0" w:color="auto"/>
            </w:tcBorders>
          </w:tcPr>
          <w:p w14:paraId="3BD2416A" w14:textId="77B26FA6" w:rsidR="001C1521" w:rsidRDefault="001C1521" w:rsidP="00E27B64">
            <w:pPr>
              <w:pStyle w:val="TAL"/>
              <w:rPr>
                <w:rFonts w:eastAsia="Yu Mincho"/>
                <w:lang w:eastAsia="ja-JP"/>
              </w:rPr>
            </w:pPr>
            <w:r>
              <w:rPr>
                <w:lang w:eastAsia="zh-CN"/>
              </w:rPr>
              <w:t>SupportedFeatures</w:t>
            </w:r>
          </w:p>
        </w:tc>
        <w:tc>
          <w:tcPr>
            <w:tcW w:w="567" w:type="dxa"/>
            <w:tcBorders>
              <w:top w:val="single" w:sz="4" w:space="0" w:color="auto"/>
              <w:left w:val="single" w:sz="4" w:space="0" w:color="auto"/>
              <w:bottom w:val="single" w:sz="4" w:space="0" w:color="auto"/>
              <w:right w:val="single" w:sz="4" w:space="0" w:color="auto"/>
            </w:tcBorders>
          </w:tcPr>
          <w:p w14:paraId="0C245574" w14:textId="137218FC" w:rsidR="001C1521" w:rsidRDefault="001C1521" w:rsidP="00E27B64">
            <w:pPr>
              <w:pStyle w:val="TAC"/>
              <w:rPr>
                <w:rFonts w:eastAsia="Yu Mincho"/>
                <w:lang w:eastAsia="ja-JP"/>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68EF03BA" w14:textId="1B3541C2" w:rsidR="001C1521" w:rsidRDefault="001C1521" w:rsidP="00E27B64">
            <w:pPr>
              <w:pStyle w:val="TAL"/>
              <w:rPr>
                <w:rFonts w:eastAsia="Yu Mincho"/>
                <w:lang w:eastAsia="ja-JP"/>
              </w:rPr>
            </w:pPr>
            <w:r>
              <w:rPr>
                <w:lang w:eastAsia="zh-CN"/>
              </w:rPr>
              <w:t>0..1</w:t>
            </w:r>
          </w:p>
        </w:tc>
        <w:tc>
          <w:tcPr>
            <w:tcW w:w="4111" w:type="dxa"/>
            <w:tcBorders>
              <w:top w:val="single" w:sz="4" w:space="0" w:color="auto"/>
              <w:left w:val="single" w:sz="4" w:space="0" w:color="auto"/>
              <w:bottom w:val="single" w:sz="4" w:space="0" w:color="auto"/>
              <w:right w:val="single" w:sz="4" w:space="0" w:color="auto"/>
            </w:tcBorders>
          </w:tcPr>
          <w:p w14:paraId="68116D1B" w14:textId="77777777" w:rsidR="001C1521" w:rsidRDefault="001C1521" w:rsidP="00E27B64">
            <w:pPr>
              <w:pStyle w:val="TAL"/>
              <w:rPr>
                <w:rFonts w:eastAsia="Yu Mincho" w:cs="Arial"/>
                <w:szCs w:val="18"/>
                <w:lang w:eastAsia="ja-JP"/>
              </w:rPr>
            </w:pPr>
            <w:r>
              <w:rPr>
                <w:rFonts w:cs="Arial"/>
                <w:szCs w:val="18"/>
              </w:rPr>
              <w:t>This IE shall be present if at least one feature defined in clause 6.1.</w:t>
            </w:r>
            <w:r>
              <w:rPr>
                <w:rFonts w:cs="Arial"/>
                <w:szCs w:val="18"/>
                <w:lang w:eastAsia="zh-CN"/>
              </w:rPr>
              <w:t>7</w:t>
            </w:r>
            <w:r>
              <w:rPr>
                <w:rFonts w:cs="Arial"/>
                <w:szCs w:val="18"/>
              </w:rPr>
              <w:t xml:space="preserve"> is supported</w:t>
            </w:r>
          </w:p>
        </w:tc>
        <w:tc>
          <w:tcPr>
            <w:tcW w:w="1240" w:type="dxa"/>
            <w:tcBorders>
              <w:top w:val="single" w:sz="4" w:space="0" w:color="auto"/>
              <w:left w:val="single" w:sz="4" w:space="0" w:color="auto"/>
              <w:bottom w:val="single" w:sz="4" w:space="0" w:color="auto"/>
              <w:right w:val="single" w:sz="4" w:space="0" w:color="auto"/>
            </w:tcBorders>
          </w:tcPr>
          <w:p w14:paraId="346EE670" w14:textId="0F631B0D" w:rsidR="001C1521" w:rsidRDefault="001C1521" w:rsidP="00E27B64">
            <w:pPr>
              <w:pStyle w:val="TAL"/>
              <w:rPr>
                <w:rFonts w:eastAsia="Yu Mincho" w:cs="Arial"/>
                <w:szCs w:val="18"/>
                <w:lang w:eastAsia="ja-JP"/>
              </w:rPr>
            </w:pPr>
          </w:p>
        </w:tc>
      </w:tr>
      <w:tr w:rsidR="001C1521" w:rsidRPr="003E6078" w14:paraId="231B9C8E"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0406BE98" w14:textId="07A146E2" w:rsidR="001C1521" w:rsidRDefault="001C1521" w:rsidP="00E27B64">
            <w:pPr>
              <w:pStyle w:val="TAL"/>
              <w:rPr>
                <w:lang w:eastAsia="zh-CN"/>
              </w:rPr>
            </w:pPr>
            <w:r>
              <w:rPr>
                <w:lang w:eastAsia="zh-CN"/>
              </w:rPr>
              <w:t>senderN32fFqdn</w:t>
            </w:r>
          </w:p>
        </w:tc>
        <w:tc>
          <w:tcPr>
            <w:tcW w:w="992" w:type="dxa"/>
            <w:tcBorders>
              <w:top w:val="single" w:sz="4" w:space="0" w:color="auto"/>
              <w:left w:val="single" w:sz="4" w:space="0" w:color="auto"/>
              <w:bottom w:val="single" w:sz="4" w:space="0" w:color="auto"/>
              <w:right w:val="single" w:sz="4" w:space="0" w:color="auto"/>
            </w:tcBorders>
          </w:tcPr>
          <w:p w14:paraId="11CA81D2" w14:textId="51291335" w:rsidR="001C1521" w:rsidRDefault="001C1521" w:rsidP="00E27B64">
            <w:pPr>
              <w:pStyle w:val="TAL"/>
              <w:rPr>
                <w:lang w:eastAsia="zh-CN"/>
              </w:rPr>
            </w:pPr>
            <w:r>
              <w:rPr>
                <w:lang w:eastAsia="zh-CN"/>
              </w:rPr>
              <w:t>Fqdn</w:t>
            </w:r>
          </w:p>
        </w:tc>
        <w:tc>
          <w:tcPr>
            <w:tcW w:w="567" w:type="dxa"/>
            <w:tcBorders>
              <w:top w:val="single" w:sz="4" w:space="0" w:color="auto"/>
              <w:left w:val="single" w:sz="4" w:space="0" w:color="auto"/>
              <w:bottom w:val="single" w:sz="4" w:space="0" w:color="auto"/>
              <w:right w:val="single" w:sz="4" w:space="0" w:color="auto"/>
            </w:tcBorders>
          </w:tcPr>
          <w:p w14:paraId="20E31C66" w14:textId="2FD2C08E" w:rsidR="001C1521" w:rsidRDefault="001C1521" w:rsidP="00E27B64">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43C536FE" w14:textId="4331DB6E" w:rsidR="001C1521" w:rsidRDefault="001C1521" w:rsidP="00E27B64">
            <w:pPr>
              <w:pStyle w:val="TAL"/>
              <w:rPr>
                <w:lang w:eastAsia="zh-CN"/>
              </w:rPr>
            </w:pPr>
            <w:r>
              <w:rPr>
                <w:lang w:eastAsia="zh-CN"/>
              </w:rPr>
              <w:t>0..1</w:t>
            </w:r>
          </w:p>
        </w:tc>
        <w:tc>
          <w:tcPr>
            <w:tcW w:w="4111" w:type="dxa"/>
            <w:tcBorders>
              <w:top w:val="single" w:sz="4" w:space="0" w:color="auto"/>
              <w:left w:val="single" w:sz="4" w:space="0" w:color="auto"/>
              <w:bottom w:val="single" w:sz="4" w:space="0" w:color="auto"/>
              <w:right w:val="single" w:sz="4" w:space="0" w:color="auto"/>
            </w:tcBorders>
          </w:tcPr>
          <w:p w14:paraId="583AE05F" w14:textId="77777777" w:rsidR="001C1521" w:rsidRDefault="001C1521" w:rsidP="00E27B64">
            <w:pPr>
              <w:pStyle w:val="TAL"/>
              <w:rPr>
                <w:rFonts w:cs="Arial"/>
                <w:szCs w:val="18"/>
              </w:rPr>
            </w:pPr>
            <w:r>
              <w:rPr>
                <w:rFonts w:cs="Arial"/>
                <w:szCs w:val="18"/>
              </w:rPr>
              <w:t>This IE may be present if the sending SEPP wishes the receiving SEPP to establish the N32-f connection towards a specific FQDN.</w:t>
            </w:r>
          </w:p>
          <w:p w14:paraId="01C3F2C6" w14:textId="572B360F" w:rsidR="001C1521" w:rsidRDefault="001C1521" w:rsidP="00E27B64">
            <w:pPr>
              <w:pStyle w:val="TAL"/>
              <w:rPr>
                <w:rFonts w:cs="Arial"/>
                <w:szCs w:val="18"/>
              </w:rPr>
            </w:pPr>
            <w:r>
              <w:rPr>
                <w:rFonts w:cs="Arial"/>
                <w:szCs w:val="18"/>
              </w:rPr>
              <w:t>(NOTE 2)</w:t>
            </w:r>
          </w:p>
        </w:tc>
        <w:tc>
          <w:tcPr>
            <w:tcW w:w="1240" w:type="dxa"/>
            <w:tcBorders>
              <w:top w:val="single" w:sz="4" w:space="0" w:color="auto"/>
              <w:left w:val="single" w:sz="4" w:space="0" w:color="auto"/>
              <w:bottom w:val="single" w:sz="4" w:space="0" w:color="auto"/>
              <w:right w:val="single" w:sz="4" w:space="0" w:color="auto"/>
            </w:tcBorders>
          </w:tcPr>
          <w:p w14:paraId="7FDB821D" w14:textId="44BCC9CE" w:rsidR="001C1521" w:rsidRDefault="0044429D" w:rsidP="00E27B64">
            <w:pPr>
              <w:pStyle w:val="TAL"/>
              <w:rPr>
                <w:rFonts w:cs="Arial"/>
                <w:szCs w:val="18"/>
              </w:rPr>
            </w:pPr>
            <w:r>
              <w:rPr>
                <w:rFonts w:eastAsia="Yu Mincho" w:hint="eastAsia"/>
                <w:lang w:val="en-US" w:eastAsia="ja-JP"/>
              </w:rPr>
              <w:t>SNDN32F</w:t>
            </w:r>
          </w:p>
        </w:tc>
      </w:tr>
      <w:tr w:rsidR="001C1521" w:rsidRPr="003E6078" w14:paraId="42676A0A"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6BF26727" w14:textId="58B39E5E" w:rsidR="001C1521" w:rsidRDefault="001C1521" w:rsidP="00E27B64">
            <w:pPr>
              <w:pStyle w:val="TAL"/>
              <w:rPr>
                <w:lang w:eastAsia="zh-CN"/>
              </w:rPr>
            </w:pPr>
            <w:r>
              <w:rPr>
                <w:lang w:eastAsia="zh-CN"/>
              </w:rPr>
              <w:t>senderN32fPortList</w:t>
            </w:r>
          </w:p>
        </w:tc>
        <w:tc>
          <w:tcPr>
            <w:tcW w:w="992" w:type="dxa"/>
            <w:tcBorders>
              <w:top w:val="single" w:sz="4" w:space="0" w:color="auto"/>
              <w:left w:val="single" w:sz="4" w:space="0" w:color="auto"/>
              <w:bottom w:val="single" w:sz="4" w:space="0" w:color="auto"/>
              <w:right w:val="single" w:sz="4" w:space="0" w:color="auto"/>
            </w:tcBorders>
          </w:tcPr>
          <w:p w14:paraId="4D6C35E2" w14:textId="2CA41F8E" w:rsidR="001C1521" w:rsidRDefault="001C1521" w:rsidP="00E27B64">
            <w:pPr>
              <w:pStyle w:val="TAL"/>
              <w:rPr>
                <w:lang w:eastAsia="zh-CN"/>
              </w:rPr>
            </w:pPr>
            <w:r>
              <w:rPr>
                <w:lang w:eastAsia="zh-CN"/>
              </w:rPr>
              <w:t>array(Uinteger)</w:t>
            </w:r>
          </w:p>
        </w:tc>
        <w:tc>
          <w:tcPr>
            <w:tcW w:w="567" w:type="dxa"/>
            <w:tcBorders>
              <w:top w:val="single" w:sz="4" w:space="0" w:color="auto"/>
              <w:left w:val="single" w:sz="4" w:space="0" w:color="auto"/>
              <w:bottom w:val="single" w:sz="4" w:space="0" w:color="auto"/>
              <w:right w:val="single" w:sz="4" w:space="0" w:color="auto"/>
            </w:tcBorders>
          </w:tcPr>
          <w:p w14:paraId="4B5BFC89" w14:textId="7936CA79" w:rsidR="001C1521" w:rsidRDefault="001C1521" w:rsidP="00E27B64">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22F40104" w14:textId="4CB1F6FD" w:rsidR="001C1521" w:rsidRDefault="001C1521" w:rsidP="00E27B64">
            <w:pPr>
              <w:pStyle w:val="TAL"/>
              <w:rPr>
                <w:lang w:eastAsia="zh-CN"/>
              </w:rPr>
            </w:pPr>
            <w:r>
              <w:rPr>
                <w:lang w:eastAsia="zh-CN"/>
              </w:rPr>
              <w:t>1..N</w:t>
            </w:r>
          </w:p>
        </w:tc>
        <w:tc>
          <w:tcPr>
            <w:tcW w:w="4111" w:type="dxa"/>
            <w:tcBorders>
              <w:top w:val="single" w:sz="4" w:space="0" w:color="auto"/>
              <w:left w:val="single" w:sz="4" w:space="0" w:color="auto"/>
              <w:bottom w:val="single" w:sz="4" w:space="0" w:color="auto"/>
              <w:right w:val="single" w:sz="4" w:space="0" w:color="auto"/>
            </w:tcBorders>
          </w:tcPr>
          <w:p w14:paraId="6678AE8A" w14:textId="0BA09BD7" w:rsidR="001C1521" w:rsidRDefault="001C1521" w:rsidP="00E27B64">
            <w:pPr>
              <w:pStyle w:val="TAL"/>
              <w:rPr>
                <w:rFonts w:cs="Arial"/>
                <w:szCs w:val="18"/>
              </w:rPr>
            </w:pPr>
            <w:r>
              <w:rPr>
                <w:rFonts w:cs="Arial"/>
                <w:szCs w:val="18"/>
              </w:rPr>
              <w:t>This IE may be present if the sending SEPP wishes the receiving SEPP to establish the N32-f connection using a specific port number.</w:t>
            </w:r>
          </w:p>
          <w:p w14:paraId="22A52313" w14:textId="77777777" w:rsidR="001C1521" w:rsidRDefault="001C1521" w:rsidP="00E27B64">
            <w:pPr>
              <w:pStyle w:val="TAL"/>
              <w:rPr>
                <w:rFonts w:cs="Arial"/>
                <w:szCs w:val="18"/>
              </w:rPr>
            </w:pPr>
            <w:r w:rsidRPr="00770415">
              <w:rPr>
                <w:rFonts w:cs="Arial"/>
                <w:szCs w:val="18"/>
              </w:rPr>
              <w:t>The N32</w:t>
            </w:r>
            <w:r>
              <w:rPr>
                <w:rFonts w:cs="Arial"/>
                <w:szCs w:val="18"/>
              </w:rPr>
              <w:t>-</w:t>
            </w:r>
            <w:r w:rsidRPr="00770415">
              <w:rPr>
                <w:rFonts w:cs="Arial"/>
                <w:szCs w:val="18"/>
              </w:rPr>
              <w:t>f ports list</w:t>
            </w:r>
            <w:r>
              <w:rPr>
                <w:rFonts w:cs="Arial"/>
                <w:szCs w:val="18"/>
              </w:rPr>
              <w:t xml:space="preserve"> shall contain one port number per security capability encoded in the </w:t>
            </w:r>
            <w:r w:rsidRPr="00C47AE6">
              <w:rPr>
                <w:rFonts w:hint="eastAsia"/>
              </w:rPr>
              <w:t>supportedSecCa</w:t>
            </w:r>
            <w:r w:rsidRPr="00C47AE6">
              <w:t>pabilityList</w:t>
            </w:r>
            <w:r>
              <w:t xml:space="preserve"> IE and it shall be ordered </w:t>
            </w:r>
            <w:r w:rsidRPr="00770415">
              <w:rPr>
                <w:rFonts w:cs="Arial"/>
                <w:szCs w:val="18"/>
              </w:rPr>
              <w:t>in the same order as the security capabilities list. For example, if TLS is the first security capability in the supportedSecCapabilityList, then the first N32</w:t>
            </w:r>
            <w:r>
              <w:rPr>
                <w:rFonts w:cs="Arial"/>
                <w:szCs w:val="18"/>
              </w:rPr>
              <w:t>-</w:t>
            </w:r>
            <w:r w:rsidRPr="00770415">
              <w:rPr>
                <w:rFonts w:cs="Arial"/>
                <w:szCs w:val="18"/>
              </w:rPr>
              <w:t xml:space="preserve">f port in the senderN32fPortList </w:t>
            </w:r>
            <w:r>
              <w:rPr>
                <w:rFonts w:cs="Arial"/>
                <w:szCs w:val="18"/>
              </w:rPr>
              <w:t>shall be</w:t>
            </w:r>
            <w:r w:rsidRPr="00770415">
              <w:rPr>
                <w:rFonts w:cs="Arial"/>
                <w:szCs w:val="18"/>
              </w:rPr>
              <w:t xml:space="preserve"> for TLS.</w:t>
            </w:r>
          </w:p>
          <w:p w14:paraId="6ED5925D" w14:textId="45162BDC" w:rsidR="001C1521" w:rsidRDefault="001C1521" w:rsidP="00E27B64">
            <w:pPr>
              <w:pStyle w:val="TAL"/>
              <w:rPr>
                <w:rFonts w:cs="Arial"/>
                <w:szCs w:val="18"/>
              </w:rPr>
            </w:pPr>
            <w:r>
              <w:rPr>
                <w:rFonts w:cs="Arial"/>
                <w:szCs w:val="18"/>
              </w:rPr>
              <w:t>(NOTE 3)</w:t>
            </w:r>
          </w:p>
        </w:tc>
        <w:tc>
          <w:tcPr>
            <w:tcW w:w="1240" w:type="dxa"/>
            <w:tcBorders>
              <w:top w:val="single" w:sz="4" w:space="0" w:color="auto"/>
              <w:left w:val="single" w:sz="4" w:space="0" w:color="auto"/>
              <w:bottom w:val="single" w:sz="4" w:space="0" w:color="auto"/>
              <w:right w:val="single" w:sz="4" w:space="0" w:color="auto"/>
            </w:tcBorders>
          </w:tcPr>
          <w:p w14:paraId="05D7C9DA" w14:textId="421DFC3D" w:rsidR="001C1521" w:rsidRDefault="0044429D" w:rsidP="00E27B64">
            <w:pPr>
              <w:pStyle w:val="TAL"/>
              <w:rPr>
                <w:rFonts w:cs="Arial"/>
                <w:szCs w:val="18"/>
              </w:rPr>
            </w:pPr>
            <w:r>
              <w:rPr>
                <w:rFonts w:eastAsia="Yu Mincho" w:hint="eastAsia"/>
                <w:lang w:val="en-US" w:eastAsia="ja-JP"/>
              </w:rPr>
              <w:t>SNDN32F</w:t>
            </w:r>
          </w:p>
        </w:tc>
      </w:tr>
      <w:tr w:rsidR="009A07B0" w:rsidRPr="003E6078" w14:paraId="740CA650" w14:textId="77777777" w:rsidTr="001C1521">
        <w:trPr>
          <w:jc w:val="center"/>
        </w:trPr>
        <w:tc>
          <w:tcPr>
            <w:tcW w:w="1523" w:type="dxa"/>
            <w:tcBorders>
              <w:top w:val="single" w:sz="4" w:space="0" w:color="auto"/>
              <w:left w:val="single" w:sz="4" w:space="0" w:color="auto"/>
              <w:bottom w:val="single" w:sz="4" w:space="0" w:color="auto"/>
              <w:right w:val="single" w:sz="4" w:space="0" w:color="auto"/>
            </w:tcBorders>
          </w:tcPr>
          <w:p w14:paraId="080A3428" w14:textId="2E794DC1" w:rsidR="009A07B0" w:rsidRDefault="009A07B0" w:rsidP="009A07B0">
            <w:pPr>
              <w:pStyle w:val="TAL"/>
              <w:rPr>
                <w:lang w:eastAsia="zh-CN"/>
              </w:rPr>
            </w:pPr>
            <w:r>
              <w:rPr>
                <w:rFonts w:eastAsia="Yu Mincho" w:hint="eastAsia"/>
                <w:lang w:eastAsia="ja-JP"/>
              </w:rPr>
              <w:t>n32KeepaliveTimer</w:t>
            </w:r>
          </w:p>
        </w:tc>
        <w:tc>
          <w:tcPr>
            <w:tcW w:w="992" w:type="dxa"/>
            <w:tcBorders>
              <w:top w:val="single" w:sz="4" w:space="0" w:color="auto"/>
              <w:left w:val="single" w:sz="4" w:space="0" w:color="auto"/>
              <w:bottom w:val="single" w:sz="4" w:space="0" w:color="auto"/>
              <w:right w:val="single" w:sz="4" w:space="0" w:color="auto"/>
            </w:tcBorders>
          </w:tcPr>
          <w:p w14:paraId="0A7FAA77" w14:textId="7EA8AA45" w:rsidR="009A07B0" w:rsidRDefault="009A07B0" w:rsidP="009A07B0">
            <w:pPr>
              <w:pStyle w:val="TAL"/>
              <w:rPr>
                <w:lang w:eastAsia="zh-CN"/>
              </w:rPr>
            </w:pPr>
            <w:r>
              <w:rPr>
                <w:rFonts w:eastAsia="Yu Mincho"/>
                <w:lang w:eastAsia="ja-JP"/>
              </w:rPr>
              <w:t>DurationSec</w:t>
            </w:r>
          </w:p>
        </w:tc>
        <w:tc>
          <w:tcPr>
            <w:tcW w:w="567" w:type="dxa"/>
            <w:tcBorders>
              <w:top w:val="single" w:sz="4" w:space="0" w:color="auto"/>
              <w:left w:val="single" w:sz="4" w:space="0" w:color="auto"/>
              <w:bottom w:val="single" w:sz="4" w:space="0" w:color="auto"/>
              <w:right w:val="single" w:sz="4" w:space="0" w:color="auto"/>
            </w:tcBorders>
          </w:tcPr>
          <w:p w14:paraId="5EBB5917" w14:textId="27990C02" w:rsidR="009A07B0" w:rsidRDefault="009A07B0" w:rsidP="009A07B0">
            <w:pPr>
              <w:pStyle w:val="TAC"/>
              <w:rPr>
                <w:lang w:eastAsia="zh-CN"/>
              </w:rPr>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455BA98" w14:textId="356E74C8" w:rsidR="009A07B0" w:rsidRDefault="009A07B0" w:rsidP="009A07B0">
            <w:pPr>
              <w:pStyle w:val="TAL"/>
              <w:rPr>
                <w:lang w:eastAsia="zh-CN"/>
              </w:rPr>
            </w:pPr>
            <w:r>
              <w:rPr>
                <w:rFonts w:eastAsia="Yu Mincho" w:hint="eastAsia"/>
                <w:lang w:eastAsia="ja-JP"/>
              </w:rPr>
              <w:t>0..1</w:t>
            </w:r>
          </w:p>
        </w:tc>
        <w:tc>
          <w:tcPr>
            <w:tcW w:w="4111" w:type="dxa"/>
            <w:tcBorders>
              <w:top w:val="single" w:sz="4" w:space="0" w:color="auto"/>
              <w:left w:val="single" w:sz="4" w:space="0" w:color="auto"/>
              <w:bottom w:val="single" w:sz="4" w:space="0" w:color="auto"/>
              <w:right w:val="single" w:sz="4" w:space="0" w:color="auto"/>
            </w:tcBorders>
          </w:tcPr>
          <w:p w14:paraId="77E440FE" w14:textId="29333E08" w:rsidR="009A07B0" w:rsidRDefault="009A07B0" w:rsidP="009A07B0">
            <w:pPr>
              <w:pStyle w:val="TAL"/>
              <w:rPr>
                <w:rFonts w:cs="Arial"/>
                <w:szCs w:val="18"/>
              </w:rPr>
            </w:pPr>
            <w:r>
              <w:rPr>
                <w:rFonts w:eastAsia="Yu Mincho" w:cs="Arial" w:hint="eastAsia"/>
                <w:szCs w:val="18"/>
                <w:lang w:eastAsia="ja-JP"/>
              </w:rPr>
              <w:t xml:space="preserve">This IE may be present if the initiating SEPP </w:t>
            </w:r>
            <w:r>
              <w:rPr>
                <w:rFonts w:eastAsia="Yu Mincho"/>
                <w:lang w:val="en-US" w:eastAsia="ja-JP"/>
              </w:rPr>
              <w:t xml:space="preserve">wishes to indicate for how long </w:t>
            </w:r>
            <w:ins w:id="823" w:author="CR0235(C4-254138)" w:date="2025-11-25T10:57:00Z">
              <w:r w:rsidR="009D0254">
                <w:rPr>
                  <w:rFonts w:eastAsia="Yu Mincho"/>
                  <w:lang w:val="en-US" w:eastAsia="ja-JP"/>
                </w:rPr>
                <w:t xml:space="preserve">(in seconds) </w:t>
              </w:r>
            </w:ins>
            <w:r>
              <w:rPr>
                <w:rFonts w:eastAsia="Yu Mincho"/>
                <w:lang w:val="en-US" w:eastAsia="ja-JP"/>
              </w:rPr>
              <w:t>it maintains the N32-f connection in the absence of incoming traffic (see clause 5.3.3.</w:t>
            </w:r>
            <w:r w:rsidR="004A043B" w:rsidRPr="004A043B">
              <w:rPr>
                <w:rFonts w:eastAsia="Yu Mincho"/>
                <w:lang w:val="en-US" w:eastAsia="ja-JP"/>
              </w:rPr>
              <w:t>5</w:t>
            </w:r>
            <w:r>
              <w:rPr>
                <w:rFonts w:eastAsia="Yu Mincho"/>
                <w:lang w:val="en-US" w:eastAsia="ja-JP"/>
              </w:rPr>
              <w:t>).</w:t>
            </w:r>
          </w:p>
        </w:tc>
        <w:tc>
          <w:tcPr>
            <w:tcW w:w="1240" w:type="dxa"/>
            <w:tcBorders>
              <w:top w:val="single" w:sz="4" w:space="0" w:color="auto"/>
              <w:left w:val="single" w:sz="4" w:space="0" w:color="auto"/>
              <w:bottom w:val="single" w:sz="4" w:space="0" w:color="auto"/>
              <w:right w:val="single" w:sz="4" w:space="0" w:color="auto"/>
            </w:tcBorders>
          </w:tcPr>
          <w:p w14:paraId="0A9E4012" w14:textId="77777777" w:rsidR="009A07B0" w:rsidRDefault="009A07B0" w:rsidP="009A07B0">
            <w:pPr>
              <w:pStyle w:val="TAL"/>
              <w:rPr>
                <w:rFonts w:eastAsia="Yu Mincho"/>
                <w:lang w:val="en-US" w:eastAsia="ja-JP"/>
              </w:rPr>
            </w:pPr>
          </w:p>
        </w:tc>
      </w:tr>
      <w:tr w:rsidR="009A07B0" w:rsidRPr="003E6078" w14:paraId="31A1D871" w14:textId="77777777" w:rsidTr="009A0A95">
        <w:trPr>
          <w:jc w:val="center"/>
        </w:trPr>
        <w:tc>
          <w:tcPr>
            <w:tcW w:w="9567" w:type="dxa"/>
            <w:gridSpan w:val="6"/>
            <w:tcBorders>
              <w:top w:val="single" w:sz="4" w:space="0" w:color="auto"/>
              <w:left w:val="single" w:sz="4" w:space="0" w:color="auto"/>
              <w:bottom w:val="single" w:sz="4" w:space="0" w:color="auto"/>
              <w:right w:val="single" w:sz="4" w:space="0" w:color="auto"/>
            </w:tcBorders>
          </w:tcPr>
          <w:p w14:paraId="503EE404" w14:textId="7A37B49D" w:rsidR="009A07B0" w:rsidRDefault="009A07B0" w:rsidP="009A07B0">
            <w:pPr>
              <w:pStyle w:val="TAN"/>
              <w:overflowPunct/>
              <w:autoSpaceDE/>
              <w:autoSpaceDN/>
              <w:adjustRightInd/>
              <w:textAlignment w:val="auto"/>
              <w:rPr>
                <w:rFonts w:eastAsia="等线"/>
                <w:lang w:eastAsia="zh-CN"/>
              </w:rPr>
            </w:pPr>
            <w:r w:rsidRPr="00AC5774">
              <w:rPr>
                <w:rFonts w:eastAsia="等线"/>
                <w:lang w:eastAsia="zh-CN"/>
              </w:rPr>
              <w:t>NOTE</w:t>
            </w:r>
            <w:r>
              <w:rPr>
                <w:rFonts w:eastAsia="等线"/>
                <w:lang w:eastAsia="zh-CN"/>
              </w:rPr>
              <w:t xml:space="preserve"> 1</w:t>
            </w:r>
            <w:r w:rsidRPr="00AC5774">
              <w:rPr>
                <w:rFonts w:eastAsia="等线"/>
                <w:lang w:eastAsia="zh-CN"/>
              </w:rPr>
              <w:t>:</w:t>
            </w:r>
            <w:r w:rsidRPr="00AC5774">
              <w:rPr>
                <w:rFonts w:eastAsia="等线"/>
                <w:lang w:eastAsia="zh-CN"/>
              </w:rPr>
              <w:tab/>
              <w:t>The attribute name does not follow the naming conventions specified in 3GPP TS 29.501 [5]. The attribute name is kept though as defined in the current specification for backward compatibility reason.</w:t>
            </w:r>
          </w:p>
          <w:p w14:paraId="3803EDCD" w14:textId="502C6F5F" w:rsidR="009A07B0" w:rsidRDefault="009A07B0" w:rsidP="009A07B0">
            <w:pPr>
              <w:pStyle w:val="TAN"/>
              <w:rPr>
                <w:lang w:eastAsia="zh-CN"/>
              </w:rPr>
            </w:pPr>
            <w:r>
              <w:rPr>
                <w:rFonts w:eastAsia="等线"/>
                <w:lang w:eastAsia="zh-CN"/>
              </w:rPr>
              <w:t>NOTE 2:</w:t>
            </w:r>
            <w:r w:rsidRPr="00AC5774">
              <w:rPr>
                <w:rFonts w:eastAsia="等线"/>
                <w:lang w:eastAsia="zh-CN"/>
              </w:rPr>
              <w:t xml:space="preserve"> </w:t>
            </w:r>
            <w:r w:rsidRPr="00AC5774">
              <w:rPr>
                <w:rFonts w:eastAsia="等线"/>
                <w:lang w:eastAsia="zh-CN"/>
              </w:rPr>
              <w:tab/>
            </w:r>
            <w:r>
              <w:rPr>
                <w:rFonts w:eastAsia="等线"/>
                <w:lang w:eastAsia="zh-CN"/>
              </w:rPr>
              <w:t xml:space="preserve">If the senderN32fFqdn IE is absent, the </w:t>
            </w:r>
            <w:r w:rsidRPr="009864ED">
              <w:rPr>
                <w:rFonts w:eastAsia="等线"/>
                <w:lang w:eastAsia="zh-CN"/>
              </w:rPr>
              <w:t xml:space="preserve">receiving SEPP </w:t>
            </w:r>
            <w:r>
              <w:rPr>
                <w:rFonts w:eastAsia="等线"/>
                <w:lang w:eastAsia="zh-CN"/>
              </w:rPr>
              <w:t xml:space="preserve">establishes </w:t>
            </w:r>
            <w:r w:rsidRPr="009864ED">
              <w:rPr>
                <w:rFonts w:eastAsia="等线"/>
                <w:lang w:eastAsia="zh-CN"/>
              </w:rPr>
              <w:t xml:space="preserve">the N32-f connection </w:t>
            </w:r>
            <w:r>
              <w:rPr>
                <w:rFonts w:eastAsia="等线"/>
                <w:lang w:eastAsia="zh-CN"/>
              </w:rPr>
              <w:t>towards the sending SEPP using the N32-c FQDN and/or local configuration.</w:t>
            </w:r>
          </w:p>
          <w:p w14:paraId="118B8CB6" w14:textId="53B9756A" w:rsidR="009A07B0" w:rsidRDefault="009A07B0" w:rsidP="009A07B0">
            <w:pPr>
              <w:pStyle w:val="TAN"/>
              <w:overflowPunct/>
              <w:autoSpaceDE/>
              <w:autoSpaceDN/>
              <w:adjustRightInd/>
              <w:textAlignment w:val="auto"/>
              <w:rPr>
                <w:rFonts w:cs="Arial"/>
                <w:szCs w:val="18"/>
              </w:rPr>
            </w:pPr>
            <w:r>
              <w:rPr>
                <w:lang w:eastAsia="zh-CN"/>
              </w:rPr>
              <w:t>NOTE 3:</w:t>
            </w:r>
            <w:r>
              <w:rPr>
                <w:lang w:eastAsia="zh-CN"/>
              </w:rPr>
              <w:tab/>
            </w:r>
            <w:r w:rsidRPr="00AB1DB1">
              <w:rPr>
                <w:lang w:eastAsia="zh-CN"/>
              </w:rPr>
              <w:t>If the senderN32fPort</w:t>
            </w:r>
            <w:r>
              <w:rPr>
                <w:lang w:eastAsia="zh-CN"/>
              </w:rPr>
              <w:t>List</w:t>
            </w:r>
            <w:r w:rsidRPr="00AB1DB1">
              <w:rPr>
                <w:lang w:eastAsia="zh-CN"/>
              </w:rPr>
              <w:t xml:space="preserve"> IE is absent, the receiving SEPP shall use a locally configured port if any, otherwise the default HTTP</w:t>
            </w:r>
            <w:r>
              <w:rPr>
                <w:lang w:eastAsia="zh-CN"/>
              </w:rPr>
              <w:t>s</w:t>
            </w:r>
            <w:r w:rsidRPr="00AB1DB1">
              <w:rPr>
                <w:lang w:eastAsia="zh-CN"/>
              </w:rPr>
              <w:t xml:space="preserve"> port number, i.e.</w:t>
            </w:r>
            <w:r>
              <w:rPr>
                <w:lang w:eastAsia="zh-CN"/>
              </w:rPr>
              <w:t>,</w:t>
            </w:r>
            <w:r w:rsidRPr="00AB1DB1">
              <w:rPr>
                <w:lang w:val="en-US" w:eastAsia="zh-CN"/>
              </w:rPr>
              <w:t xml:space="preserve"> TCP port 443 for "https" URIs as specified in IETF RFC </w:t>
            </w:r>
            <w:r>
              <w:rPr>
                <w:lang w:val="en-US" w:eastAsia="zh-CN"/>
              </w:rPr>
              <w:t>9113</w:t>
            </w:r>
            <w:r w:rsidRPr="00AB1DB1">
              <w:rPr>
                <w:lang w:val="en-US" w:eastAsia="zh-CN"/>
              </w:rPr>
              <w:t> [7]</w:t>
            </w:r>
            <w:r w:rsidRPr="00AB1DB1">
              <w:rPr>
                <w:lang w:eastAsia="zh-CN"/>
              </w:rPr>
              <w:t>.</w:t>
            </w:r>
          </w:p>
        </w:tc>
      </w:tr>
    </w:tbl>
    <w:p w14:paraId="442C4892" w14:textId="77777777" w:rsidR="000D5C20" w:rsidRDefault="000D5C20" w:rsidP="000D5C20">
      <w:pPr>
        <w:rPr>
          <w:lang w:val="en-US"/>
        </w:rPr>
      </w:pPr>
    </w:p>
    <w:p w14:paraId="71E8D863" w14:textId="77777777" w:rsidR="000D5C20" w:rsidRDefault="000D5C20" w:rsidP="00180131">
      <w:pPr>
        <w:pStyle w:val="51"/>
      </w:pPr>
      <w:bookmarkStart w:id="824" w:name="_Toc24986357"/>
      <w:bookmarkStart w:id="825" w:name="_Toc34205785"/>
      <w:bookmarkStart w:id="826" w:name="_Toc39061969"/>
      <w:bookmarkStart w:id="827" w:name="_Toc43277211"/>
      <w:bookmarkStart w:id="828" w:name="_Toc49847541"/>
      <w:bookmarkStart w:id="829" w:name="_Toc56419517"/>
      <w:bookmarkStart w:id="830" w:name="_Toc112683323"/>
      <w:bookmarkStart w:id="831" w:name="_Toc168306868"/>
      <w:bookmarkStart w:id="832" w:name="_Toc200979112"/>
      <w:r>
        <w:lastRenderedPageBreak/>
        <w:t>6.1.5.2.3</w:t>
      </w:r>
      <w:r>
        <w:tab/>
        <w:t>Type: SecNegotiateRspData</w:t>
      </w:r>
      <w:bookmarkEnd w:id="824"/>
      <w:bookmarkEnd w:id="825"/>
      <w:bookmarkEnd w:id="826"/>
      <w:bookmarkEnd w:id="827"/>
      <w:bookmarkEnd w:id="828"/>
      <w:bookmarkEnd w:id="829"/>
      <w:bookmarkEnd w:id="830"/>
      <w:bookmarkEnd w:id="831"/>
      <w:bookmarkEnd w:id="832"/>
    </w:p>
    <w:p w14:paraId="0CC23585" w14:textId="77777777" w:rsidR="000D5C20" w:rsidRDefault="000D5C20" w:rsidP="000D5C20">
      <w:pPr>
        <w:pStyle w:val="TH"/>
      </w:pPr>
      <w:r>
        <w:rPr>
          <w:noProof/>
        </w:rPr>
        <w:t>Table </w:t>
      </w:r>
      <w:r>
        <w:t xml:space="preserve">6.1.5.2.3-1: </w:t>
      </w:r>
      <w:r>
        <w:rPr>
          <w:noProof/>
        </w:rPr>
        <w:t xml:space="preserve">Definition of type </w:t>
      </w:r>
      <w:r>
        <w:t>SecNegotiateRspData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23"/>
        <w:gridCol w:w="1417"/>
        <w:gridCol w:w="567"/>
        <w:gridCol w:w="1134"/>
        <w:gridCol w:w="3544"/>
        <w:gridCol w:w="1382"/>
      </w:tblGrid>
      <w:tr w:rsidR="0044429D" w:rsidRPr="003E6078" w14:paraId="0DC82D72"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shd w:val="clear" w:color="auto" w:fill="C0C0C0"/>
            <w:hideMark/>
          </w:tcPr>
          <w:p w14:paraId="118BE3FF" w14:textId="77777777" w:rsidR="0044429D" w:rsidRPr="003E6078" w:rsidRDefault="0044429D" w:rsidP="00E60124">
            <w:pPr>
              <w:pStyle w:val="TAH"/>
            </w:pPr>
            <w:r w:rsidRPr="003E6078">
              <w:t>Attribute name</w:t>
            </w:r>
          </w:p>
        </w:tc>
        <w:tc>
          <w:tcPr>
            <w:tcW w:w="1417" w:type="dxa"/>
            <w:tcBorders>
              <w:top w:val="single" w:sz="4" w:space="0" w:color="auto"/>
              <w:left w:val="single" w:sz="4" w:space="0" w:color="auto"/>
              <w:bottom w:val="single" w:sz="4" w:space="0" w:color="auto"/>
              <w:right w:val="single" w:sz="4" w:space="0" w:color="auto"/>
            </w:tcBorders>
            <w:shd w:val="clear" w:color="auto" w:fill="C0C0C0"/>
            <w:hideMark/>
          </w:tcPr>
          <w:p w14:paraId="3EB65559" w14:textId="77777777" w:rsidR="0044429D" w:rsidRPr="003E6078" w:rsidRDefault="0044429D" w:rsidP="00E60124">
            <w:pPr>
              <w:pStyle w:val="TAH"/>
            </w:pPr>
            <w:r w:rsidRPr="003E6078">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73F51B82" w14:textId="77777777" w:rsidR="0044429D" w:rsidRPr="003E6078" w:rsidRDefault="0044429D"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D2D44D0" w14:textId="77777777" w:rsidR="0044429D" w:rsidRPr="003E6078" w:rsidRDefault="0044429D" w:rsidP="00CA4634">
            <w:pPr>
              <w:pStyle w:val="TAH"/>
            </w:pPr>
            <w:r w:rsidRPr="00CA4634">
              <w:t>Cardinality</w:t>
            </w:r>
          </w:p>
        </w:tc>
        <w:tc>
          <w:tcPr>
            <w:tcW w:w="3544" w:type="dxa"/>
            <w:tcBorders>
              <w:top w:val="single" w:sz="4" w:space="0" w:color="auto"/>
              <w:left w:val="single" w:sz="4" w:space="0" w:color="auto"/>
              <w:bottom w:val="single" w:sz="4" w:space="0" w:color="auto"/>
              <w:right w:val="single" w:sz="4" w:space="0" w:color="auto"/>
            </w:tcBorders>
            <w:shd w:val="clear" w:color="auto" w:fill="C0C0C0"/>
            <w:hideMark/>
          </w:tcPr>
          <w:p w14:paraId="49BB8229" w14:textId="77777777" w:rsidR="0044429D" w:rsidRPr="003E6078" w:rsidRDefault="0044429D" w:rsidP="00E60124">
            <w:pPr>
              <w:pStyle w:val="TAH"/>
              <w:rPr>
                <w:rFonts w:cs="Arial"/>
                <w:szCs w:val="18"/>
              </w:rPr>
            </w:pPr>
            <w:r w:rsidRPr="003E6078">
              <w:rPr>
                <w:rFonts w:cs="Arial"/>
                <w:szCs w:val="18"/>
              </w:rPr>
              <w:t>Description</w:t>
            </w:r>
          </w:p>
        </w:tc>
        <w:tc>
          <w:tcPr>
            <w:tcW w:w="1382" w:type="dxa"/>
            <w:tcBorders>
              <w:top w:val="single" w:sz="4" w:space="0" w:color="auto"/>
              <w:left w:val="single" w:sz="4" w:space="0" w:color="auto"/>
              <w:bottom w:val="single" w:sz="4" w:space="0" w:color="auto"/>
              <w:right w:val="single" w:sz="4" w:space="0" w:color="auto"/>
            </w:tcBorders>
            <w:shd w:val="clear" w:color="auto" w:fill="C0C0C0"/>
          </w:tcPr>
          <w:p w14:paraId="6CB59954" w14:textId="06B37DF9" w:rsidR="0044429D" w:rsidRPr="003E6078" w:rsidRDefault="0044429D" w:rsidP="00E60124">
            <w:pPr>
              <w:pStyle w:val="TAH"/>
              <w:rPr>
                <w:rFonts w:cs="Arial"/>
                <w:szCs w:val="18"/>
              </w:rPr>
            </w:pPr>
            <w:r>
              <w:rPr>
                <w:rFonts w:eastAsia="Yu Mincho" w:cs="Arial" w:hint="eastAsia"/>
                <w:szCs w:val="18"/>
                <w:lang w:eastAsia="ja-JP"/>
              </w:rPr>
              <w:t>Applicability</w:t>
            </w:r>
          </w:p>
        </w:tc>
      </w:tr>
      <w:tr w:rsidR="0044429D" w:rsidRPr="003E6078" w14:paraId="1E269695"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538420B1" w14:textId="77777777" w:rsidR="0044429D" w:rsidRPr="003E6078" w:rsidRDefault="0044429D" w:rsidP="00E60124">
            <w:pPr>
              <w:pStyle w:val="TAL"/>
            </w:pPr>
            <w:r w:rsidRPr="003E6078">
              <w:rPr>
                <w:rFonts w:hint="eastAsia"/>
              </w:rPr>
              <w:t>sender</w:t>
            </w:r>
          </w:p>
        </w:tc>
        <w:tc>
          <w:tcPr>
            <w:tcW w:w="1417" w:type="dxa"/>
            <w:tcBorders>
              <w:top w:val="single" w:sz="4" w:space="0" w:color="auto"/>
              <w:left w:val="single" w:sz="4" w:space="0" w:color="auto"/>
              <w:bottom w:val="single" w:sz="4" w:space="0" w:color="auto"/>
              <w:right w:val="single" w:sz="4" w:space="0" w:color="auto"/>
            </w:tcBorders>
          </w:tcPr>
          <w:p w14:paraId="0EE6FB93" w14:textId="77777777" w:rsidR="0044429D" w:rsidRPr="003E6078" w:rsidRDefault="0044429D" w:rsidP="00E60124">
            <w:pPr>
              <w:pStyle w:val="TAL"/>
            </w:pPr>
            <w:r w:rsidRPr="003E6078">
              <w:t>Fqdn</w:t>
            </w:r>
          </w:p>
        </w:tc>
        <w:tc>
          <w:tcPr>
            <w:tcW w:w="567" w:type="dxa"/>
            <w:tcBorders>
              <w:top w:val="single" w:sz="4" w:space="0" w:color="auto"/>
              <w:left w:val="single" w:sz="4" w:space="0" w:color="auto"/>
              <w:bottom w:val="single" w:sz="4" w:space="0" w:color="auto"/>
              <w:right w:val="single" w:sz="4" w:space="0" w:color="auto"/>
            </w:tcBorders>
          </w:tcPr>
          <w:p w14:paraId="4E4DDEA3" w14:textId="77777777" w:rsidR="0044429D" w:rsidRPr="003E6078" w:rsidRDefault="0044429D"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C6301D0" w14:textId="77777777" w:rsidR="0044429D" w:rsidRPr="003E6078" w:rsidRDefault="0044429D" w:rsidP="00E60124">
            <w:pPr>
              <w:pStyle w:val="TAL"/>
            </w:pPr>
            <w:r w:rsidRPr="003E6078">
              <w:rPr>
                <w:rFonts w:hint="eastAsia"/>
              </w:rPr>
              <w:t>1</w:t>
            </w:r>
          </w:p>
        </w:tc>
        <w:tc>
          <w:tcPr>
            <w:tcW w:w="3544" w:type="dxa"/>
            <w:tcBorders>
              <w:top w:val="single" w:sz="4" w:space="0" w:color="auto"/>
              <w:left w:val="single" w:sz="4" w:space="0" w:color="auto"/>
              <w:bottom w:val="single" w:sz="4" w:space="0" w:color="auto"/>
              <w:right w:val="single" w:sz="4" w:space="0" w:color="auto"/>
            </w:tcBorders>
          </w:tcPr>
          <w:p w14:paraId="22169F91" w14:textId="77777777" w:rsidR="0044429D" w:rsidRPr="003E6078" w:rsidRDefault="0044429D" w:rsidP="00E60124">
            <w:pPr>
              <w:pStyle w:val="TAL"/>
              <w:rPr>
                <w:rFonts w:cs="Arial"/>
                <w:szCs w:val="18"/>
              </w:rPr>
            </w:pPr>
            <w:r w:rsidRPr="003E6078">
              <w:rPr>
                <w:rFonts w:cs="Arial" w:hint="eastAsia"/>
                <w:szCs w:val="18"/>
              </w:rPr>
              <w:t>This IE shall uniquely identify the SEPP that is sending the</w:t>
            </w:r>
            <w:r w:rsidRPr="003E6078">
              <w:rPr>
                <w:rFonts w:cs="Arial"/>
                <w:szCs w:val="18"/>
              </w:rPr>
              <w:t xml:space="preserve"> response</w:t>
            </w:r>
            <w:r w:rsidRPr="003E6078">
              <w:rPr>
                <w:rFonts w:cs="Arial" w:hint="eastAsia"/>
                <w:szCs w:val="18"/>
              </w:rPr>
              <w:t xml:space="preserve">. </w:t>
            </w:r>
            <w:r w:rsidRPr="003E6078">
              <w:rPr>
                <w:rFonts w:cs="Arial"/>
                <w:szCs w:val="18"/>
              </w:rPr>
              <w:t xml:space="preserve">This IE is used to </w:t>
            </w:r>
            <w:r>
              <w:rPr>
                <w:rFonts w:cs="Arial"/>
                <w:szCs w:val="18"/>
              </w:rPr>
              <w:t xml:space="preserve">identify and </w:t>
            </w:r>
            <w:r w:rsidRPr="003E6078">
              <w:rPr>
                <w:rFonts w:cs="Arial"/>
                <w:szCs w:val="18"/>
              </w:rPr>
              <w:t>store the negotiated security capability against the right SEPP.</w:t>
            </w:r>
          </w:p>
        </w:tc>
        <w:tc>
          <w:tcPr>
            <w:tcW w:w="1382" w:type="dxa"/>
            <w:tcBorders>
              <w:top w:val="single" w:sz="4" w:space="0" w:color="auto"/>
              <w:left w:val="single" w:sz="4" w:space="0" w:color="auto"/>
              <w:bottom w:val="single" w:sz="4" w:space="0" w:color="auto"/>
              <w:right w:val="single" w:sz="4" w:space="0" w:color="auto"/>
            </w:tcBorders>
          </w:tcPr>
          <w:p w14:paraId="1D493FF0" w14:textId="6483746E" w:rsidR="0044429D" w:rsidRPr="003E6078" w:rsidRDefault="0044429D" w:rsidP="00E60124">
            <w:pPr>
              <w:pStyle w:val="TAL"/>
              <w:rPr>
                <w:rFonts w:cs="Arial"/>
                <w:szCs w:val="18"/>
              </w:rPr>
            </w:pPr>
          </w:p>
        </w:tc>
      </w:tr>
      <w:tr w:rsidR="0044429D" w:rsidRPr="003E6078" w14:paraId="38A8503A"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496B950A" w14:textId="77777777" w:rsidR="0044429D" w:rsidRPr="003E6078" w:rsidRDefault="0044429D" w:rsidP="00E60124">
            <w:pPr>
              <w:pStyle w:val="TAL"/>
            </w:pPr>
            <w:r w:rsidRPr="003E6078">
              <w:rPr>
                <w:rFonts w:hint="eastAsia"/>
              </w:rPr>
              <w:t>s</w:t>
            </w:r>
            <w:r w:rsidRPr="003E6078">
              <w:t>electe</w:t>
            </w:r>
            <w:r w:rsidRPr="003E6078">
              <w:rPr>
                <w:rFonts w:hint="eastAsia"/>
              </w:rPr>
              <w:t>dSecCa</w:t>
            </w:r>
            <w:r w:rsidRPr="003E6078">
              <w:t>pability</w:t>
            </w:r>
          </w:p>
        </w:tc>
        <w:tc>
          <w:tcPr>
            <w:tcW w:w="1417" w:type="dxa"/>
            <w:tcBorders>
              <w:top w:val="single" w:sz="4" w:space="0" w:color="auto"/>
              <w:left w:val="single" w:sz="4" w:space="0" w:color="auto"/>
              <w:bottom w:val="single" w:sz="4" w:space="0" w:color="auto"/>
              <w:right w:val="single" w:sz="4" w:space="0" w:color="auto"/>
            </w:tcBorders>
          </w:tcPr>
          <w:p w14:paraId="3F418257" w14:textId="77777777" w:rsidR="0044429D" w:rsidRPr="003E6078" w:rsidRDefault="0044429D" w:rsidP="00E60124">
            <w:pPr>
              <w:pStyle w:val="TAL"/>
            </w:pPr>
            <w:r w:rsidRPr="003E6078">
              <w:rPr>
                <w:rFonts w:hint="eastAsia"/>
              </w:rPr>
              <w:t>SecurityCapability</w:t>
            </w:r>
          </w:p>
        </w:tc>
        <w:tc>
          <w:tcPr>
            <w:tcW w:w="567" w:type="dxa"/>
            <w:tcBorders>
              <w:top w:val="single" w:sz="4" w:space="0" w:color="auto"/>
              <w:left w:val="single" w:sz="4" w:space="0" w:color="auto"/>
              <w:bottom w:val="single" w:sz="4" w:space="0" w:color="auto"/>
              <w:right w:val="single" w:sz="4" w:space="0" w:color="auto"/>
            </w:tcBorders>
          </w:tcPr>
          <w:p w14:paraId="4F32180D" w14:textId="77777777" w:rsidR="0044429D" w:rsidRPr="003E6078" w:rsidRDefault="0044429D"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4FD17966" w14:textId="77777777" w:rsidR="0044429D" w:rsidRPr="003E6078" w:rsidRDefault="0044429D" w:rsidP="00E60124">
            <w:pPr>
              <w:pStyle w:val="TAL"/>
            </w:pPr>
            <w:r w:rsidRPr="003E6078">
              <w:rPr>
                <w:rFonts w:hint="eastAsia"/>
              </w:rPr>
              <w:t>1</w:t>
            </w:r>
          </w:p>
        </w:tc>
        <w:tc>
          <w:tcPr>
            <w:tcW w:w="3544" w:type="dxa"/>
            <w:tcBorders>
              <w:top w:val="single" w:sz="4" w:space="0" w:color="auto"/>
              <w:left w:val="single" w:sz="4" w:space="0" w:color="auto"/>
              <w:bottom w:val="single" w:sz="4" w:space="0" w:color="auto"/>
              <w:right w:val="single" w:sz="4" w:space="0" w:color="auto"/>
            </w:tcBorders>
          </w:tcPr>
          <w:p w14:paraId="58F9F655" w14:textId="77777777" w:rsidR="0044429D" w:rsidRDefault="0044429D" w:rsidP="00E60124">
            <w:pPr>
              <w:pStyle w:val="TAL"/>
              <w:rPr>
                <w:rFonts w:cs="Arial"/>
                <w:szCs w:val="18"/>
              </w:rPr>
            </w:pPr>
            <w:r w:rsidRPr="003E6078">
              <w:rPr>
                <w:rFonts w:cs="Arial" w:hint="eastAsia"/>
                <w:szCs w:val="18"/>
              </w:rPr>
              <w:t xml:space="preserve">This IE shall contain the security capability selected by the </w:t>
            </w:r>
            <w:r w:rsidRPr="003E6078">
              <w:rPr>
                <w:rFonts w:cs="Arial"/>
                <w:szCs w:val="18"/>
              </w:rPr>
              <w:t>responding</w:t>
            </w:r>
            <w:r w:rsidRPr="003E6078">
              <w:rPr>
                <w:rFonts w:cs="Arial" w:hint="eastAsia"/>
                <w:szCs w:val="18"/>
              </w:rPr>
              <w:t xml:space="preserve"> SEPP.</w:t>
            </w:r>
          </w:p>
          <w:p w14:paraId="04F2D769" w14:textId="592FC142" w:rsidR="0044429D" w:rsidRDefault="0044429D" w:rsidP="00E60124">
            <w:pPr>
              <w:pStyle w:val="TAL"/>
              <w:rPr>
                <w:rFonts w:cs="Arial"/>
                <w:szCs w:val="18"/>
              </w:rPr>
            </w:pPr>
            <w:r>
              <w:rPr>
                <w:rFonts w:cs="Arial"/>
                <w:szCs w:val="18"/>
              </w:rPr>
              <w:t xml:space="preserve">When the request is for tearing down the N32-f TLS connection, the responding SEPP shall add </w:t>
            </w:r>
            <w:r>
              <w:t>SecurityCapability</w:t>
            </w:r>
            <w:r>
              <w:rPr>
                <w:rFonts w:cs="Arial"/>
                <w:szCs w:val="18"/>
              </w:rPr>
              <w:t xml:space="preserve"> as "NONE".</w:t>
            </w:r>
          </w:p>
        </w:tc>
        <w:tc>
          <w:tcPr>
            <w:tcW w:w="1382" w:type="dxa"/>
            <w:tcBorders>
              <w:top w:val="single" w:sz="4" w:space="0" w:color="auto"/>
              <w:left w:val="single" w:sz="4" w:space="0" w:color="auto"/>
              <w:bottom w:val="single" w:sz="4" w:space="0" w:color="auto"/>
              <w:right w:val="single" w:sz="4" w:space="0" w:color="auto"/>
            </w:tcBorders>
          </w:tcPr>
          <w:p w14:paraId="322B0D41" w14:textId="24EF5821" w:rsidR="0044429D" w:rsidRPr="003E6078" w:rsidRDefault="0044429D" w:rsidP="00E60124">
            <w:pPr>
              <w:pStyle w:val="TAL"/>
              <w:rPr>
                <w:rFonts w:cs="Arial"/>
                <w:szCs w:val="18"/>
              </w:rPr>
            </w:pPr>
          </w:p>
        </w:tc>
      </w:tr>
      <w:tr w:rsidR="0044429D" w:rsidRPr="003E6078" w14:paraId="4C9F6B13"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64A42FC2" w14:textId="15BE9FE4" w:rsidR="0044429D" w:rsidRPr="003E6078" w:rsidRDefault="0044429D" w:rsidP="00E27B64">
            <w:pPr>
              <w:pStyle w:val="TAL"/>
            </w:pPr>
            <w:r>
              <w:t>n32HandshakeId</w:t>
            </w:r>
          </w:p>
        </w:tc>
        <w:tc>
          <w:tcPr>
            <w:tcW w:w="1417" w:type="dxa"/>
            <w:tcBorders>
              <w:top w:val="single" w:sz="4" w:space="0" w:color="auto"/>
              <w:left w:val="single" w:sz="4" w:space="0" w:color="auto"/>
              <w:bottom w:val="single" w:sz="4" w:space="0" w:color="auto"/>
              <w:right w:val="single" w:sz="4" w:space="0" w:color="auto"/>
            </w:tcBorders>
          </w:tcPr>
          <w:p w14:paraId="09C91858" w14:textId="4D08B024" w:rsidR="0044429D" w:rsidRPr="003E6078" w:rsidRDefault="0044429D" w:rsidP="00E27B64">
            <w:pPr>
              <w:pStyle w:val="TAL"/>
            </w:pPr>
            <w:r>
              <w:t>string</w:t>
            </w:r>
          </w:p>
        </w:tc>
        <w:tc>
          <w:tcPr>
            <w:tcW w:w="567" w:type="dxa"/>
            <w:tcBorders>
              <w:top w:val="single" w:sz="4" w:space="0" w:color="auto"/>
              <w:left w:val="single" w:sz="4" w:space="0" w:color="auto"/>
              <w:bottom w:val="single" w:sz="4" w:space="0" w:color="auto"/>
              <w:right w:val="single" w:sz="4" w:space="0" w:color="auto"/>
            </w:tcBorders>
          </w:tcPr>
          <w:p w14:paraId="02B7ACE8" w14:textId="615A2566" w:rsidR="0044429D" w:rsidRPr="003E6078" w:rsidRDefault="0044429D" w:rsidP="00E27B64">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5B70F7F4" w14:textId="5A59AF77" w:rsidR="0044429D" w:rsidRPr="003E6078" w:rsidRDefault="0044429D" w:rsidP="00E27B64">
            <w:pPr>
              <w:pStyle w:val="TAL"/>
            </w:pPr>
            <w:r>
              <w:t>0..1</w:t>
            </w:r>
          </w:p>
        </w:tc>
        <w:tc>
          <w:tcPr>
            <w:tcW w:w="3544" w:type="dxa"/>
            <w:tcBorders>
              <w:top w:val="single" w:sz="4" w:space="0" w:color="auto"/>
              <w:left w:val="single" w:sz="4" w:space="0" w:color="auto"/>
              <w:bottom w:val="single" w:sz="4" w:space="0" w:color="auto"/>
              <w:right w:val="single" w:sz="4" w:space="0" w:color="auto"/>
            </w:tcBorders>
          </w:tcPr>
          <w:p w14:paraId="3DAD5A46" w14:textId="77777777" w:rsidR="0044429D" w:rsidRDefault="0044429D" w:rsidP="00E27B64">
            <w:pPr>
              <w:pStyle w:val="TAL"/>
            </w:pPr>
            <w:r>
              <w:rPr>
                <w:rFonts w:eastAsia="Yu Mincho"/>
                <w:lang w:val="en-US" w:eastAsia="ja-JP"/>
              </w:rPr>
              <w:t xml:space="preserve">This IE shall be present, if the </w:t>
            </w:r>
            <w:r w:rsidRPr="00AE4FC6">
              <w:rPr>
                <w:rFonts w:eastAsia="Yu Mincho"/>
                <w:lang w:val="en-US" w:eastAsia="ja-JP"/>
              </w:rPr>
              <w:t xml:space="preserve">N32 handshake </w:t>
            </w:r>
            <w:r w:rsidRPr="003422F1">
              <w:rPr>
                <w:rFonts w:eastAsia="Yu Mincho"/>
                <w:lang w:val="en-US" w:eastAsia="ja-JP"/>
              </w:rPr>
              <w:t xml:space="preserve">identifier to </w:t>
            </w:r>
            <w:r>
              <w:rPr>
                <w:rFonts w:eastAsia="Yu Mincho"/>
                <w:lang w:val="en-US" w:eastAsia="ja-JP"/>
              </w:rPr>
              <w:t xml:space="preserve">was received in the request and the responding SEPP supports the </w:t>
            </w:r>
            <w:r w:rsidRPr="00AE4FC6">
              <w:rPr>
                <w:rFonts w:eastAsia="Yu Mincho"/>
                <w:lang w:val="en-US" w:eastAsia="ja-JP"/>
              </w:rPr>
              <w:t xml:space="preserve">N32 handshake </w:t>
            </w:r>
            <w:r w:rsidRPr="003422F1">
              <w:rPr>
                <w:rFonts w:eastAsia="Yu Mincho"/>
                <w:lang w:val="en-US" w:eastAsia="ja-JP"/>
              </w:rPr>
              <w:t>identifier</w:t>
            </w:r>
            <w:r>
              <w:rPr>
                <w:rFonts w:eastAsia="Yu Mincho"/>
                <w:lang w:val="en-US" w:eastAsia="ja-JP"/>
              </w:rPr>
              <w:t>.</w:t>
            </w:r>
          </w:p>
          <w:p w14:paraId="3E6CF470" w14:textId="77777777" w:rsidR="0044429D" w:rsidRDefault="0044429D" w:rsidP="00E27B64">
            <w:pPr>
              <w:keepNext/>
              <w:keepLines/>
              <w:spacing w:after="0"/>
              <w:rPr>
                <w:rFonts w:ascii="Arial" w:hAnsi="Arial" w:cs="Arial"/>
                <w:sz w:val="18"/>
                <w:szCs w:val="18"/>
              </w:rPr>
            </w:pPr>
          </w:p>
          <w:p w14:paraId="74EA51B0" w14:textId="77777777" w:rsidR="0044429D" w:rsidRPr="0015756E" w:rsidRDefault="0044429D" w:rsidP="00E27B64">
            <w:pPr>
              <w:keepNext/>
              <w:keepLines/>
              <w:spacing w:after="0"/>
              <w:rPr>
                <w:rFonts w:ascii="Arial" w:hAnsi="Arial" w:cs="Arial"/>
                <w:sz w:val="18"/>
                <w:szCs w:val="18"/>
              </w:rPr>
            </w:pPr>
            <w:r>
              <w:rPr>
                <w:rFonts w:ascii="Arial" w:hAnsi="Arial" w:cs="Arial"/>
                <w:sz w:val="18"/>
                <w:szCs w:val="18"/>
              </w:rPr>
              <w:t xml:space="preserve">When present, </w:t>
            </w:r>
            <w:r w:rsidRPr="0015756E">
              <w:rPr>
                <w:rFonts w:ascii="Arial" w:hAnsi="Arial" w:cs="Arial"/>
                <w:sz w:val="18"/>
                <w:szCs w:val="18"/>
              </w:rPr>
              <w:t xml:space="preserve">this IE shall contain the N32 handshake identifier to be used by the </w:t>
            </w:r>
            <w:r>
              <w:rPr>
                <w:rFonts w:ascii="Arial" w:hAnsi="Arial" w:cs="Arial"/>
                <w:sz w:val="18"/>
                <w:szCs w:val="18"/>
              </w:rPr>
              <w:t>initiating</w:t>
            </w:r>
            <w:r w:rsidRPr="0015756E">
              <w:rPr>
                <w:rFonts w:ascii="Arial" w:hAnsi="Arial" w:cs="Arial"/>
                <w:sz w:val="18"/>
                <w:szCs w:val="18"/>
              </w:rPr>
              <w:t xml:space="preserve"> SEPP for: </w:t>
            </w:r>
          </w:p>
          <w:p w14:paraId="5C4CC772" w14:textId="77777777" w:rsidR="0044429D" w:rsidRPr="0015756E" w:rsidRDefault="0044429D" w:rsidP="00E27B64">
            <w:pPr>
              <w:keepNext/>
              <w:keepLines/>
              <w:spacing w:after="0"/>
              <w:rPr>
                <w:rFonts w:ascii="Arial" w:hAnsi="Arial" w:cs="Arial"/>
                <w:sz w:val="18"/>
                <w:szCs w:val="18"/>
              </w:rPr>
            </w:pPr>
            <w:r w:rsidRPr="0015756E">
              <w:rPr>
                <w:rFonts w:ascii="Arial" w:hAnsi="Arial" w:cs="Arial"/>
                <w:sz w:val="18"/>
                <w:szCs w:val="18"/>
              </w:rPr>
              <w:t xml:space="preserve">- TLS protected message forwarding procedure over N32-f towards the </w:t>
            </w:r>
            <w:r>
              <w:rPr>
                <w:rFonts w:ascii="Arial" w:hAnsi="Arial" w:cs="Arial"/>
                <w:sz w:val="18"/>
                <w:szCs w:val="18"/>
              </w:rPr>
              <w:t>responding</w:t>
            </w:r>
            <w:r w:rsidRPr="0015756E">
              <w:rPr>
                <w:rFonts w:ascii="Arial" w:hAnsi="Arial" w:cs="Arial"/>
                <w:sz w:val="18"/>
                <w:szCs w:val="18"/>
              </w:rPr>
              <w:t xml:space="preserve"> SEPP</w:t>
            </w:r>
          </w:p>
          <w:p w14:paraId="088C39A8" w14:textId="77777777" w:rsidR="0044429D" w:rsidRDefault="0044429D" w:rsidP="00E27B64">
            <w:pPr>
              <w:keepNext/>
              <w:keepLines/>
              <w:spacing w:after="0"/>
              <w:rPr>
                <w:rFonts w:ascii="Arial" w:hAnsi="Arial" w:cs="Arial"/>
                <w:sz w:val="18"/>
                <w:szCs w:val="18"/>
              </w:rPr>
            </w:pPr>
            <w:r w:rsidRPr="0015756E">
              <w:rPr>
                <w:rFonts w:ascii="Arial" w:hAnsi="Arial" w:cs="Arial"/>
                <w:sz w:val="18"/>
                <w:szCs w:val="18"/>
              </w:rPr>
              <w:t>- subsequent N32-c signalling request related to this N32-c connection (e.g. to request to tear down the N32-f TLS connection)</w:t>
            </w:r>
          </w:p>
          <w:p w14:paraId="068CA253" w14:textId="77777777" w:rsidR="0044429D" w:rsidRDefault="0044429D" w:rsidP="00E27B64">
            <w:pPr>
              <w:keepNext/>
              <w:keepLines/>
              <w:spacing w:after="0"/>
              <w:rPr>
                <w:rFonts w:ascii="Arial" w:hAnsi="Arial" w:cs="Arial"/>
                <w:sz w:val="18"/>
                <w:szCs w:val="18"/>
              </w:rPr>
            </w:pPr>
          </w:p>
          <w:p w14:paraId="44FEF6DA" w14:textId="77777777" w:rsidR="0044429D" w:rsidRDefault="0044429D" w:rsidP="00E27B64">
            <w:pPr>
              <w:keepNext/>
              <w:keepLines/>
              <w:spacing w:after="0"/>
              <w:rPr>
                <w:rFonts w:ascii="Arial" w:hAnsi="Arial"/>
                <w:sz w:val="18"/>
              </w:rPr>
            </w:pPr>
            <w:r>
              <w:rPr>
                <w:rFonts w:ascii="Arial" w:hAnsi="Arial" w:cs="Arial"/>
                <w:sz w:val="18"/>
                <w:szCs w:val="18"/>
              </w:rPr>
              <w:t xml:space="preserve">The </w:t>
            </w:r>
            <w:r>
              <w:rPr>
                <w:rFonts w:ascii="Arial" w:hAnsi="Arial"/>
                <w:sz w:val="18"/>
              </w:rPr>
              <w:t>n32HandshakeId in the response may have a different value than the n32HandshakeId received in the request.</w:t>
            </w:r>
          </w:p>
          <w:p w14:paraId="6A87038F" w14:textId="77777777" w:rsidR="0044429D" w:rsidRDefault="0044429D" w:rsidP="0044429D">
            <w:pPr>
              <w:keepNext/>
              <w:keepLines/>
              <w:spacing w:after="0"/>
              <w:rPr>
                <w:rFonts w:ascii="Arial" w:hAnsi="Arial" w:cs="Arial"/>
                <w:sz w:val="18"/>
                <w:szCs w:val="18"/>
              </w:rPr>
            </w:pPr>
          </w:p>
          <w:p w14:paraId="58A080F4" w14:textId="77777777" w:rsidR="0044429D" w:rsidRPr="00490916" w:rsidRDefault="0044429D" w:rsidP="0044429D">
            <w:pPr>
              <w:keepNext/>
              <w:keepLines/>
              <w:spacing w:after="0"/>
              <w:rPr>
                <w:rFonts w:ascii="Arial" w:hAnsi="Arial" w:cs="Arial"/>
                <w:sz w:val="18"/>
                <w:szCs w:val="18"/>
              </w:rPr>
            </w:pPr>
            <w:r w:rsidRPr="00490916">
              <w:rPr>
                <w:rFonts w:ascii="Arial" w:hAnsi="Arial" w:cs="Arial"/>
                <w:sz w:val="18"/>
                <w:szCs w:val="18"/>
              </w:rPr>
              <w:t>The n32</w:t>
            </w:r>
            <w:r>
              <w:rPr>
                <w:rFonts w:ascii="Arial" w:hAnsi="Arial" w:cs="Arial"/>
                <w:sz w:val="18"/>
                <w:szCs w:val="18"/>
              </w:rPr>
              <w:t>Handshake</w:t>
            </w:r>
            <w:r w:rsidRPr="00490916">
              <w:rPr>
                <w:rFonts w:ascii="Arial" w:hAnsi="Arial" w:cs="Arial"/>
                <w:sz w:val="18"/>
                <w:szCs w:val="18"/>
              </w:rPr>
              <w:t xml:space="preserve">Id shall encode a 64-bit integer in hexadecimal representation. Each character in the string shall take a value of "0" to "9" or "A" to "F" and shall represent 4 bits. The most significant character representing the 4 most significant bits of the N32 </w:t>
            </w:r>
            <w:r>
              <w:rPr>
                <w:rFonts w:ascii="Arial" w:hAnsi="Arial" w:cs="Arial"/>
                <w:sz w:val="18"/>
                <w:szCs w:val="18"/>
              </w:rPr>
              <w:t>handshake</w:t>
            </w:r>
            <w:r w:rsidRPr="00490916">
              <w:rPr>
                <w:rFonts w:ascii="Arial" w:hAnsi="Arial" w:cs="Arial"/>
                <w:sz w:val="18"/>
                <w:szCs w:val="18"/>
              </w:rPr>
              <w:t xml:space="preserve"> Id shall appear first in the string, and the character representing the 4 least significant bit of the N32</w:t>
            </w:r>
            <w:r>
              <w:rPr>
                <w:rFonts w:ascii="Arial" w:hAnsi="Arial" w:cs="Arial"/>
                <w:sz w:val="18"/>
                <w:szCs w:val="18"/>
              </w:rPr>
              <w:t xml:space="preserve"> handshake </w:t>
            </w:r>
            <w:r w:rsidRPr="00490916">
              <w:rPr>
                <w:rFonts w:ascii="Arial" w:hAnsi="Arial" w:cs="Arial"/>
                <w:sz w:val="18"/>
                <w:szCs w:val="18"/>
              </w:rPr>
              <w:t>Id shall appear last in the string.</w:t>
            </w:r>
          </w:p>
          <w:p w14:paraId="20800216" w14:textId="77777777" w:rsidR="0044429D" w:rsidRPr="00490916" w:rsidRDefault="0044429D" w:rsidP="0044429D">
            <w:pPr>
              <w:keepNext/>
              <w:keepLines/>
              <w:spacing w:after="0"/>
              <w:rPr>
                <w:rFonts w:ascii="Arial" w:hAnsi="Arial" w:cs="Arial"/>
                <w:sz w:val="18"/>
                <w:szCs w:val="18"/>
              </w:rPr>
            </w:pPr>
          </w:p>
          <w:p w14:paraId="69DCB99E" w14:textId="77777777" w:rsidR="0044429D" w:rsidRPr="00490916" w:rsidRDefault="0044429D" w:rsidP="0044429D">
            <w:pPr>
              <w:keepNext/>
              <w:keepLines/>
              <w:spacing w:after="0"/>
              <w:rPr>
                <w:rFonts w:ascii="Arial" w:hAnsi="Arial" w:cs="Arial"/>
                <w:sz w:val="18"/>
                <w:szCs w:val="18"/>
              </w:rPr>
            </w:pPr>
            <w:r w:rsidRPr="00490916">
              <w:rPr>
                <w:rFonts w:ascii="Arial" w:hAnsi="Arial" w:cs="Arial"/>
                <w:sz w:val="18"/>
                <w:szCs w:val="18"/>
              </w:rPr>
              <w:t>Pattern: '^[A-Fa-f0-9]{16}$'</w:t>
            </w:r>
          </w:p>
          <w:p w14:paraId="53C9C202" w14:textId="77777777" w:rsidR="0044429D" w:rsidRPr="00490916" w:rsidRDefault="0044429D" w:rsidP="0044429D">
            <w:pPr>
              <w:keepNext/>
              <w:keepLines/>
              <w:spacing w:after="0"/>
              <w:rPr>
                <w:rFonts w:ascii="Arial" w:hAnsi="Arial" w:cs="Arial"/>
                <w:sz w:val="18"/>
                <w:szCs w:val="18"/>
              </w:rPr>
            </w:pPr>
          </w:p>
          <w:p w14:paraId="4A3AF78D" w14:textId="7E2497DF" w:rsidR="0044429D" w:rsidRDefault="0044429D" w:rsidP="0044429D">
            <w:pPr>
              <w:keepNext/>
              <w:keepLines/>
              <w:spacing w:after="0"/>
              <w:rPr>
                <w:rFonts w:ascii="Arial" w:hAnsi="Arial" w:cs="Arial"/>
                <w:sz w:val="18"/>
                <w:szCs w:val="18"/>
              </w:rPr>
            </w:pPr>
            <w:r w:rsidRPr="0044429D">
              <w:rPr>
                <w:rFonts w:ascii="Arial" w:hAnsi="Arial" w:cs="Arial"/>
                <w:sz w:val="18"/>
                <w:szCs w:val="18"/>
              </w:rPr>
              <w:t>Example: "0600AD1855BD6007".</w:t>
            </w:r>
          </w:p>
        </w:tc>
        <w:tc>
          <w:tcPr>
            <w:tcW w:w="1382" w:type="dxa"/>
            <w:tcBorders>
              <w:top w:val="single" w:sz="4" w:space="0" w:color="auto"/>
              <w:left w:val="single" w:sz="4" w:space="0" w:color="auto"/>
              <w:bottom w:val="single" w:sz="4" w:space="0" w:color="auto"/>
              <w:right w:val="single" w:sz="4" w:space="0" w:color="auto"/>
            </w:tcBorders>
          </w:tcPr>
          <w:p w14:paraId="17E523E9" w14:textId="70402C8E" w:rsidR="0044429D" w:rsidRPr="003E6078" w:rsidRDefault="0044429D" w:rsidP="00E27B64">
            <w:pPr>
              <w:pStyle w:val="TAL"/>
              <w:rPr>
                <w:rFonts w:cs="Arial"/>
                <w:szCs w:val="18"/>
              </w:rPr>
            </w:pPr>
          </w:p>
        </w:tc>
      </w:tr>
      <w:tr w:rsidR="0044429D" w:rsidRPr="003E6078" w14:paraId="3ACF1C51"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2C1AA434" w14:textId="77777777" w:rsidR="0044429D" w:rsidRPr="003E6078" w:rsidRDefault="0044429D" w:rsidP="00E27B64">
            <w:pPr>
              <w:pStyle w:val="TAL"/>
            </w:pPr>
            <w:r w:rsidRPr="00EA6DEC">
              <w:rPr>
                <w:lang w:eastAsia="zh-CN"/>
              </w:rPr>
              <w:t>3</w:t>
            </w:r>
            <w:r>
              <w:rPr>
                <w:lang w:eastAsia="zh-CN"/>
              </w:rPr>
              <w:t>G</w:t>
            </w:r>
            <w:r w:rsidRPr="00EA6DEC">
              <w:rPr>
                <w:lang w:eastAsia="zh-CN"/>
              </w:rPr>
              <w:t>pp</w:t>
            </w:r>
            <w:r>
              <w:rPr>
                <w:lang w:eastAsia="zh-CN"/>
              </w:rPr>
              <w:t>SbiTargetApiRootSupported</w:t>
            </w:r>
          </w:p>
        </w:tc>
        <w:tc>
          <w:tcPr>
            <w:tcW w:w="1417" w:type="dxa"/>
            <w:tcBorders>
              <w:top w:val="single" w:sz="4" w:space="0" w:color="auto"/>
              <w:left w:val="single" w:sz="4" w:space="0" w:color="auto"/>
              <w:bottom w:val="single" w:sz="4" w:space="0" w:color="auto"/>
              <w:right w:val="single" w:sz="4" w:space="0" w:color="auto"/>
            </w:tcBorders>
          </w:tcPr>
          <w:p w14:paraId="151A1E48" w14:textId="77777777" w:rsidR="0044429D" w:rsidRPr="003E6078" w:rsidRDefault="0044429D" w:rsidP="00E27B64">
            <w:pPr>
              <w:pStyle w:val="TAL"/>
            </w:pPr>
            <w:r>
              <w:t>boolean</w:t>
            </w:r>
          </w:p>
        </w:tc>
        <w:tc>
          <w:tcPr>
            <w:tcW w:w="567" w:type="dxa"/>
            <w:tcBorders>
              <w:top w:val="single" w:sz="4" w:space="0" w:color="auto"/>
              <w:left w:val="single" w:sz="4" w:space="0" w:color="auto"/>
              <w:bottom w:val="single" w:sz="4" w:space="0" w:color="auto"/>
              <w:right w:val="single" w:sz="4" w:space="0" w:color="auto"/>
            </w:tcBorders>
          </w:tcPr>
          <w:p w14:paraId="26087D42" w14:textId="2AD1F1E3" w:rsidR="0044429D" w:rsidRPr="003E6078" w:rsidRDefault="0044429D" w:rsidP="00E27B64">
            <w:pPr>
              <w:pStyle w:val="TAC"/>
            </w:pPr>
            <w:del w:id="833" w:author="CR0236(C4-255376)" w:date="2025-11-25T10:59:00Z">
              <w:r w:rsidDel="009D0254">
                <w:delText>C</w:delText>
              </w:r>
            </w:del>
            <w:ins w:id="834" w:author="CR0236(C4-255376)" w:date="2025-11-25T10:59:00Z">
              <w:r w:rsidR="009D0254">
                <w:t>O</w:t>
              </w:r>
            </w:ins>
          </w:p>
        </w:tc>
        <w:tc>
          <w:tcPr>
            <w:tcW w:w="1134" w:type="dxa"/>
            <w:tcBorders>
              <w:top w:val="single" w:sz="4" w:space="0" w:color="auto"/>
              <w:left w:val="single" w:sz="4" w:space="0" w:color="auto"/>
              <w:bottom w:val="single" w:sz="4" w:space="0" w:color="auto"/>
              <w:right w:val="single" w:sz="4" w:space="0" w:color="auto"/>
            </w:tcBorders>
          </w:tcPr>
          <w:p w14:paraId="2EBA234C" w14:textId="77777777" w:rsidR="0044429D" w:rsidRPr="003E6078" w:rsidRDefault="0044429D" w:rsidP="00E27B64">
            <w:pPr>
              <w:pStyle w:val="TAL"/>
            </w:pPr>
            <w:r>
              <w:t>0..1</w:t>
            </w:r>
          </w:p>
        </w:tc>
        <w:tc>
          <w:tcPr>
            <w:tcW w:w="3544" w:type="dxa"/>
            <w:tcBorders>
              <w:top w:val="single" w:sz="4" w:space="0" w:color="auto"/>
              <w:left w:val="single" w:sz="4" w:space="0" w:color="auto"/>
              <w:bottom w:val="single" w:sz="4" w:space="0" w:color="auto"/>
              <w:right w:val="single" w:sz="4" w:space="0" w:color="auto"/>
            </w:tcBorders>
          </w:tcPr>
          <w:p w14:paraId="35E8D7AD" w14:textId="77777777" w:rsidR="0044429D" w:rsidRDefault="0044429D" w:rsidP="00E27B64">
            <w:pPr>
              <w:pStyle w:val="TAL"/>
              <w:rPr>
                <w:rFonts w:cs="Arial"/>
                <w:szCs w:val="18"/>
              </w:rPr>
            </w:pPr>
            <w:r>
              <w:rPr>
                <w:rFonts w:cs="Arial"/>
                <w:szCs w:val="18"/>
              </w:rPr>
              <w:t xml:space="preserve">This IE should be present and indicate that the </w:t>
            </w:r>
            <w:r>
              <w:rPr>
                <w:lang w:val="en-US"/>
              </w:rPr>
              <w:t xml:space="preserve">3gpp-Sbi-Target-apiRoot HTTP header is supported, </w:t>
            </w:r>
            <w:r>
              <w:rPr>
                <w:rFonts w:cs="Arial"/>
                <w:szCs w:val="18"/>
              </w:rPr>
              <w:t>if TLS security is negotiated for N32f message forwarding and the initiating SEPP indicated support of this header.</w:t>
            </w:r>
          </w:p>
          <w:p w14:paraId="40A6E31C" w14:textId="77777777" w:rsidR="0044429D" w:rsidRDefault="0044429D" w:rsidP="00E27B64">
            <w:pPr>
              <w:pStyle w:val="TAL"/>
              <w:rPr>
                <w:rFonts w:cs="Arial"/>
                <w:szCs w:val="18"/>
              </w:rPr>
            </w:pPr>
          </w:p>
          <w:p w14:paraId="460CE91E" w14:textId="77777777" w:rsidR="0044429D" w:rsidRDefault="0044429D" w:rsidP="00E27B64">
            <w:pPr>
              <w:pStyle w:val="TAL"/>
              <w:rPr>
                <w:rFonts w:cs="Arial"/>
                <w:szCs w:val="18"/>
              </w:rPr>
            </w:pPr>
            <w:r>
              <w:rPr>
                <w:rFonts w:cs="Arial"/>
                <w:szCs w:val="18"/>
              </w:rPr>
              <w:t xml:space="preserve">When present, it shall indicate if TLS security using the </w:t>
            </w:r>
            <w:r>
              <w:rPr>
                <w:lang w:val="en-US"/>
              </w:rPr>
              <w:t>3gpp-Sbi-Target-apiRoot HTTP header is supported</w:t>
            </w:r>
            <w:r>
              <w:rPr>
                <w:rFonts w:cs="Arial"/>
                <w:szCs w:val="18"/>
              </w:rPr>
              <w:t>:</w:t>
            </w:r>
          </w:p>
          <w:p w14:paraId="379B8597" w14:textId="77777777" w:rsidR="0044429D" w:rsidRDefault="0044429D" w:rsidP="0044429D">
            <w:pPr>
              <w:pStyle w:val="TAL"/>
              <w:rPr>
                <w:rFonts w:cs="Arial"/>
                <w:szCs w:val="18"/>
              </w:rPr>
            </w:pPr>
            <w:r>
              <w:rPr>
                <w:rFonts w:cs="Arial"/>
                <w:szCs w:val="18"/>
              </w:rPr>
              <w:t>- true: supported</w:t>
            </w:r>
          </w:p>
          <w:p w14:paraId="6460C28D" w14:textId="77777777" w:rsidR="0044429D" w:rsidRDefault="0044429D" w:rsidP="0044429D">
            <w:pPr>
              <w:pStyle w:val="TAL"/>
              <w:rPr>
                <w:lang w:val="en-US"/>
              </w:rPr>
            </w:pPr>
            <w:r>
              <w:rPr>
                <w:rFonts w:cs="Arial"/>
                <w:szCs w:val="18"/>
              </w:rPr>
              <w:t>- false (default): not supported</w:t>
            </w:r>
          </w:p>
          <w:p w14:paraId="7C22E847" w14:textId="6F148D1C" w:rsidR="0044429D" w:rsidRDefault="0044429D" w:rsidP="0044429D">
            <w:pPr>
              <w:pStyle w:val="TAL"/>
              <w:rPr>
                <w:rFonts w:cs="Arial"/>
                <w:szCs w:val="18"/>
              </w:rPr>
            </w:pPr>
            <w:r>
              <w:t>(NOTE 1)</w:t>
            </w:r>
          </w:p>
        </w:tc>
        <w:tc>
          <w:tcPr>
            <w:tcW w:w="1382" w:type="dxa"/>
            <w:tcBorders>
              <w:top w:val="single" w:sz="4" w:space="0" w:color="auto"/>
              <w:left w:val="single" w:sz="4" w:space="0" w:color="auto"/>
              <w:bottom w:val="single" w:sz="4" w:space="0" w:color="auto"/>
              <w:right w:val="single" w:sz="4" w:space="0" w:color="auto"/>
            </w:tcBorders>
          </w:tcPr>
          <w:p w14:paraId="19505B66" w14:textId="3D8E3B4C" w:rsidR="0044429D" w:rsidRPr="003E6078" w:rsidRDefault="0044429D" w:rsidP="00E27B64">
            <w:pPr>
              <w:pStyle w:val="TAL"/>
              <w:rPr>
                <w:rFonts w:cs="Arial"/>
                <w:szCs w:val="18"/>
              </w:rPr>
            </w:pPr>
          </w:p>
        </w:tc>
      </w:tr>
      <w:tr w:rsidR="0044429D" w:rsidRPr="003E6078" w14:paraId="3339D6A1"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367E151C" w14:textId="77777777" w:rsidR="0044429D" w:rsidRPr="00EA6DEC" w:rsidRDefault="0044429D" w:rsidP="00E27B64">
            <w:pPr>
              <w:pStyle w:val="TAL"/>
              <w:rPr>
                <w:lang w:eastAsia="zh-CN"/>
              </w:rPr>
            </w:pPr>
            <w:r>
              <w:rPr>
                <w:lang w:eastAsia="zh-CN"/>
              </w:rPr>
              <w:t>plmnIdLi</w:t>
            </w:r>
            <w:r w:rsidRPr="00AF5966">
              <w:rPr>
                <w:lang w:eastAsia="zh-CN"/>
              </w:rPr>
              <w:t>s</w:t>
            </w:r>
            <w:r>
              <w:rPr>
                <w:lang w:eastAsia="zh-CN"/>
              </w:rPr>
              <w:t>t</w:t>
            </w:r>
          </w:p>
        </w:tc>
        <w:tc>
          <w:tcPr>
            <w:tcW w:w="1417" w:type="dxa"/>
            <w:tcBorders>
              <w:top w:val="single" w:sz="4" w:space="0" w:color="auto"/>
              <w:left w:val="single" w:sz="4" w:space="0" w:color="auto"/>
              <w:bottom w:val="single" w:sz="4" w:space="0" w:color="auto"/>
              <w:right w:val="single" w:sz="4" w:space="0" w:color="auto"/>
            </w:tcBorders>
          </w:tcPr>
          <w:p w14:paraId="1DFCAA2B" w14:textId="77777777" w:rsidR="0044429D" w:rsidRDefault="0044429D" w:rsidP="00E27B64">
            <w:pPr>
              <w:pStyle w:val="TAL"/>
            </w:pPr>
            <w:r>
              <w:t>array(PlmnId)</w:t>
            </w:r>
          </w:p>
        </w:tc>
        <w:tc>
          <w:tcPr>
            <w:tcW w:w="567" w:type="dxa"/>
            <w:tcBorders>
              <w:top w:val="single" w:sz="4" w:space="0" w:color="auto"/>
              <w:left w:val="single" w:sz="4" w:space="0" w:color="auto"/>
              <w:bottom w:val="single" w:sz="4" w:space="0" w:color="auto"/>
              <w:right w:val="single" w:sz="4" w:space="0" w:color="auto"/>
            </w:tcBorders>
          </w:tcPr>
          <w:p w14:paraId="0118E2AE" w14:textId="77777777" w:rsidR="0044429D" w:rsidRDefault="0044429D"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32BCE363" w14:textId="77777777" w:rsidR="0044429D" w:rsidRDefault="0044429D" w:rsidP="00E27B64">
            <w:pPr>
              <w:pStyle w:val="TAL"/>
            </w:pPr>
            <w:r>
              <w:rPr>
                <w:rFonts w:hint="eastAsia"/>
              </w:rPr>
              <w:t>1</w:t>
            </w:r>
            <w:r>
              <w:t>..N</w:t>
            </w:r>
          </w:p>
        </w:tc>
        <w:tc>
          <w:tcPr>
            <w:tcW w:w="3544" w:type="dxa"/>
            <w:tcBorders>
              <w:top w:val="single" w:sz="4" w:space="0" w:color="auto"/>
              <w:left w:val="single" w:sz="4" w:space="0" w:color="auto"/>
              <w:bottom w:val="single" w:sz="4" w:space="0" w:color="auto"/>
              <w:right w:val="single" w:sz="4" w:space="0" w:color="auto"/>
            </w:tcBorders>
          </w:tcPr>
          <w:p w14:paraId="1A2C3262" w14:textId="77777777" w:rsidR="0044429D" w:rsidRDefault="0044429D" w:rsidP="00E27B64">
            <w:pPr>
              <w:pStyle w:val="TAL"/>
              <w:rPr>
                <w:rFonts w:cs="Arial"/>
                <w:szCs w:val="18"/>
              </w:rPr>
            </w:pPr>
            <w:r>
              <w:rPr>
                <w:rFonts w:cs="Arial"/>
                <w:szCs w:val="18"/>
              </w:rPr>
              <w:t xml:space="preserve">A list of PLMN IDs of a single PLMN associated with </w:t>
            </w:r>
            <w:r w:rsidRPr="003E6078">
              <w:rPr>
                <w:rFonts w:cs="Arial" w:hint="eastAsia"/>
                <w:szCs w:val="18"/>
              </w:rPr>
              <w:t>the SEPP</w:t>
            </w:r>
            <w:r>
              <w:rPr>
                <w:rFonts w:cs="Arial"/>
                <w:szCs w:val="18"/>
              </w:rPr>
              <w:t xml:space="preserve">, which </w:t>
            </w:r>
            <w:r w:rsidRPr="003E6078">
              <w:rPr>
                <w:rFonts w:cs="Arial" w:hint="eastAsia"/>
                <w:szCs w:val="18"/>
              </w:rPr>
              <w:t xml:space="preserve">is sending the </w:t>
            </w:r>
            <w:r>
              <w:rPr>
                <w:rFonts w:cs="Arial"/>
                <w:szCs w:val="18"/>
              </w:rPr>
              <w:t>response</w:t>
            </w:r>
            <w:r w:rsidRPr="003E6078">
              <w:rPr>
                <w:rFonts w:cs="Arial" w:hint="eastAsia"/>
                <w:szCs w:val="18"/>
              </w:rPr>
              <w:t xml:space="preserve">. </w:t>
            </w:r>
            <w:r>
              <w:rPr>
                <w:rFonts w:cs="Arial"/>
                <w:szCs w:val="18"/>
              </w:rPr>
              <w:t xml:space="preserve">The list </w:t>
            </w:r>
            <w:r w:rsidRPr="0015492B">
              <w:rPr>
                <w:rFonts w:cs="Arial"/>
                <w:szCs w:val="18"/>
              </w:rPr>
              <w:t>to be stored by the receiving SEPP in a N32-f Context (see clause 5.9.3 in 3GPP TS 33.501 [6])</w:t>
            </w:r>
            <w:r>
              <w:rPr>
                <w:rFonts w:cs="Arial"/>
                <w:szCs w:val="18"/>
              </w:rPr>
              <w:t>.</w:t>
            </w:r>
          </w:p>
          <w:p w14:paraId="4447EF50" w14:textId="15BE7BD3" w:rsidR="0044429D" w:rsidRDefault="0044429D" w:rsidP="00E27B64">
            <w:pPr>
              <w:pStyle w:val="TAL"/>
              <w:rPr>
                <w:rFonts w:cs="Arial"/>
                <w:szCs w:val="18"/>
              </w:rPr>
            </w:pPr>
            <w:r w:rsidRPr="00380D46">
              <w:rPr>
                <w:rFonts w:cs="Arial"/>
                <w:szCs w:val="18"/>
              </w:rPr>
              <w:lastRenderedPageBreak/>
              <w:t>If different PLMNs are represented by different PLMN IDs supported by</w:t>
            </w:r>
            <w:r w:rsidRPr="001E458B">
              <w:rPr>
                <w:rFonts w:cs="Arial"/>
                <w:szCs w:val="18"/>
              </w:rPr>
              <w:t xml:space="preserve"> a SEPP</w:t>
            </w:r>
            <w:r w:rsidRPr="00F223D6">
              <w:rPr>
                <w:rFonts w:cs="Arial"/>
                <w:szCs w:val="18"/>
              </w:rPr>
              <w:t xml:space="preserve">, then the </w:t>
            </w:r>
            <w:r w:rsidRPr="0071449A">
              <w:rPr>
                <w:rFonts w:cs="Arial"/>
                <w:szCs w:val="18"/>
              </w:rPr>
              <w:t>SEPP</w:t>
            </w:r>
            <w:r w:rsidRPr="00706BE1">
              <w:rPr>
                <w:rFonts w:cs="Arial"/>
                <w:szCs w:val="18"/>
              </w:rPr>
              <w:t xml:space="preserve"> shall select the PLMN </w:t>
            </w:r>
            <w:r>
              <w:rPr>
                <w:rFonts w:cs="Arial"/>
                <w:szCs w:val="18"/>
              </w:rPr>
              <w:t xml:space="preserve">as specified in </w:t>
            </w:r>
            <w:r>
              <w:rPr>
                <w:rFonts w:cs="Arial"/>
                <w:szCs w:val="18"/>
                <w:lang w:eastAsia="zh-CN"/>
              </w:rPr>
              <w:t>clause</w:t>
            </w:r>
            <w:r w:rsidRPr="003B2883">
              <w:rPr>
                <w:rFonts w:cs="Arial"/>
                <w:szCs w:val="18"/>
                <w:lang w:eastAsia="zh-CN"/>
              </w:rPr>
              <w:t> </w:t>
            </w:r>
            <w:r w:rsidRPr="003B2883">
              <w:t>5.2.2 step 2a</w:t>
            </w:r>
            <w:r w:rsidRPr="003B2883">
              <w:rPr>
                <w:rFonts w:cs="Arial"/>
                <w:szCs w:val="18"/>
                <w:lang w:eastAsia="zh-CN"/>
              </w:rPr>
              <w:t>.</w:t>
            </w:r>
          </w:p>
        </w:tc>
        <w:tc>
          <w:tcPr>
            <w:tcW w:w="1382" w:type="dxa"/>
            <w:tcBorders>
              <w:top w:val="single" w:sz="4" w:space="0" w:color="auto"/>
              <w:left w:val="single" w:sz="4" w:space="0" w:color="auto"/>
              <w:bottom w:val="single" w:sz="4" w:space="0" w:color="auto"/>
              <w:right w:val="single" w:sz="4" w:space="0" w:color="auto"/>
            </w:tcBorders>
          </w:tcPr>
          <w:p w14:paraId="136C0CF5" w14:textId="4E9A60CF" w:rsidR="0044429D" w:rsidRDefault="0044429D" w:rsidP="00E27B64">
            <w:pPr>
              <w:pStyle w:val="TAL"/>
              <w:rPr>
                <w:rFonts w:cs="Arial"/>
                <w:szCs w:val="18"/>
              </w:rPr>
            </w:pPr>
          </w:p>
        </w:tc>
      </w:tr>
      <w:tr w:rsidR="0044429D" w:rsidRPr="003E6078" w14:paraId="04977A3F"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0C4FDA76" w14:textId="46575FB7" w:rsidR="0044429D" w:rsidRDefault="0044429D" w:rsidP="00E27B64">
            <w:pPr>
              <w:pStyle w:val="TAL"/>
              <w:rPr>
                <w:lang w:eastAsia="zh-CN"/>
              </w:rPr>
            </w:pPr>
            <w:r>
              <w:rPr>
                <w:lang w:eastAsia="zh-CN"/>
              </w:rPr>
              <w:t>snpnIdLi</w:t>
            </w:r>
            <w:r w:rsidRPr="00AF5966">
              <w:rPr>
                <w:lang w:eastAsia="zh-CN"/>
              </w:rPr>
              <w:t>s</w:t>
            </w:r>
            <w:r>
              <w:rPr>
                <w:lang w:eastAsia="zh-CN"/>
              </w:rPr>
              <w:t>t</w:t>
            </w:r>
          </w:p>
        </w:tc>
        <w:tc>
          <w:tcPr>
            <w:tcW w:w="1417" w:type="dxa"/>
            <w:tcBorders>
              <w:top w:val="single" w:sz="4" w:space="0" w:color="auto"/>
              <w:left w:val="single" w:sz="4" w:space="0" w:color="auto"/>
              <w:bottom w:val="single" w:sz="4" w:space="0" w:color="auto"/>
              <w:right w:val="single" w:sz="4" w:space="0" w:color="auto"/>
            </w:tcBorders>
          </w:tcPr>
          <w:p w14:paraId="6E7CA4C0" w14:textId="20FFCCFE" w:rsidR="0044429D" w:rsidRDefault="0044429D" w:rsidP="00E27B64">
            <w:pPr>
              <w:pStyle w:val="TAL"/>
            </w:pPr>
            <w:r>
              <w:t>array(PlmnIdNid)</w:t>
            </w:r>
          </w:p>
        </w:tc>
        <w:tc>
          <w:tcPr>
            <w:tcW w:w="567" w:type="dxa"/>
            <w:tcBorders>
              <w:top w:val="single" w:sz="4" w:space="0" w:color="auto"/>
              <w:left w:val="single" w:sz="4" w:space="0" w:color="auto"/>
              <w:bottom w:val="single" w:sz="4" w:space="0" w:color="auto"/>
              <w:right w:val="single" w:sz="4" w:space="0" w:color="auto"/>
            </w:tcBorders>
          </w:tcPr>
          <w:p w14:paraId="3EC94952" w14:textId="1067FA21" w:rsidR="0044429D" w:rsidRDefault="0044429D" w:rsidP="00E27B64">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4B0E9419" w14:textId="7FF36CE5" w:rsidR="0044429D" w:rsidRDefault="0044429D" w:rsidP="00E27B64">
            <w:pPr>
              <w:pStyle w:val="TAL"/>
            </w:pPr>
            <w:r>
              <w:rPr>
                <w:rFonts w:hint="eastAsia"/>
              </w:rPr>
              <w:t>1</w:t>
            </w:r>
            <w:r>
              <w:t>..N</w:t>
            </w:r>
          </w:p>
        </w:tc>
        <w:tc>
          <w:tcPr>
            <w:tcW w:w="3544" w:type="dxa"/>
            <w:tcBorders>
              <w:top w:val="single" w:sz="4" w:space="0" w:color="auto"/>
              <w:left w:val="single" w:sz="4" w:space="0" w:color="auto"/>
              <w:bottom w:val="single" w:sz="4" w:space="0" w:color="auto"/>
              <w:right w:val="single" w:sz="4" w:space="0" w:color="auto"/>
            </w:tcBorders>
          </w:tcPr>
          <w:p w14:paraId="2CE66849" w14:textId="77777777" w:rsidR="0044429D" w:rsidRDefault="0044429D" w:rsidP="00E27B64">
            <w:pPr>
              <w:pStyle w:val="TAL"/>
              <w:rPr>
                <w:rFonts w:cs="Arial"/>
                <w:szCs w:val="18"/>
              </w:rPr>
            </w:pPr>
            <w:r>
              <w:rPr>
                <w:rFonts w:cs="Arial"/>
                <w:szCs w:val="18"/>
              </w:rPr>
              <w:t xml:space="preserve">A list of SNPN IDs of a single SNPN associated with </w:t>
            </w:r>
            <w:r w:rsidRPr="003E6078">
              <w:rPr>
                <w:rFonts w:cs="Arial" w:hint="eastAsia"/>
                <w:szCs w:val="18"/>
              </w:rPr>
              <w:t>the SEPP</w:t>
            </w:r>
            <w:r>
              <w:rPr>
                <w:rFonts w:cs="Arial"/>
                <w:szCs w:val="18"/>
              </w:rPr>
              <w:t xml:space="preserve">, which </w:t>
            </w:r>
            <w:r w:rsidRPr="003E6078">
              <w:rPr>
                <w:rFonts w:cs="Arial" w:hint="eastAsia"/>
                <w:szCs w:val="18"/>
              </w:rPr>
              <w:t xml:space="preserve">is sending the </w:t>
            </w:r>
            <w:r>
              <w:rPr>
                <w:rFonts w:cs="Arial"/>
                <w:szCs w:val="18"/>
              </w:rPr>
              <w:t>response</w:t>
            </w:r>
            <w:r w:rsidRPr="003E6078">
              <w:rPr>
                <w:rFonts w:cs="Arial" w:hint="eastAsia"/>
                <w:szCs w:val="18"/>
              </w:rPr>
              <w:t xml:space="preserve">. </w:t>
            </w:r>
            <w:r>
              <w:rPr>
                <w:rFonts w:cs="Arial"/>
                <w:szCs w:val="18"/>
              </w:rPr>
              <w:t xml:space="preserve">The list </w:t>
            </w:r>
            <w:r w:rsidRPr="0015492B">
              <w:rPr>
                <w:rFonts w:cs="Arial"/>
                <w:szCs w:val="18"/>
              </w:rPr>
              <w:t>to be stored by the receiving SEPP in a N32-f Context (see clause 5.9.3 in 3GPP TS 33.501 [6])</w:t>
            </w:r>
            <w:r>
              <w:rPr>
                <w:rFonts w:cs="Arial"/>
                <w:szCs w:val="18"/>
              </w:rPr>
              <w:t>.</w:t>
            </w:r>
          </w:p>
          <w:p w14:paraId="0BA827D2" w14:textId="3EB80878" w:rsidR="0044429D" w:rsidRDefault="0044429D" w:rsidP="00E27B64">
            <w:pPr>
              <w:pStyle w:val="TAL"/>
              <w:rPr>
                <w:rFonts w:cs="Arial"/>
                <w:szCs w:val="18"/>
              </w:rPr>
            </w:pPr>
            <w:r w:rsidRPr="00380D46">
              <w:rPr>
                <w:rFonts w:cs="Arial"/>
                <w:szCs w:val="18"/>
              </w:rPr>
              <w:t xml:space="preserve">If different </w:t>
            </w:r>
            <w:r>
              <w:rPr>
                <w:rFonts w:cs="Arial"/>
                <w:szCs w:val="18"/>
              </w:rPr>
              <w:t>SNPNs</w:t>
            </w:r>
            <w:r w:rsidRPr="00380D46">
              <w:rPr>
                <w:rFonts w:cs="Arial"/>
                <w:szCs w:val="18"/>
              </w:rPr>
              <w:t xml:space="preserve"> are represented by different </w:t>
            </w:r>
            <w:r>
              <w:rPr>
                <w:rFonts w:cs="Arial"/>
                <w:szCs w:val="18"/>
              </w:rPr>
              <w:t>SNPN</w:t>
            </w:r>
            <w:r w:rsidRPr="00380D46">
              <w:rPr>
                <w:rFonts w:cs="Arial"/>
                <w:szCs w:val="18"/>
              </w:rPr>
              <w:t xml:space="preserve"> IDs supported by</w:t>
            </w:r>
            <w:r w:rsidRPr="001E458B">
              <w:rPr>
                <w:rFonts w:cs="Arial"/>
                <w:szCs w:val="18"/>
              </w:rPr>
              <w:t xml:space="preserve"> a SEPP</w:t>
            </w:r>
            <w:r w:rsidRPr="00F223D6">
              <w:rPr>
                <w:rFonts w:cs="Arial"/>
                <w:szCs w:val="18"/>
              </w:rPr>
              <w:t xml:space="preserve">, then the </w:t>
            </w:r>
            <w:r w:rsidRPr="0071449A">
              <w:rPr>
                <w:rFonts w:cs="Arial"/>
                <w:szCs w:val="18"/>
              </w:rPr>
              <w:t>SEPP</w:t>
            </w:r>
            <w:r w:rsidRPr="00706BE1">
              <w:rPr>
                <w:rFonts w:cs="Arial"/>
                <w:szCs w:val="18"/>
              </w:rPr>
              <w:t xml:space="preserve"> shall select the </w:t>
            </w:r>
            <w:r>
              <w:rPr>
                <w:rFonts w:cs="Arial"/>
                <w:szCs w:val="18"/>
              </w:rPr>
              <w:t>SNPN</w:t>
            </w:r>
            <w:r w:rsidRPr="00706BE1">
              <w:rPr>
                <w:rFonts w:cs="Arial"/>
                <w:szCs w:val="18"/>
              </w:rPr>
              <w:t xml:space="preserve"> </w:t>
            </w:r>
            <w:r>
              <w:rPr>
                <w:rFonts w:cs="Arial"/>
                <w:szCs w:val="18"/>
              </w:rPr>
              <w:t xml:space="preserve">as specified in </w:t>
            </w:r>
            <w:r>
              <w:rPr>
                <w:rFonts w:cs="Arial"/>
                <w:szCs w:val="18"/>
                <w:lang w:eastAsia="zh-CN"/>
              </w:rPr>
              <w:t>clause</w:t>
            </w:r>
            <w:r w:rsidRPr="003B2883">
              <w:rPr>
                <w:rFonts w:cs="Arial"/>
                <w:szCs w:val="18"/>
                <w:lang w:eastAsia="zh-CN"/>
              </w:rPr>
              <w:t> </w:t>
            </w:r>
            <w:r w:rsidRPr="003B2883">
              <w:t>5.2.2 step 2a</w:t>
            </w:r>
            <w:r w:rsidRPr="003B2883">
              <w:rPr>
                <w:rFonts w:cs="Arial"/>
                <w:szCs w:val="18"/>
                <w:lang w:eastAsia="zh-CN"/>
              </w:rPr>
              <w:t>.</w:t>
            </w:r>
          </w:p>
        </w:tc>
        <w:tc>
          <w:tcPr>
            <w:tcW w:w="1382" w:type="dxa"/>
            <w:tcBorders>
              <w:top w:val="single" w:sz="4" w:space="0" w:color="auto"/>
              <w:left w:val="single" w:sz="4" w:space="0" w:color="auto"/>
              <w:bottom w:val="single" w:sz="4" w:space="0" w:color="auto"/>
              <w:right w:val="single" w:sz="4" w:space="0" w:color="auto"/>
            </w:tcBorders>
          </w:tcPr>
          <w:p w14:paraId="09545D99" w14:textId="434A4826" w:rsidR="0044429D" w:rsidRDefault="0044429D" w:rsidP="00E27B64">
            <w:pPr>
              <w:pStyle w:val="TAL"/>
              <w:rPr>
                <w:rFonts w:cs="Arial"/>
                <w:szCs w:val="18"/>
              </w:rPr>
            </w:pPr>
          </w:p>
        </w:tc>
      </w:tr>
      <w:tr w:rsidR="0044429D" w:rsidRPr="003E6078" w14:paraId="52AD2526"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261E79CA" w14:textId="494DF8CC" w:rsidR="0044429D" w:rsidRDefault="0044429D" w:rsidP="00E27B64">
            <w:pPr>
              <w:pStyle w:val="TAL"/>
              <w:rPr>
                <w:lang w:eastAsia="zh-CN"/>
              </w:rPr>
            </w:pPr>
            <w:r>
              <w:rPr>
                <w:rFonts w:eastAsia="Yu Mincho"/>
                <w:lang w:eastAsia="ja-JP"/>
              </w:rPr>
              <w:t>allowedUsagePurpose</w:t>
            </w:r>
          </w:p>
        </w:tc>
        <w:tc>
          <w:tcPr>
            <w:tcW w:w="1417" w:type="dxa"/>
            <w:tcBorders>
              <w:top w:val="single" w:sz="4" w:space="0" w:color="auto"/>
              <w:left w:val="single" w:sz="4" w:space="0" w:color="auto"/>
              <w:bottom w:val="single" w:sz="4" w:space="0" w:color="auto"/>
              <w:right w:val="single" w:sz="4" w:space="0" w:color="auto"/>
            </w:tcBorders>
          </w:tcPr>
          <w:p w14:paraId="7A3302C3" w14:textId="4F4E8479" w:rsidR="0044429D" w:rsidRDefault="0044429D" w:rsidP="00E27B64">
            <w:pPr>
              <w:pStyle w:val="TAL"/>
            </w:pPr>
            <w:r w:rsidRPr="00E30AC8">
              <w:t>array(</w:t>
            </w:r>
            <w:r>
              <w:t>IntendedN</w:t>
            </w:r>
            <w:r w:rsidRPr="00E30AC8">
              <w:t>32</w:t>
            </w:r>
            <w:r>
              <w:t>P</w:t>
            </w:r>
            <w:r w:rsidRPr="00E30AC8">
              <w:t>urpose)</w:t>
            </w:r>
          </w:p>
        </w:tc>
        <w:tc>
          <w:tcPr>
            <w:tcW w:w="567" w:type="dxa"/>
            <w:tcBorders>
              <w:top w:val="single" w:sz="4" w:space="0" w:color="auto"/>
              <w:left w:val="single" w:sz="4" w:space="0" w:color="auto"/>
              <w:bottom w:val="single" w:sz="4" w:space="0" w:color="auto"/>
              <w:right w:val="single" w:sz="4" w:space="0" w:color="auto"/>
            </w:tcBorders>
          </w:tcPr>
          <w:p w14:paraId="11FDDE84" w14:textId="123CF20C" w:rsidR="0044429D" w:rsidRDefault="0044429D" w:rsidP="00E27B64">
            <w:pPr>
              <w:pStyle w:val="TAC"/>
            </w:pPr>
            <w:r w:rsidRPr="00E30AC8">
              <w:rPr>
                <w:rFonts w:hint="eastAsia"/>
              </w:rPr>
              <w:t>O</w:t>
            </w:r>
          </w:p>
        </w:tc>
        <w:tc>
          <w:tcPr>
            <w:tcW w:w="1134" w:type="dxa"/>
            <w:tcBorders>
              <w:top w:val="single" w:sz="4" w:space="0" w:color="auto"/>
              <w:left w:val="single" w:sz="4" w:space="0" w:color="auto"/>
              <w:bottom w:val="single" w:sz="4" w:space="0" w:color="auto"/>
              <w:right w:val="single" w:sz="4" w:space="0" w:color="auto"/>
            </w:tcBorders>
          </w:tcPr>
          <w:p w14:paraId="534E222D" w14:textId="471E72E7" w:rsidR="0044429D" w:rsidRDefault="0044429D" w:rsidP="00E27B64">
            <w:pPr>
              <w:pStyle w:val="TAL"/>
            </w:pPr>
            <w:r w:rsidRPr="00E30AC8">
              <w:rPr>
                <w:rFonts w:hint="eastAsia"/>
              </w:rPr>
              <w:t>1</w:t>
            </w:r>
            <w:r w:rsidRPr="00E30AC8">
              <w:t>..N</w:t>
            </w:r>
          </w:p>
        </w:tc>
        <w:tc>
          <w:tcPr>
            <w:tcW w:w="3544" w:type="dxa"/>
            <w:tcBorders>
              <w:top w:val="single" w:sz="4" w:space="0" w:color="auto"/>
              <w:left w:val="single" w:sz="4" w:space="0" w:color="auto"/>
              <w:bottom w:val="single" w:sz="4" w:space="0" w:color="auto"/>
              <w:right w:val="single" w:sz="4" w:space="0" w:color="auto"/>
            </w:tcBorders>
          </w:tcPr>
          <w:p w14:paraId="762AD8C3" w14:textId="77777777" w:rsidR="0044429D" w:rsidRDefault="0044429D" w:rsidP="00E27B64">
            <w:pPr>
              <w:pStyle w:val="TAL"/>
              <w:rPr>
                <w:rFonts w:eastAsia="Yu Mincho" w:cs="Arial"/>
                <w:szCs w:val="18"/>
                <w:lang w:eastAsia="ja-JP"/>
              </w:rPr>
            </w:pPr>
            <w:r>
              <w:rPr>
                <w:rFonts w:eastAsia="Yu Mincho" w:cs="Arial" w:hint="eastAsia"/>
                <w:szCs w:val="18"/>
                <w:lang w:eastAsia="ja-JP"/>
              </w:rPr>
              <w:t>T</w:t>
            </w:r>
            <w:r>
              <w:rPr>
                <w:rFonts w:eastAsia="Yu Mincho" w:cs="Arial"/>
                <w:szCs w:val="18"/>
                <w:lang w:eastAsia="ja-JP"/>
              </w:rPr>
              <w:t>his attribute notifies the list of allowed usage purpose the N32 is established for.</w:t>
            </w:r>
          </w:p>
          <w:p w14:paraId="57F226D3" w14:textId="77777777" w:rsidR="0044429D" w:rsidRDefault="0044429D" w:rsidP="00E27B64">
            <w:pPr>
              <w:pStyle w:val="TAL"/>
              <w:rPr>
                <w:rFonts w:eastAsia="Yu Mincho" w:cs="Arial"/>
                <w:szCs w:val="18"/>
                <w:lang w:eastAsia="ja-JP"/>
              </w:rPr>
            </w:pPr>
          </w:p>
          <w:p w14:paraId="53CA394B" w14:textId="0852759E" w:rsidR="0044429D" w:rsidRDefault="0044429D" w:rsidP="00E27B64">
            <w:pPr>
              <w:pStyle w:val="TAL"/>
              <w:rPr>
                <w:rFonts w:eastAsia="Yu Mincho" w:cs="Arial"/>
                <w:szCs w:val="18"/>
                <w:lang w:eastAsia="ja-JP"/>
              </w:rPr>
            </w:pPr>
            <w:r>
              <w:rPr>
                <w:rFonts w:eastAsia="Yu Mincho" w:cs="Arial"/>
                <w:szCs w:val="18"/>
                <w:lang w:eastAsia="ja-JP"/>
              </w:rPr>
              <w:t>IntendedN32Purpose shall not include attribute "cause".</w:t>
            </w:r>
          </w:p>
        </w:tc>
        <w:tc>
          <w:tcPr>
            <w:tcW w:w="1382" w:type="dxa"/>
            <w:tcBorders>
              <w:top w:val="single" w:sz="4" w:space="0" w:color="auto"/>
              <w:left w:val="single" w:sz="4" w:space="0" w:color="auto"/>
              <w:bottom w:val="single" w:sz="4" w:space="0" w:color="auto"/>
              <w:right w:val="single" w:sz="4" w:space="0" w:color="auto"/>
            </w:tcBorders>
          </w:tcPr>
          <w:p w14:paraId="77820956" w14:textId="56E65E20" w:rsidR="0044429D" w:rsidRDefault="0044429D" w:rsidP="00E27B64">
            <w:pPr>
              <w:pStyle w:val="TAL"/>
              <w:rPr>
                <w:rFonts w:cs="Arial"/>
                <w:szCs w:val="18"/>
              </w:rPr>
            </w:pPr>
          </w:p>
        </w:tc>
      </w:tr>
      <w:tr w:rsidR="0044429D" w:rsidRPr="003E6078" w14:paraId="39A9B114"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6BA7D77D" w14:textId="44895BCC" w:rsidR="0044429D" w:rsidRDefault="0044429D" w:rsidP="00E27B64">
            <w:pPr>
              <w:pStyle w:val="TAL"/>
              <w:rPr>
                <w:lang w:eastAsia="zh-CN"/>
              </w:rPr>
            </w:pPr>
            <w:r>
              <w:rPr>
                <w:rFonts w:eastAsia="Yu Mincho" w:hint="eastAsia"/>
                <w:lang w:eastAsia="ja-JP"/>
              </w:rPr>
              <w:t>r</w:t>
            </w:r>
            <w:r>
              <w:rPr>
                <w:rFonts w:eastAsia="Yu Mincho"/>
                <w:lang w:eastAsia="ja-JP"/>
              </w:rPr>
              <w:t>ejectedUsagePurpose</w:t>
            </w:r>
          </w:p>
        </w:tc>
        <w:tc>
          <w:tcPr>
            <w:tcW w:w="1417" w:type="dxa"/>
            <w:tcBorders>
              <w:top w:val="single" w:sz="4" w:space="0" w:color="auto"/>
              <w:left w:val="single" w:sz="4" w:space="0" w:color="auto"/>
              <w:bottom w:val="single" w:sz="4" w:space="0" w:color="auto"/>
              <w:right w:val="single" w:sz="4" w:space="0" w:color="auto"/>
            </w:tcBorders>
          </w:tcPr>
          <w:p w14:paraId="2102B44C" w14:textId="64938B95" w:rsidR="0044429D" w:rsidRDefault="0044429D" w:rsidP="00E27B64">
            <w:pPr>
              <w:pStyle w:val="TAL"/>
            </w:pPr>
            <w:r w:rsidRPr="00E30AC8">
              <w:t>array(</w:t>
            </w:r>
            <w:r>
              <w:t>IntendedN</w:t>
            </w:r>
            <w:r w:rsidRPr="00E30AC8">
              <w:t>32</w:t>
            </w:r>
            <w:r>
              <w:t>P</w:t>
            </w:r>
            <w:r w:rsidRPr="00E30AC8">
              <w:t>urpose)</w:t>
            </w:r>
          </w:p>
        </w:tc>
        <w:tc>
          <w:tcPr>
            <w:tcW w:w="567" w:type="dxa"/>
            <w:tcBorders>
              <w:top w:val="single" w:sz="4" w:space="0" w:color="auto"/>
              <w:left w:val="single" w:sz="4" w:space="0" w:color="auto"/>
              <w:bottom w:val="single" w:sz="4" w:space="0" w:color="auto"/>
              <w:right w:val="single" w:sz="4" w:space="0" w:color="auto"/>
            </w:tcBorders>
          </w:tcPr>
          <w:p w14:paraId="7FCB9202" w14:textId="0B5EB13E" w:rsidR="0044429D" w:rsidRDefault="0044429D" w:rsidP="00E27B64">
            <w:pPr>
              <w:pStyle w:val="TAC"/>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3FAD6517" w14:textId="4AC25065" w:rsidR="0044429D" w:rsidRDefault="0044429D" w:rsidP="00E27B64">
            <w:pPr>
              <w:pStyle w:val="TAL"/>
            </w:pPr>
            <w:r>
              <w:rPr>
                <w:rFonts w:eastAsia="Yu Mincho" w:hint="eastAsia"/>
                <w:lang w:eastAsia="ja-JP"/>
              </w:rPr>
              <w:t>1</w:t>
            </w:r>
            <w:r>
              <w:rPr>
                <w:rFonts w:eastAsia="Yu Mincho"/>
                <w:lang w:eastAsia="ja-JP"/>
              </w:rPr>
              <w:t>..N</w:t>
            </w:r>
          </w:p>
        </w:tc>
        <w:tc>
          <w:tcPr>
            <w:tcW w:w="3544" w:type="dxa"/>
            <w:tcBorders>
              <w:top w:val="single" w:sz="4" w:space="0" w:color="auto"/>
              <w:left w:val="single" w:sz="4" w:space="0" w:color="auto"/>
              <w:bottom w:val="single" w:sz="4" w:space="0" w:color="auto"/>
              <w:right w:val="single" w:sz="4" w:space="0" w:color="auto"/>
            </w:tcBorders>
          </w:tcPr>
          <w:p w14:paraId="1B93075D" w14:textId="77777777" w:rsidR="0044429D" w:rsidRDefault="0044429D" w:rsidP="00E27B64">
            <w:pPr>
              <w:pStyle w:val="TAL"/>
              <w:rPr>
                <w:rFonts w:eastAsia="Yu Mincho" w:cs="Arial"/>
                <w:szCs w:val="18"/>
                <w:lang w:eastAsia="ja-JP"/>
              </w:rPr>
            </w:pPr>
            <w:r>
              <w:rPr>
                <w:rFonts w:eastAsia="Yu Mincho" w:cs="Arial" w:hint="eastAsia"/>
                <w:szCs w:val="18"/>
                <w:lang w:eastAsia="ja-JP"/>
              </w:rPr>
              <w:t>T</w:t>
            </w:r>
            <w:r>
              <w:rPr>
                <w:rFonts w:eastAsia="Yu Mincho" w:cs="Arial"/>
                <w:szCs w:val="18"/>
                <w:lang w:eastAsia="ja-JP"/>
              </w:rPr>
              <w:t>his attribute notifies the list of rejected usage purpose the N32 is established for.</w:t>
            </w:r>
          </w:p>
          <w:p w14:paraId="2AF776EE" w14:textId="77777777" w:rsidR="0044429D" w:rsidRDefault="0044429D" w:rsidP="00E27B64">
            <w:pPr>
              <w:pStyle w:val="TAL"/>
              <w:rPr>
                <w:rFonts w:eastAsia="Yu Mincho" w:cs="Arial"/>
                <w:szCs w:val="18"/>
                <w:lang w:eastAsia="ja-JP"/>
              </w:rPr>
            </w:pPr>
          </w:p>
          <w:p w14:paraId="33D33840" w14:textId="2D6C8CF8" w:rsidR="0044429D" w:rsidRDefault="0044429D" w:rsidP="00E27B64">
            <w:pPr>
              <w:pStyle w:val="TAL"/>
              <w:rPr>
                <w:rFonts w:eastAsia="Yu Mincho" w:cs="Arial"/>
                <w:szCs w:val="18"/>
                <w:lang w:eastAsia="ja-JP"/>
              </w:rPr>
            </w:pPr>
            <w:r>
              <w:rPr>
                <w:rFonts w:eastAsia="Yu Mincho" w:cs="Arial" w:hint="eastAsia"/>
                <w:szCs w:val="18"/>
                <w:lang w:eastAsia="ja-JP"/>
              </w:rPr>
              <w:t>S</w:t>
            </w:r>
            <w:r>
              <w:rPr>
                <w:rFonts w:eastAsia="Yu Mincho" w:cs="Arial"/>
                <w:szCs w:val="18"/>
                <w:lang w:eastAsia="ja-JP"/>
              </w:rPr>
              <w:t>hall only be present if any of the requested usage purpose is rejected.</w:t>
            </w:r>
          </w:p>
        </w:tc>
        <w:tc>
          <w:tcPr>
            <w:tcW w:w="1382" w:type="dxa"/>
            <w:tcBorders>
              <w:top w:val="single" w:sz="4" w:space="0" w:color="auto"/>
              <w:left w:val="single" w:sz="4" w:space="0" w:color="auto"/>
              <w:bottom w:val="single" w:sz="4" w:space="0" w:color="auto"/>
              <w:right w:val="single" w:sz="4" w:space="0" w:color="auto"/>
            </w:tcBorders>
          </w:tcPr>
          <w:p w14:paraId="7A0C01B0" w14:textId="64AB8F1A" w:rsidR="0044429D" w:rsidRDefault="0044429D" w:rsidP="00E27B64">
            <w:pPr>
              <w:pStyle w:val="TAL"/>
              <w:rPr>
                <w:rFonts w:cs="Arial"/>
                <w:szCs w:val="18"/>
              </w:rPr>
            </w:pPr>
          </w:p>
        </w:tc>
      </w:tr>
      <w:tr w:rsidR="0044429D" w:rsidRPr="003E6078" w14:paraId="712F5738"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342FF24C" w14:textId="78448BC5" w:rsidR="0044429D" w:rsidRDefault="0044429D" w:rsidP="00E27B64">
            <w:pPr>
              <w:pStyle w:val="TAL"/>
              <w:rPr>
                <w:rFonts w:eastAsia="Yu Mincho"/>
                <w:lang w:eastAsia="ja-JP"/>
              </w:rPr>
            </w:pPr>
            <w:r>
              <w:rPr>
                <w:lang w:eastAsia="zh-CN"/>
              </w:rPr>
              <w:t>supportedFeatures</w:t>
            </w:r>
          </w:p>
        </w:tc>
        <w:tc>
          <w:tcPr>
            <w:tcW w:w="1417" w:type="dxa"/>
            <w:tcBorders>
              <w:top w:val="single" w:sz="4" w:space="0" w:color="auto"/>
              <w:left w:val="single" w:sz="4" w:space="0" w:color="auto"/>
              <w:bottom w:val="single" w:sz="4" w:space="0" w:color="auto"/>
              <w:right w:val="single" w:sz="4" w:space="0" w:color="auto"/>
            </w:tcBorders>
          </w:tcPr>
          <w:p w14:paraId="2E6F20EE" w14:textId="78B2EEF6" w:rsidR="0044429D" w:rsidRPr="00E30AC8" w:rsidRDefault="0044429D" w:rsidP="00E27B64">
            <w:pPr>
              <w:pStyle w:val="TAL"/>
            </w:pPr>
            <w:r>
              <w:rPr>
                <w:lang w:eastAsia="zh-CN"/>
              </w:rPr>
              <w:t>SupportedFeatures</w:t>
            </w:r>
          </w:p>
        </w:tc>
        <w:tc>
          <w:tcPr>
            <w:tcW w:w="567" w:type="dxa"/>
            <w:tcBorders>
              <w:top w:val="single" w:sz="4" w:space="0" w:color="auto"/>
              <w:left w:val="single" w:sz="4" w:space="0" w:color="auto"/>
              <w:bottom w:val="single" w:sz="4" w:space="0" w:color="auto"/>
              <w:right w:val="single" w:sz="4" w:space="0" w:color="auto"/>
            </w:tcBorders>
          </w:tcPr>
          <w:p w14:paraId="784F23B3" w14:textId="038650E0" w:rsidR="0044429D" w:rsidRDefault="0044429D" w:rsidP="00E27B64">
            <w:pPr>
              <w:pStyle w:val="TAC"/>
              <w:rPr>
                <w:rFonts w:eastAsia="Yu Mincho"/>
                <w:lang w:eastAsia="ja-JP"/>
              </w:rPr>
            </w:pPr>
            <w:r>
              <w:rPr>
                <w:lang w:eastAsia="zh-CN"/>
              </w:rPr>
              <w:t>C</w:t>
            </w:r>
          </w:p>
        </w:tc>
        <w:tc>
          <w:tcPr>
            <w:tcW w:w="1134" w:type="dxa"/>
            <w:tcBorders>
              <w:top w:val="single" w:sz="4" w:space="0" w:color="auto"/>
              <w:left w:val="single" w:sz="4" w:space="0" w:color="auto"/>
              <w:bottom w:val="single" w:sz="4" w:space="0" w:color="auto"/>
              <w:right w:val="single" w:sz="4" w:space="0" w:color="auto"/>
            </w:tcBorders>
          </w:tcPr>
          <w:p w14:paraId="0F1970AF" w14:textId="52D95E71" w:rsidR="0044429D" w:rsidRDefault="0044429D" w:rsidP="00E27B64">
            <w:pPr>
              <w:pStyle w:val="TAL"/>
              <w:rPr>
                <w:rFonts w:eastAsia="Yu Mincho"/>
                <w:lang w:eastAsia="ja-JP"/>
              </w:rPr>
            </w:pPr>
            <w:r>
              <w:rPr>
                <w:lang w:eastAsia="zh-CN"/>
              </w:rPr>
              <w:t>0..1</w:t>
            </w:r>
          </w:p>
        </w:tc>
        <w:tc>
          <w:tcPr>
            <w:tcW w:w="3544" w:type="dxa"/>
            <w:tcBorders>
              <w:top w:val="single" w:sz="4" w:space="0" w:color="auto"/>
              <w:left w:val="single" w:sz="4" w:space="0" w:color="auto"/>
              <w:bottom w:val="single" w:sz="4" w:space="0" w:color="auto"/>
              <w:right w:val="single" w:sz="4" w:space="0" w:color="auto"/>
            </w:tcBorders>
          </w:tcPr>
          <w:p w14:paraId="6D14103C" w14:textId="77777777" w:rsidR="0044429D" w:rsidRDefault="0044429D" w:rsidP="00E27B64">
            <w:pPr>
              <w:pStyle w:val="TAL"/>
              <w:rPr>
                <w:rFonts w:eastAsia="Yu Mincho" w:cs="Arial"/>
                <w:szCs w:val="18"/>
                <w:lang w:eastAsia="ja-JP"/>
              </w:rPr>
            </w:pPr>
            <w:r>
              <w:rPr>
                <w:rFonts w:cs="Arial"/>
                <w:szCs w:val="18"/>
              </w:rPr>
              <w:t>This IE shall be present if at least one feature defined in clause 6.1.</w:t>
            </w:r>
            <w:r>
              <w:rPr>
                <w:rFonts w:cs="Arial"/>
                <w:szCs w:val="18"/>
                <w:lang w:eastAsia="zh-CN"/>
              </w:rPr>
              <w:t>7</w:t>
            </w:r>
            <w:r>
              <w:rPr>
                <w:rFonts w:cs="Arial"/>
                <w:szCs w:val="18"/>
              </w:rPr>
              <w:t xml:space="preserve"> is supported</w:t>
            </w:r>
          </w:p>
        </w:tc>
        <w:tc>
          <w:tcPr>
            <w:tcW w:w="1382" w:type="dxa"/>
            <w:tcBorders>
              <w:top w:val="single" w:sz="4" w:space="0" w:color="auto"/>
              <w:left w:val="single" w:sz="4" w:space="0" w:color="auto"/>
              <w:bottom w:val="single" w:sz="4" w:space="0" w:color="auto"/>
              <w:right w:val="single" w:sz="4" w:space="0" w:color="auto"/>
            </w:tcBorders>
          </w:tcPr>
          <w:p w14:paraId="5E04975B" w14:textId="2EDCF0F1" w:rsidR="0044429D" w:rsidRDefault="0044429D" w:rsidP="00E27B64">
            <w:pPr>
              <w:pStyle w:val="TAL"/>
              <w:rPr>
                <w:rFonts w:eastAsia="Yu Mincho" w:cs="Arial"/>
                <w:szCs w:val="18"/>
                <w:lang w:eastAsia="ja-JP"/>
              </w:rPr>
            </w:pPr>
          </w:p>
        </w:tc>
      </w:tr>
      <w:tr w:rsidR="0044429D" w:rsidRPr="003E6078" w14:paraId="6DB3B905"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7FDC1AC4" w14:textId="0BC35E8F" w:rsidR="0044429D" w:rsidRDefault="0044429D" w:rsidP="00E27B64">
            <w:pPr>
              <w:pStyle w:val="TAL"/>
              <w:rPr>
                <w:lang w:eastAsia="zh-CN"/>
              </w:rPr>
            </w:pPr>
            <w:r>
              <w:rPr>
                <w:lang w:eastAsia="zh-CN"/>
              </w:rPr>
              <w:t>senderN32fFqdn</w:t>
            </w:r>
          </w:p>
        </w:tc>
        <w:tc>
          <w:tcPr>
            <w:tcW w:w="1417" w:type="dxa"/>
            <w:tcBorders>
              <w:top w:val="single" w:sz="4" w:space="0" w:color="auto"/>
              <w:left w:val="single" w:sz="4" w:space="0" w:color="auto"/>
              <w:bottom w:val="single" w:sz="4" w:space="0" w:color="auto"/>
              <w:right w:val="single" w:sz="4" w:space="0" w:color="auto"/>
            </w:tcBorders>
          </w:tcPr>
          <w:p w14:paraId="39FBD2D4" w14:textId="610F3E0F" w:rsidR="0044429D" w:rsidRDefault="0044429D" w:rsidP="00E27B64">
            <w:pPr>
              <w:pStyle w:val="TAL"/>
              <w:rPr>
                <w:lang w:eastAsia="zh-CN"/>
              </w:rPr>
            </w:pPr>
            <w:r>
              <w:rPr>
                <w:lang w:eastAsia="zh-CN"/>
              </w:rPr>
              <w:t>Fqdn</w:t>
            </w:r>
          </w:p>
        </w:tc>
        <w:tc>
          <w:tcPr>
            <w:tcW w:w="567" w:type="dxa"/>
            <w:tcBorders>
              <w:top w:val="single" w:sz="4" w:space="0" w:color="auto"/>
              <w:left w:val="single" w:sz="4" w:space="0" w:color="auto"/>
              <w:bottom w:val="single" w:sz="4" w:space="0" w:color="auto"/>
              <w:right w:val="single" w:sz="4" w:space="0" w:color="auto"/>
            </w:tcBorders>
          </w:tcPr>
          <w:p w14:paraId="0CD3F226" w14:textId="20CCA270" w:rsidR="0044429D" w:rsidRDefault="0044429D" w:rsidP="00E27B64">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39FD5B32" w14:textId="6580661F" w:rsidR="0044429D" w:rsidRDefault="0044429D" w:rsidP="00E27B64">
            <w:pPr>
              <w:pStyle w:val="TAL"/>
              <w:rPr>
                <w:lang w:eastAsia="zh-CN"/>
              </w:rPr>
            </w:pPr>
            <w:r>
              <w:rPr>
                <w:lang w:eastAsia="zh-CN"/>
              </w:rPr>
              <w:t>0..1</w:t>
            </w:r>
          </w:p>
        </w:tc>
        <w:tc>
          <w:tcPr>
            <w:tcW w:w="3544" w:type="dxa"/>
            <w:tcBorders>
              <w:top w:val="single" w:sz="4" w:space="0" w:color="auto"/>
              <w:left w:val="single" w:sz="4" w:space="0" w:color="auto"/>
              <w:bottom w:val="single" w:sz="4" w:space="0" w:color="auto"/>
              <w:right w:val="single" w:sz="4" w:space="0" w:color="auto"/>
            </w:tcBorders>
          </w:tcPr>
          <w:p w14:paraId="50E4021E" w14:textId="77777777" w:rsidR="0044429D" w:rsidRDefault="0044429D" w:rsidP="00E27B64">
            <w:pPr>
              <w:pStyle w:val="TAL"/>
              <w:rPr>
                <w:rFonts w:cs="Arial"/>
                <w:szCs w:val="18"/>
              </w:rPr>
            </w:pPr>
            <w:r>
              <w:rPr>
                <w:rFonts w:cs="Arial"/>
                <w:szCs w:val="18"/>
              </w:rPr>
              <w:t>This IE may be present if the sending SEPP wishes the receiving SEPP to establish the N32-f connection towards a specific FQDN.</w:t>
            </w:r>
          </w:p>
          <w:p w14:paraId="3541D2E3" w14:textId="65A185AC" w:rsidR="0044429D" w:rsidRDefault="0044429D" w:rsidP="00E27B64">
            <w:pPr>
              <w:pStyle w:val="TAL"/>
              <w:rPr>
                <w:rFonts w:cs="Arial"/>
                <w:szCs w:val="18"/>
              </w:rPr>
            </w:pPr>
            <w:r>
              <w:rPr>
                <w:rFonts w:cs="Arial"/>
                <w:szCs w:val="18"/>
              </w:rPr>
              <w:t>(NOTE 2)</w:t>
            </w:r>
          </w:p>
        </w:tc>
        <w:tc>
          <w:tcPr>
            <w:tcW w:w="1382" w:type="dxa"/>
            <w:tcBorders>
              <w:top w:val="single" w:sz="4" w:space="0" w:color="auto"/>
              <w:left w:val="single" w:sz="4" w:space="0" w:color="auto"/>
              <w:bottom w:val="single" w:sz="4" w:space="0" w:color="auto"/>
              <w:right w:val="single" w:sz="4" w:space="0" w:color="auto"/>
            </w:tcBorders>
          </w:tcPr>
          <w:p w14:paraId="47A05A44" w14:textId="2A1B8ECA" w:rsidR="0044429D" w:rsidRDefault="0044429D" w:rsidP="00E27B64">
            <w:pPr>
              <w:pStyle w:val="TAL"/>
              <w:rPr>
                <w:rFonts w:cs="Arial"/>
                <w:szCs w:val="18"/>
              </w:rPr>
            </w:pPr>
            <w:r>
              <w:rPr>
                <w:rFonts w:eastAsia="Yu Mincho" w:hint="eastAsia"/>
                <w:lang w:val="en-US" w:eastAsia="ja-JP"/>
              </w:rPr>
              <w:t>SNDN32F</w:t>
            </w:r>
          </w:p>
        </w:tc>
      </w:tr>
      <w:tr w:rsidR="0044429D" w:rsidRPr="003E6078" w14:paraId="077ED302"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1199F1EF" w14:textId="501C759C" w:rsidR="0044429D" w:rsidRDefault="0044429D" w:rsidP="00E27B64">
            <w:pPr>
              <w:pStyle w:val="TAL"/>
              <w:rPr>
                <w:lang w:eastAsia="zh-CN"/>
              </w:rPr>
            </w:pPr>
            <w:r>
              <w:rPr>
                <w:lang w:eastAsia="zh-CN"/>
              </w:rPr>
              <w:t>senderN32fPort</w:t>
            </w:r>
          </w:p>
        </w:tc>
        <w:tc>
          <w:tcPr>
            <w:tcW w:w="1417" w:type="dxa"/>
            <w:tcBorders>
              <w:top w:val="single" w:sz="4" w:space="0" w:color="auto"/>
              <w:left w:val="single" w:sz="4" w:space="0" w:color="auto"/>
              <w:bottom w:val="single" w:sz="4" w:space="0" w:color="auto"/>
              <w:right w:val="single" w:sz="4" w:space="0" w:color="auto"/>
            </w:tcBorders>
          </w:tcPr>
          <w:p w14:paraId="59E30D54" w14:textId="6ED8BE95" w:rsidR="0044429D" w:rsidRDefault="0044429D" w:rsidP="00E27B64">
            <w:pPr>
              <w:pStyle w:val="TAL"/>
              <w:rPr>
                <w:lang w:eastAsia="zh-CN"/>
              </w:rPr>
            </w:pPr>
            <w:r>
              <w:rPr>
                <w:lang w:eastAsia="zh-CN"/>
              </w:rPr>
              <w:t>Uinteger</w:t>
            </w:r>
          </w:p>
        </w:tc>
        <w:tc>
          <w:tcPr>
            <w:tcW w:w="567" w:type="dxa"/>
            <w:tcBorders>
              <w:top w:val="single" w:sz="4" w:space="0" w:color="auto"/>
              <w:left w:val="single" w:sz="4" w:space="0" w:color="auto"/>
              <w:bottom w:val="single" w:sz="4" w:space="0" w:color="auto"/>
              <w:right w:val="single" w:sz="4" w:space="0" w:color="auto"/>
            </w:tcBorders>
          </w:tcPr>
          <w:p w14:paraId="76832F7F" w14:textId="0C143CF6" w:rsidR="0044429D" w:rsidRDefault="0044429D" w:rsidP="00E27B64">
            <w:pPr>
              <w:pStyle w:val="TAC"/>
              <w:rPr>
                <w:lang w:eastAsia="zh-CN"/>
              </w:rPr>
            </w:pPr>
            <w:r>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21C20F21" w14:textId="7F737351" w:rsidR="0044429D" w:rsidRDefault="0044429D" w:rsidP="00E27B64">
            <w:pPr>
              <w:pStyle w:val="TAL"/>
              <w:rPr>
                <w:lang w:eastAsia="zh-CN"/>
              </w:rPr>
            </w:pPr>
            <w:r>
              <w:rPr>
                <w:lang w:eastAsia="zh-CN"/>
              </w:rPr>
              <w:t>0..1</w:t>
            </w:r>
          </w:p>
        </w:tc>
        <w:tc>
          <w:tcPr>
            <w:tcW w:w="3544" w:type="dxa"/>
            <w:tcBorders>
              <w:top w:val="single" w:sz="4" w:space="0" w:color="auto"/>
              <w:left w:val="single" w:sz="4" w:space="0" w:color="auto"/>
              <w:bottom w:val="single" w:sz="4" w:space="0" w:color="auto"/>
              <w:right w:val="single" w:sz="4" w:space="0" w:color="auto"/>
            </w:tcBorders>
          </w:tcPr>
          <w:p w14:paraId="02941A6E" w14:textId="77777777" w:rsidR="0044429D" w:rsidRDefault="0044429D" w:rsidP="00E27B64">
            <w:pPr>
              <w:pStyle w:val="TAL"/>
              <w:rPr>
                <w:rFonts w:cs="Arial"/>
                <w:szCs w:val="18"/>
              </w:rPr>
            </w:pPr>
            <w:r>
              <w:rPr>
                <w:rFonts w:cs="Arial"/>
                <w:szCs w:val="18"/>
              </w:rPr>
              <w:t>This IE may be present if the sending SEPP wishes the receiving SEPP to establish the N32-f connection using a specific port number.</w:t>
            </w:r>
          </w:p>
          <w:p w14:paraId="4707AE51" w14:textId="1FDD1FFC" w:rsidR="0044429D" w:rsidRDefault="0044429D" w:rsidP="00E27B64">
            <w:pPr>
              <w:pStyle w:val="TAL"/>
              <w:rPr>
                <w:rFonts w:cs="Arial"/>
                <w:szCs w:val="18"/>
              </w:rPr>
            </w:pPr>
            <w:r>
              <w:rPr>
                <w:rFonts w:cs="Arial"/>
                <w:szCs w:val="18"/>
              </w:rPr>
              <w:t>(NOTE 3)</w:t>
            </w:r>
          </w:p>
        </w:tc>
        <w:tc>
          <w:tcPr>
            <w:tcW w:w="1382" w:type="dxa"/>
            <w:tcBorders>
              <w:top w:val="single" w:sz="4" w:space="0" w:color="auto"/>
              <w:left w:val="single" w:sz="4" w:space="0" w:color="auto"/>
              <w:bottom w:val="single" w:sz="4" w:space="0" w:color="auto"/>
              <w:right w:val="single" w:sz="4" w:space="0" w:color="auto"/>
            </w:tcBorders>
          </w:tcPr>
          <w:p w14:paraId="2CCB1F5C" w14:textId="2F3B7045" w:rsidR="0044429D" w:rsidRDefault="0044429D" w:rsidP="00E27B64">
            <w:pPr>
              <w:pStyle w:val="TAL"/>
              <w:rPr>
                <w:rFonts w:cs="Arial"/>
                <w:szCs w:val="18"/>
              </w:rPr>
            </w:pPr>
            <w:r>
              <w:rPr>
                <w:rFonts w:eastAsia="Yu Mincho" w:hint="eastAsia"/>
                <w:lang w:val="en-US" w:eastAsia="ja-JP"/>
              </w:rPr>
              <w:t>SNDN32F</w:t>
            </w:r>
          </w:p>
        </w:tc>
      </w:tr>
      <w:tr w:rsidR="009A07B0" w:rsidRPr="003E6078" w14:paraId="7D754473" w14:textId="77777777" w:rsidTr="0044429D">
        <w:trPr>
          <w:jc w:val="center"/>
        </w:trPr>
        <w:tc>
          <w:tcPr>
            <w:tcW w:w="1523" w:type="dxa"/>
            <w:tcBorders>
              <w:top w:val="single" w:sz="4" w:space="0" w:color="auto"/>
              <w:left w:val="single" w:sz="4" w:space="0" w:color="auto"/>
              <w:bottom w:val="single" w:sz="4" w:space="0" w:color="auto"/>
              <w:right w:val="single" w:sz="4" w:space="0" w:color="auto"/>
            </w:tcBorders>
          </w:tcPr>
          <w:p w14:paraId="1341649F" w14:textId="3A0B33BB" w:rsidR="009A07B0" w:rsidRDefault="009A07B0" w:rsidP="009A07B0">
            <w:pPr>
              <w:pStyle w:val="TAL"/>
              <w:rPr>
                <w:lang w:eastAsia="zh-CN"/>
              </w:rPr>
            </w:pPr>
            <w:r>
              <w:rPr>
                <w:rFonts w:eastAsia="Yu Mincho" w:hint="eastAsia"/>
                <w:lang w:eastAsia="ja-JP"/>
              </w:rPr>
              <w:t>n32KeepaliveTimer</w:t>
            </w:r>
          </w:p>
        </w:tc>
        <w:tc>
          <w:tcPr>
            <w:tcW w:w="1417" w:type="dxa"/>
            <w:tcBorders>
              <w:top w:val="single" w:sz="4" w:space="0" w:color="auto"/>
              <w:left w:val="single" w:sz="4" w:space="0" w:color="auto"/>
              <w:bottom w:val="single" w:sz="4" w:space="0" w:color="auto"/>
              <w:right w:val="single" w:sz="4" w:space="0" w:color="auto"/>
            </w:tcBorders>
          </w:tcPr>
          <w:p w14:paraId="4EBDD1A5" w14:textId="69FCC65C" w:rsidR="009A07B0" w:rsidRDefault="009D0254" w:rsidP="009A07B0">
            <w:pPr>
              <w:pStyle w:val="TAL"/>
              <w:rPr>
                <w:lang w:eastAsia="zh-CN"/>
              </w:rPr>
            </w:pPr>
            <w:ins w:id="835" w:author="CR0235(C4-254138)" w:date="2025-11-25T10:57:00Z">
              <w:r>
                <w:rPr>
                  <w:rFonts w:eastAsia="Yu Mincho"/>
                  <w:lang w:eastAsia="ja-JP"/>
                </w:rPr>
                <w:t>DurationSec</w:t>
              </w:r>
            </w:ins>
            <w:del w:id="836" w:author="CR0235(C4-254138)" w:date="2025-11-25T10:57:00Z">
              <w:r w:rsidR="009A07B0" w:rsidDel="009D0254">
                <w:rPr>
                  <w:rFonts w:eastAsia="Yu Mincho" w:hint="eastAsia"/>
                  <w:lang w:eastAsia="ja-JP"/>
                </w:rPr>
                <w:delText>integer</w:delText>
              </w:r>
            </w:del>
          </w:p>
        </w:tc>
        <w:tc>
          <w:tcPr>
            <w:tcW w:w="567" w:type="dxa"/>
            <w:tcBorders>
              <w:top w:val="single" w:sz="4" w:space="0" w:color="auto"/>
              <w:left w:val="single" w:sz="4" w:space="0" w:color="auto"/>
              <w:bottom w:val="single" w:sz="4" w:space="0" w:color="auto"/>
              <w:right w:val="single" w:sz="4" w:space="0" w:color="auto"/>
            </w:tcBorders>
          </w:tcPr>
          <w:p w14:paraId="63209562" w14:textId="6F616228" w:rsidR="009A07B0" w:rsidRDefault="009A07B0" w:rsidP="009A07B0">
            <w:pPr>
              <w:pStyle w:val="TAC"/>
              <w:rPr>
                <w:lang w:eastAsia="zh-CN"/>
              </w:rPr>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40FC6C3" w14:textId="05FF9E5B" w:rsidR="009A07B0" w:rsidRDefault="009A07B0" w:rsidP="009A07B0">
            <w:pPr>
              <w:pStyle w:val="TAL"/>
              <w:rPr>
                <w:lang w:eastAsia="zh-CN"/>
              </w:rPr>
            </w:pPr>
            <w:r>
              <w:rPr>
                <w:rFonts w:eastAsia="Yu Mincho" w:hint="eastAsia"/>
                <w:lang w:eastAsia="ja-JP"/>
              </w:rPr>
              <w:t>0..1</w:t>
            </w:r>
          </w:p>
        </w:tc>
        <w:tc>
          <w:tcPr>
            <w:tcW w:w="3544" w:type="dxa"/>
            <w:tcBorders>
              <w:top w:val="single" w:sz="4" w:space="0" w:color="auto"/>
              <w:left w:val="single" w:sz="4" w:space="0" w:color="auto"/>
              <w:bottom w:val="single" w:sz="4" w:space="0" w:color="auto"/>
              <w:right w:val="single" w:sz="4" w:space="0" w:color="auto"/>
            </w:tcBorders>
          </w:tcPr>
          <w:p w14:paraId="1C4911D7" w14:textId="577C1C91" w:rsidR="009A07B0" w:rsidRDefault="009A07B0" w:rsidP="009A07B0">
            <w:pPr>
              <w:pStyle w:val="TAL"/>
              <w:rPr>
                <w:rFonts w:cs="Arial"/>
                <w:szCs w:val="18"/>
              </w:rPr>
            </w:pPr>
            <w:r>
              <w:rPr>
                <w:rFonts w:eastAsia="Yu Mincho" w:cs="Arial" w:hint="eastAsia"/>
                <w:szCs w:val="18"/>
                <w:lang w:eastAsia="ja-JP"/>
              </w:rPr>
              <w:t xml:space="preserve">This IE may be present if the </w:t>
            </w:r>
            <w:ins w:id="837" w:author="CR0235(C4-254138)" w:date="2025-11-25T10:58:00Z">
              <w:r w:rsidR="009D0254" w:rsidRPr="00D2136D">
                <w:rPr>
                  <w:rFonts w:eastAsia="Yu Mincho" w:cs="Arial"/>
                  <w:szCs w:val="18"/>
                  <w:lang w:eastAsia="ja-JP"/>
                </w:rPr>
                <w:t>responding</w:t>
              </w:r>
            </w:ins>
            <w:del w:id="838" w:author="CR0235(C4-254138)" w:date="2025-11-25T10:58:00Z">
              <w:r w:rsidDel="009D0254">
                <w:rPr>
                  <w:rFonts w:eastAsia="Yu Mincho" w:cs="Arial" w:hint="eastAsia"/>
                  <w:szCs w:val="18"/>
                  <w:lang w:eastAsia="ja-JP"/>
                </w:rPr>
                <w:delText xml:space="preserve">initiating </w:delText>
              </w:r>
            </w:del>
            <w:ins w:id="839" w:author="CR0235(C4-254138)" w:date="2025-11-25T10:58:00Z">
              <w:r w:rsidR="009D0254">
                <w:rPr>
                  <w:rFonts w:eastAsia="Yu Mincho" w:cs="Arial"/>
                  <w:szCs w:val="18"/>
                  <w:lang w:eastAsia="ja-JP"/>
                </w:rPr>
                <w:t xml:space="preserve"> </w:t>
              </w:r>
            </w:ins>
            <w:r>
              <w:rPr>
                <w:rFonts w:eastAsia="Yu Mincho" w:cs="Arial" w:hint="eastAsia"/>
                <w:szCs w:val="18"/>
                <w:lang w:eastAsia="ja-JP"/>
              </w:rPr>
              <w:t xml:space="preserve">SEPP </w:t>
            </w:r>
            <w:r w:rsidRPr="00182951">
              <w:rPr>
                <w:rFonts w:eastAsia="Yu Mincho" w:cs="Arial"/>
                <w:szCs w:val="18"/>
                <w:lang w:eastAsia="ja-JP"/>
              </w:rPr>
              <w:t>wishes to indicate for how long</w:t>
            </w:r>
            <w:ins w:id="840" w:author="CR0235(C4-254138)" w:date="2025-11-25T10:58:00Z">
              <w:r w:rsidR="009D0254">
                <w:rPr>
                  <w:rFonts w:eastAsia="Yu Mincho" w:cs="Arial"/>
                  <w:szCs w:val="18"/>
                  <w:lang w:eastAsia="ja-JP"/>
                </w:rPr>
                <w:t xml:space="preserve"> (in seconds)</w:t>
              </w:r>
            </w:ins>
            <w:r w:rsidRPr="00182951">
              <w:rPr>
                <w:rFonts w:eastAsia="Yu Mincho" w:cs="Arial"/>
                <w:szCs w:val="18"/>
                <w:lang w:eastAsia="ja-JP"/>
              </w:rPr>
              <w:t xml:space="preserve"> it maintains the N32-f connection in the absence of incoming traffic (see clause 5.3.3.</w:t>
            </w:r>
            <w:r w:rsidR="004A043B" w:rsidRPr="004A043B">
              <w:rPr>
                <w:rFonts w:eastAsia="Yu Mincho" w:cs="Arial"/>
                <w:szCs w:val="18"/>
                <w:lang w:eastAsia="ja-JP"/>
              </w:rPr>
              <w:t>5</w:t>
            </w:r>
            <w:r w:rsidRPr="00182951">
              <w:rPr>
                <w:rFonts w:eastAsia="Yu Mincho" w:cs="Arial"/>
                <w:szCs w:val="18"/>
                <w:lang w:eastAsia="ja-JP"/>
              </w:rPr>
              <w:t>)</w:t>
            </w:r>
            <w:r>
              <w:rPr>
                <w:rFonts w:eastAsia="Yu Mincho" w:cs="Arial" w:hint="eastAsia"/>
                <w:szCs w:val="18"/>
                <w:lang w:eastAsia="ja-JP"/>
              </w:rPr>
              <w:t>.</w:t>
            </w:r>
          </w:p>
        </w:tc>
        <w:tc>
          <w:tcPr>
            <w:tcW w:w="1382" w:type="dxa"/>
            <w:tcBorders>
              <w:top w:val="single" w:sz="4" w:space="0" w:color="auto"/>
              <w:left w:val="single" w:sz="4" w:space="0" w:color="auto"/>
              <w:bottom w:val="single" w:sz="4" w:space="0" w:color="auto"/>
              <w:right w:val="single" w:sz="4" w:space="0" w:color="auto"/>
            </w:tcBorders>
          </w:tcPr>
          <w:p w14:paraId="3A3E2745" w14:textId="77777777" w:rsidR="009A07B0" w:rsidRDefault="009A07B0" w:rsidP="009A07B0">
            <w:pPr>
              <w:pStyle w:val="TAL"/>
              <w:rPr>
                <w:rFonts w:eastAsia="Yu Mincho"/>
                <w:lang w:val="en-US" w:eastAsia="ja-JP"/>
              </w:rPr>
            </w:pPr>
          </w:p>
        </w:tc>
      </w:tr>
      <w:tr w:rsidR="009A07B0" w:rsidRPr="003E6078" w14:paraId="25B5F8DC" w14:textId="77777777" w:rsidTr="009A0A95">
        <w:trPr>
          <w:jc w:val="center"/>
        </w:trPr>
        <w:tc>
          <w:tcPr>
            <w:tcW w:w="9567" w:type="dxa"/>
            <w:gridSpan w:val="6"/>
            <w:tcBorders>
              <w:top w:val="single" w:sz="4" w:space="0" w:color="auto"/>
              <w:left w:val="single" w:sz="4" w:space="0" w:color="auto"/>
              <w:bottom w:val="single" w:sz="4" w:space="0" w:color="auto"/>
              <w:right w:val="single" w:sz="4" w:space="0" w:color="auto"/>
            </w:tcBorders>
          </w:tcPr>
          <w:p w14:paraId="6181E7A1" w14:textId="77777777" w:rsidR="009A07B0" w:rsidRDefault="009A07B0" w:rsidP="009A07B0">
            <w:pPr>
              <w:pStyle w:val="TAN"/>
              <w:overflowPunct/>
              <w:autoSpaceDE/>
              <w:autoSpaceDN/>
              <w:adjustRightInd/>
              <w:textAlignment w:val="auto"/>
              <w:rPr>
                <w:rFonts w:eastAsia="等线"/>
                <w:lang w:eastAsia="zh-CN"/>
              </w:rPr>
            </w:pPr>
            <w:r w:rsidRPr="00AC5774">
              <w:rPr>
                <w:rFonts w:eastAsia="等线"/>
                <w:lang w:eastAsia="zh-CN"/>
              </w:rPr>
              <w:t>NOTE</w:t>
            </w:r>
            <w:r>
              <w:rPr>
                <w:rFonts w:eastAsia="等线"/>
                <w:lang w:eastAsia="zh-CN"/>
              </w:rPr>
              <w:t xml:space="preserve"> 1</w:t>
            </w:r>
            <w:r w:rsidRPr="00AC5774">
              <w:rPr>
                <w:rFonts w:eastAsia="等线"/>
                <w:lang w:eastAsia="zh-CN"/>
              </w:rPr>
              <w:t>:</w:t>
            </w:r>
            <w:r w:rsidRPr="00AC5774">
              <w:rPr>
                <w:rFonts w:eastAsia="等线"/>
                <w:lang w:eastAsia="zh-CN"/>
              </w:rPr>
              <w:tab/>
              <w:t>The attribute name does not follow the naming conventions specified in 3GPP TS 29.501 [5]. The attribute name is kept though as defined in the current specification for backward compatibility reason.</w:t>
            </w:r>
          </w:p>
          <w:p w14:paraId="4F9FEE05" w14:textId="2B9E4EF0" w:rsidR="009A07B0" w:rsidRDefault="009A07B0" w:rsidP="009A07B0">
            <w:pPr>
              <w:pStyle w:val="TAN"/>
              <w:rPr>
                <w:lang w:eastAsia="zh-CN"/>
              </w:rPr>
            </w:pPr>
            <w:r>
              <w:rPr>
                <w:rFonts w:eastAsia="等线"/>
                <w:lang w:eastAsia="zh-CN"/>
              </w:rPr>
              <w:t>NOTE 2:</w:t>
            </w:r>
            <w:r w:rsidRPr="00AC5774">
              <w:rPr>
                <w:rFonts w:eastAsia="等线"/>
                <w:lang w:eastAsia="zh-CN"/>
              </w:rPr>
              <w:tab/>
            </w:r>
            <w:r>
              <w:rPr>
                <w:rFonts w:eastAsia="等线"/>
                <w:lang w:eastAsia="zh-CN"/>
              </w:rPr>
              <w:t xml:space="preserve">If the senderN32fFqdn IE is absent, the </w:t>
            </w:r>
            <w:r w:rsidRPr="009864ED">
              <w:rPr>
                <w:rFonts w:eastAsia="等线"/>
                <w:lang w:eastAsia="zh-CN"/>
              </w:rPr>
              <w:t xml:space="preserve">receiving SEPP </w:t>
            </w:r>
            <w:r>
              <w:rPr>
                <w:rFonts w:eastAsia="等线"/>
                <w:lang w:eastAsia="zh-CN"/>
              </w:rPr>
              <w:t xml:space="preserve">establishes </w:t>
            </w:r>
            <w:r w:rsidRPr="009864ED">
              <w:rPr>
                <w:rFonts w:eastAsia="等线"/>
                <w:lang w:eastAsia="zh-CN"/>
              </w:rPr>
              <w:t xml:space="preserve">the N32-f connection </w:t>
            </w:r>
            <w:r>
              <w:rPr>
                <w:rFonts w:eastAsia="等线"/>
                <w:lang w:eastAsia="zh-CN"/>
              </w:rPr>
              <w:t>towards the sending SEPP using the N32-c FQDN and/or local configuration.</w:t>
            </w:r>
          </w:p>
          <w:p w14:paraId="1FCA0F34" w14:textId="077DF996" w:rsidR="009A07B0" w:rsidRDefault="009A07B0" w:rsidP="009A07B0">
            <w:pPr>
              <w:pStyle w:val="TAN"/>
              <w:overflowPunct/>
              <w:autoSpaceDE/>
              <w:autoSpaceDN/>
              <w:adjustRightInd/>
              <w:textAlignment w:val="auto"/>
              <w:rPr>
                <w:rFonts w:cs="Arial"/>
                <w:szCs w:val="18"/>
              </w:rPr>
            </w:pPr>
            <w:r>
              <w:rPr>
                <w:lang w:eastAsia="zh-CN"/>
              </w:rPr>
              <w:t>NOTE 3:</w:t>
            </w:r>
            <w:r>
              <w:rPr>
                <w:lang w:eastAsia="zh-CN"/>
              </w:rPr>
              <w:tab/>
            </w:r>
            <w:r w:rsidRPr="004B30D5">
              <w:rPr>
                <w:lang w:eastAsia="zh-CN"/>
              </w:rPr>
              <w:t>If the senderN32fPort number is absent, the receiving SEPP shall use a locally configured port, if any, otherwise the default HTTP</w:t>
            </w:r>
            <w:r>
              <w:rPr>
                <w:lang w:eastAsia="zh-CN"/>
              </w:rPr>
              <w:t>s</w:t>
            </w:r>
            <w:r w:rsidRPr="004B30D5">
              <w:rPr>
                <w:lang w:eastAsia="zh-CN"/>
              </w:rPr>
              <w:t xml:space="preserve"> port number, i.e.</w:t>
            </w:r>
            <w:r>
              <w:rPr>
                <w:lang w:eastAsia="zh-CN"/>
              </w:rPr>
              <w:t>,</w:t>
            </w:r>
            <w:r w:rsidRPr="004B30D5">
              <w:rPr>
                <w:lang w:val="en-US" w:eastAsia="zh-CN"/>
              </w:rPr>
              <w:t xml:space="preserve"> TCP port 443 for "https" URIs as specified in IETF RFC </w:t>
            </w:r>
            <w:r>
              <w:rPr>
                <w:lang w:val="en-US" w:eastAsia="zh-CN"/>
              </w:rPr>
              <w:t>9113</w:t>
            </w:r>
            <w:r w:rsidRPr="004B30D5">
              <w:rPr>
                <w:lang w:val="en-US" w:eastAsia="zh-CN"/>
              </w:rPr>
              <w:t> [7]</w:t>
            </w:r>
            <w:r w:rsidRPr="004B30D5">
              <w:rPr>
                <w:lang w:eastAsia="zh-CN"/>
              </w:rPr>
              <w:t>.</w:t>
            </w:r>
          </w:p>
        </w:tc>
      </w:tr>
    </w:tbl>
    <w:p w14:paraId="4CEBA27C" w14:textId="77777777" w:rsidR="000D5C20" w:rsidRDefault="000D5C20" w:rsidP="000D5C20"/>
    <w:p w14:paraId="06C555E4" w14:textId="77777777" w:rsidR="000D5C20" w:rsidRDefault="000D5C20" w:rsidP="00180131">
      <w:pPr>
        <w:pStyle w:val="51"/>
      </w:pPr>
      <w:bookmarkStart w:id="841" w:name="_Toc24986358"/>
      <w:bookmarkStart w:id="842" w:name="_Toc34205786"/>
      <w:bookmarkStart w:id="843" w:name="_Toc39061970"/>
      <w:bookmarkStart w:id="844" w:name="_Toc43277212"/>
      <w:bookmarkStart w:id="845" w:name="_Toc49847542"/>
      <w:bookmarkStart w:id="846" w:name="_Toc56419518"/>
      <w:bookmarkStart w:id="847" w:name="_Toc112683324"/>
      <w:bookmarkStart w:id="848" w:name="_Toc168306869"/>
      <w:bookmarkStart w:id="849" w:name="_Toc200979113"/>
      <w:r>
        <w:lastRenderedPageBreak/>
        <w:t>6.1.5.2.4</w:t>
      </w:r>
      <w:r>
        <w:tab/>
        <w:t xml:space="preserve">Type: </w:t>
      </w:r>
      <w:r>
        <w:rPr>
          <w:rFonts w:hint="eastAsia"/>
        </w:rPr>
        <w:t>Sec</w:t>
      </w:r>
      <w:r>
        <w:t>ParamExchReqData</w:t>
      </w:r>
      <w:bookmarkEnd w:id="841"/>
      <w:bookmarkEnd w:id="842"/>
      <w:bookmarkEnd w:id="843"/>
      <w:bookmarkEnd w:id="844"/>
      <w:bookmarkEnd w:id="845"/>
      <w:bookmarkEnd w:id="846"/>
      <w:bookmarkEnd w:id="847"/>
      <w:bookmarkEnd w:id="848"/>
      <w:bookmarkEnd w:id="849"/>
    </w:p>
    <w:p w14:paraId="22F27861" w14:textId="77777777" w:rsidR="00E44A29" w:rsidRDefault="00E44A29" w:rsidP="00E44A29">
      <w:pPr>
        <w:pStyle w:val="TH"/>
      </w:pPr>
      <w:r>
        <w:rPr>
          <w:noProof/>
        </w:rPr>
        <w:t>Table </w:t>
      </w:r>
      <w:r>
        <w:t xml:space="preserve">6.1.5.2.4-1: </w:t>
      </w:r>
      <w:r>
        <w:rPr>
          <w:noProof/>
        </w:rPr>
        <w:t xml:space="preserve">Definition of type </w:t>
      </w:r>
      <w:r>
        <w:rPr>
          <w:rFonts w:hint="eastAsia"/>
        </w:rPr>
        <w:t>Sec</w:t>
      </w:r>
      <w:r>
        <w:t>ParamExchReqData</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55"/>
        <w:gridCol w:w="1275"/>
        <w:gridCol w:w="567"/>
        <w:gridCol w:w="743"/>
        <w:gridCol w:w="4190"/>
        <w:gridCol w:w="1243"/>
      </w:tblGrid>
      <w:tr w:rsidR="00E44A29" w:rsidRPr="003E6078" w14:paraId="56DAAF27"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shd w:val="clear" w:color="auto" w:fill="C0C0C0"/>
            <w:hideMark/>
          </w:tcPr>
          <w:p w14:paraId="4B00F888" w14:textId="77777777" w:rsidR="00E44A29" w:rsidRPr="003E6078" w:rsidRDefault="00E44A29" w:rsidP="001B7842">
            <w:pPr>
              <w:pStyle w:val="TAH"/>
            </w:pPr>
            <w:r w:rsidRPr="003E6078">
              <w:t>Attribute name</w:t>
            </w:r>
          </w:p>
        </w:tc>
        <w:tc>
          <w:tcPr>
            <w:tcW w:w="1275" w:type="dxa"/>
            <w:tcBorders>
              <w:top w:val="single" w:sz="4" w:space="0" w:color="auto"/>
              <w:left w:val="single" w:sz="4" w:space="0" w:color="auto"/>
              <w:bottom w:val="single" w:sz="4" w:space="0" w:color="auto"/>
              <w:right w:val="single" w:sz="4" w:space="0" w:color="auto"/>
            </w:tcBorders>
            <w:shd w:val="clear" w:color="auto" w:fill="C0C0C0"/>
            <w:hideMark/>
          </w:tcPr>
          <w:p w14:paraId="7F4B4455" w14:textId="77777777" w:rsidR="00E44A29" w:rsidRPr="003E6078" w:rsidRDefault="00E44A29" w:rsidP="001B7842">
            <w:pPr>
              <w:pStyle w:val="TAH"/>
            </w:pPr>
            <w:r w:rsidRPr="003E6078">
              <w:t>Data type</w:t>
            </w:r>
          </w:p>
        </w:tc>
        <w:tc>
          <w:tcPr>
            <w:tcW w:w="567" w:type="dxa"/>
            <w:tcBorders>
              <w:top w:val="single" w:sz="4" w:space="0" w:color="auto"/>
              <w:left w:val="single" w:sz="4" w:space="0" w:color="auto"/>
              <w:bottom w:val="single" w:sz="4" w:space="0" w:color="auto"/>
              <w:right w:val="single" w:sz="4" w:space="0" w:color="auto"/>
            </w:tcBorders>
            <w:shd w:val="clear" w:color="auto" w:fill="C0C0C0"/>
            <w:hideMark/>
          </w:tcPr>
          <w:p w14:paraId="0589634C" w14:textId="77777777" w:rsidR="00E44A29" w:rsidRPr="003E6078" w:rsidRDefault="00E44A29" w:rsidP="001B7842">
            <w:pPr>
              <w:pStyle w:val="TAH"/>
            </w:pPr>
            <w:r w:rsidRPr="003E6078">
              <w:t>P</w:t>
            </w:r>
          </w:p>
        </w:tc>
        <w:tc>
          <w:tcPr>
            <w:tcW w:w="743" w:type="dxa"/>
            <w:tcBorders>
              <w:top w:val="single" w:sz="4" w:space="0" w:color="auto"/>
              <w:left w:val="single" w:sz="4" w:space="0" w:color="auto"/>
              <w:bottom w:val="single" w:sz="4" w:space="0" w:color="auto"/>
              <w:right w:val="single" w:sz="4" w:space="0" w:color="auto"/>
            </w:tcBorders>
            <w:shd w:val="clear" w:color="auto" w:fill="C0C0C0"/>
            <w:hideMark/>
          </w:tcPr>
          <w:p w14:paraId="02B31C2D" w14:textId="77777777" w:rsidR="00E44A29" w:rsidRPr="003E6078" w:rsidRDefault="00E44A29" w:rsidP="001B7842">
            <w:pPr>
              <w:pStyle w:val="TAH"/>
            </w:pPr>
            <w:r w:rsidRPr="00CA4634">
              <w:t>Cardinality</w:t>
            </w:r>
          </w:p>
        </w:tc>
        <w:tc>
          <w:tcPr>
            <w:tcW w:w="4190" w:type="dxa"/>
            <w:tcBorders>
              <w:top w:val="single" w:sz="4" w:space="0" w:color="auto"/>
              <w:left w:val="single" w:sz="4" w:space="0" w:color="auto"/>
              <w:bottom w:val="single" w:sz="4" w:space="0" w:color="auto"/>
              <w:right w:val="single" w:sz="4" w:space="0" w:color="auto"/>
            </w:tcBorders>
            <w:shd w:val="clear" w:color="auto" w:fill="C0C0C0"/>
            <w:hideMark/>
          </w:tcPr>
          <w:p w14:paraId="2C4C9B5A" w14:textId="77777777" w:rsidR="00E44A29" w:rsidRPr="003E6078" w:rsidRDefault="00E44A29" w:rsidP="001B7842">
            <w:pPr>
              <w:pStyle w:val="TAH"/>
              <w:rPr>
                <w:rFonts w:cs="Arial"/>
                <w:szCs w:val="18"/>
              </w:rPr>
            </w:pPr>
            <w:r w:rsidRPr="003E6078">
              <w:rPr>
                <w:rFonts w:cs="Arial"/>
                <w:szCs w:val="18"/>
              </w:rPr>
              <w:t>Description</w:t>
            </w:r>
          </w:p>
        </w:tc>
        <w:tc>
          <w:tcPr>
            <w:tcW w:w="1243" w:type="dxa"/>
            <w:tcBorders>
              <w:top w:val="single" w:sz="4" w:space="0" w:color="auto"/>
              <w:left w:val="single" w:sz="4" w:space="0" w:color="auto"/>
              <w:bottom w:val="single" w:sz="4" w:space="0" w:color="auto"/>
              <w:right w:val="single" w:sz="4" w:space="0" w:color="auto"/>
            </w:tcBorders>
            <w:shd w:val="clear" w:color="auto" w:fill="C0C0C0"/>
          </w:tcPr>
          <w:p w14:paraId="11F09D99" w14:textId="77777777" w:rsidR="00E44A29" w:rsidRPr="003E6078" w:rsidRDefault="00E44A29" w:rsidP="001B7842">
            <w:pPr>
              <w:pStyle w:val="TAH"/>
              <w:rPr>
                <w:rFonts w:cs="Arial"/>
                <w:szCs w:val="18"/>
              </w:rPr>
            </w:pPr>
            <w:r>
              <w:rPr>
                <w:rFonts w:cs="Arial"/>
                <w:szCs w:val="18"/>
              </w:rPr>
              <w:t>Applicability</w:t>
            </w:r>
          </w:p>
        </w:tc>
      </w:tr>
      <w:tr w:rsidR="00E44A29" w:rsidRPr="003E6078" w14:paraId="2ABB1CEB"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1E7E4A54" w14:textId="77777777" w:rsidR="00E44A29" w:rsidRPr="003E6078" w:rsidRDefault="00E44A29" w:rsidP="001B7842">
            <w:pPr>
              <w:pStyle w:val="TAL"/>
            </w:pPr>
            <w:r w:rsidRPr="003E6078">
              <w:rPr>
                <w:rFonts w:hint="eastAsia"/>
              </w:rPr>
              <w:t>n32fContextId</w:t>
            </w:r>
          </w:p>
        </w:tc>
        <w:tc>
          <w:tcPr>
            <w:tcW w:w="1275" w:type="dxa"/>
            <w:tcBorders>
              <w:top w:val="single" w:sz="4" w:space="0" w:color="auto"/>
              <w:left w:val="single" w:sz="4" w:space="0" w:color="auto"/>
              <w:bottom w:val="single" w:sz="4" w:space="0" w:color="auto"/>
              <w:right w:val="single" w:sz="4" w:space="0" w:color="auto"/>
            </w:tcBorders>
          </w:tcPr>
          <w:p w14:paraId="6DF64637" w14:textId="77777777" w:rsidR="00E44A29" w:rsidRPr="003E6078" w:rsidRDefault="00E44A29" w:rsidP="001B7842">
            <w:pPr>
              <w:pStyle w:val="TAL"/>
            </w:pPr>
            <w:r w:rsidRPr="003E6078">
              <w:rPr>
                <w:rFonts w:hint="eastAsia"/>
              </w:rPr>
              <w:t>string</w:t>
            </w:r>
          </w:p>
        </w:tc>
        <w:tc>
          <w:tcPr>
            <w:tcW w:w="567" w:type="dxa"/>
            <w:tcBorders>
              <w:top w:val="single" w:sz="4" w:space="0" w:color="auto"/>
              <w:left w:val="single" w:sz="4" w:space="0" w:color="auto"/>
              <w:bottom w:val="single" w:sz="4" w:space="0" w:color="auto"/>
              <w:right w:val="single" w:sz="4" w:space="0" w:color="auto"/>
            </w:tcBorders>
          </w:tcPr>
          <w:p w14:paraId="1BF093AF" w14:textId="77777777" w:rsidR="00E44A29" w:rsidRPr="003E6078" w:rsidRDefault="00E44A29" w:rsidP="001B7842">
            <w:pPr>
              <w:pStyle w:val="TAC"/>
            </w:pPr>
            <w:r w:rsidRPr="003E6078">
              <w:rPr>
                <w:rFonts w:hint="eastAsia"/>
              </w:rPr>
              <w:t>M</w:t>
            </w:r>
          </w:p>
        </w:tc>
        <w:tc>
          <w:tcPr>
            <w:tcW w:w="743" w:type="dxa"/>
            <w:tcBorders>
              <w:top w:val="single" w:sz="4" w:space="0" w:color="auto"/>
              <w:left w:val="single" w:sz="4" w:space="0" w:color="auto"/>
              <w:bottom w:val="single" w:sz="4" w:space="0" w:color="auto"/>
              <w:right w:val="single" w:sz="4" w:space="0" w:color="auto"/>
            </w:tcBorders>
          </w:tcPr>
          <w:p w14:paraId="775E6308" w14:textId="77777777" w:rsidR="00E44A29" w:rsidRPr="003E6078" w:rsidRDefault="00E44A29" w:rsidP="001B7842">
            <w:pPr>
              <w:pStyle w:val="TAL"/>
            </w:pPr>
            <w:r w:rsidRPr="003E6078">
              <w:rPr>
                <w:rFonts w:hint="eastAsia"/>
              </w:rPr>
              <w:t>1</w:t>
            </w:r>
          </w:p>
        </w:tc>
        <w:tc>
          <w:tcPr>
            <w:tcW w:w="4190" w:type="dxa"/>
            <w:tcBorders>
              <w:top w:val="single" w:sz="4" w:space="0" w:color="auto"/>
              <w:left w:val="single" w:sz="4" w:space="0" w:color="auto"/>
              <w:bottom w:val="single" w:sz="4" w:space="0" w:color="auto"/>
              <w:right w:val="single" w:sz="4" w:space="0" w:color="auto"/>
            </w:tcBorders>
          </w:tcPr>
          <w:p w14:paraId="7B0A2E87" w14:textId="77777777" w:rsidR="00E44A29" w:rsidRPr="003E6078" w:rsidRDefault="00E44A29" w:rsidP="001B7842">
            <w:pPr>
              <w:pStyle w:val="TAL"/>
              <w:rPr>
                <w:rFonts w:cs="Arial"/>
                <w:szCs w:val="18"/>
              </w:rPr>
            </w:pPr>
            <w:r w:rsidRPr="003E6078">
              <w:rPr>
                <w:rFonts w:cs="Arial" w:hint="eastAsia"/>
                <w:szCs w:val="18"/>
              </w:rPr>
              <w:t xml:space="preserve">This IE shall contain the context identifier to be used by the </w:t>
            </w:r>
            <w:r w:rsidRPr="003E6078">
              <w:rPr>
                <w:rFonts w:cs="Arial"/>
                <w:szCs w:val="18"/>
              </w:rPr>
              <w:t>responding</w:t>
            </w:r>
            <w:r w:rsidRPr="003E6078">
              <w:rPr>
                <w:rFonts w:cs="Arial" w:hint="eastAsia"/>
                <w:szCs w:val="18"/>
              </w:rPr>
              <w:t xml:space="preserve"> SEPP for subsequent JOSE protected message forwarding procedure over N32-f</w:t>
            </w:r>
            <w:r w:rsidRPr="003E6078">
              <w:rPr>
                <w:rFonts w:cs="Arial"/>
                <w:szCs w:val="18"/>
              </w:rPr>
              <w:t xml:space="preserve"> towards the initiating SEPP</w:t>
            </w:r>
            <w:r w:rsidRPr="003E6078">
              <w:rPr>
                <w:rFonts w:cs="Arial" w:hint="eastAsia"/>
                <w:szCs w:val="18"/>
              </w:rPr>
              <w:t xml:space="preserve">. </w:t>
            </w:r>
            <w:r w:rsidRPr="003E6078">
              <w:rPr>
                <w:rFonts w:cs="Arial"/>
                <w:szCs w:val="18"/>
              </w:rPr>
              <w:t xml:space="preserve">The initiating SEPP shall use this context identifier to locate the cipher suite and protection policy exchanged and agreed to be used with the responding SEPP, for the </w:t>
            </w:r>
            <w:r w:rsidRPr="003E6078">
              <w:rPr>
                <w:rFonts w:cs="Arial" w:hint="eastAsia"/>
                <w:szCs w:val="18"/>
              </w:rPr>
              <w:t>message forwarding procedure over N32-f.</w:t>
            </w:r>
          </w:p>
          <w:p w14:paraId="50A7DE5D" w14:textId="77777777" w:rsidR="00E44A29" w:rsidRPr="003E6078" w:rsidRDefault="00E44A29" w:rsidP="001B7842">
            <w:pPr>
              <w:pStyle w:val="TAL"/>
              <w:rPr>
                <w:rFonts w:cs="Arial"/>
                <w:szCs w:val="18"/>
              </w:rPr>
            </w:pPr>
          </w:p>
          <w:p w14:paraId="530A7039" w14:textId="77777777" w:rsidR="00E44A29" w:rsidRPr="003E6078" w:rsidRDefault="00E44A29" w:rsidP="001B7842">
            <w:pPr>
              <w:pStyle w:val="TAL"/>
              <w:rPr>
                <w:lang w:eastAsia="zh-CN"/>
              </w:rPr>
            </w:pPr>
            <w:r w:rsidRPr="003E6078">
              <w:rPr>
                <w:rFonts w:cs="Arial"/>
                <w:szCs w:val="18"/>
              </w:rPr>
              <w:t xml:space="preserve">The n32fContextId shall encode a 64-bit integer in </w:t>
            </w:r>
            <w:r w:rsidRPr="003E6078">
              <w:rPr>
                <w:lang w:eastAsia="zh-CN"/>
              </w:rPr>
              <w:t>hexadecimal representation. Each character in the string shall take a value of "0" to "9" or "A" to "F" and shall represent 4 bits. The most significant character representing the 4 most significant bits of the N32-f context Id shall appear first in the string, and the character representing the 4 least significant bit of the N32-f context Id shall appear last in the string.</w:t>
            </w:r>
          </w:p>
          <w:p w14:paraId="52801DC3" w14:textId="77777777" w:rsidR="00E44A29" w:rsidRPr="003E6078" w:rsidRDefault="00E44A29" w:rsidP="001B7842">
            <w:pPr>
              <w:pStyle w:val="TAL"/>
              <w:rPr>
                <w:lang w:eastAsia="zh-CN"/>
              </w:rPr>
            </w:pPr>
          </w:p>
          <w:p w14:paraId="1802A0A0" w14:textId="77777777" w:rsidR="00E44A29" w:rsidRPr="003E6078" w:rsidRDefault="00E44A29" w:rsidP="001B7842">
            <w:pPr>
              <w:pStyle w:val="TAL"/>
              <w:rPr>
                <w:rFonts w:cs="Arial"/>
                <w:szCs w:val="18"/>
              </w:rPr>
            </w:pPr>
            <w:r w:rsidRPr="003E6078">
              <w:rPr>
                <w:lang w:eastAsia="zh-CN"/>
              </w:rPr>
              <w:t xml:space="preserve">Pattern: </w:t>
            </w:r>
            <w:r w:rsidRPr="003E6078">
              <w:rPr>
                <w:rFonts w:cs="Arial"/>
                <w:szCs w:val="18"/>
              </w:rPr>
              <w:t>'^[A-Fa-f0-9]{16}$'</w:t>
            </w:r>
          </w:p>
          <w:p w14:paraId="37D8EB59" w14:textId="77777777" w:rsidR="00E44A29" w:rsidRPr="003E6078" w:rsidRDefault="00E44A29" w:rsidP="001B7842">
            <w:pPr>
              <w:pStyle w:val="TAL"/>
              <w:rPr>
                <w:lang w:eastAsia="zh-CN"/>
              </w:rPr>
            </w:pPr>
          </w:p>
          <w:p w14:paraId="17C98B47" w14:textId="77777777" w:rsidR="00E44A29" w:rsidRPr="003E6078" w:rsidRDefault="00E44A29" w:rsidP="001B7842">
            <w:pPr>
              <w:pStyle w:val="TAL"/>
              <w:rPr>
                <w:lang w:eastAsia="zh-CN"/>
              </w:rPr>
            </w:pPr>
            <w:r w:rsidRPr="003E6078">
              <w:rPr>
                <w:lang w:eastAsia="zh-CN"/>
              </w:rPr>
              <w:t>Example: "0600AD1855BD6007".</w:t>
            </w:r>
          </w:p>
          <w:p w14:paraId="29F0E362" w14:textId="77777777" w:rsidR="00E44A29" w:rsidRPr="003E6078" w:rsidRDefault="00E44A29" w:rsidP="001B7842">
            <w:pPr>
              <w:pStyle w:val="TAL"/>
              <w:rPr>
                <w:rFonts w:cs="Arial"/>
                <w:szCs w:val="18"/>
              </w:rPr>
            </w:pPr>
          </w:p>
        </w:tc>
        <w:tc>
          <w:tcPr>
            <w:tcW w:w="1243" w:type="dxa"/>
            <w:tcBorders>
              <w:top w:val="single" w:sz="4" w:space="0" w:color="auto"/>
              <w:left w:val="single" w:sz="4" w:space="0" w:color="auto"/>
              <w:bottom w:val="single" w:sz="4" w:space="0" w:color="auto"/>
              <w:right w:val="single" w:sz="4" w:space="0" w:color="auto"/>
            </w:tcBorders>
          </w:tcPr>
          <w:p w14:paraId="194FF01C" w14:textId="77777777" w:rsidR="00E44A29" w:rsidRPr="003E6078" w:rsidRDefault="00E44A29" w:rsidP="001B7842">
            <w:pPr>
              <w:pStyle w:val="TAL"/>
              <w:rPr>
                <w:rFonts w:cs="Arial"/>
                <w:szCs w:val="18"/>
              </w:rPr>
            </w:pPr>
          </w:p>
        </w:tc>
      </w:tr>
      <w:tr w:rsidR="00E44A29" w:rsidRPr="003E6078" w14:paraId="70E7B390"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6751266E" w14:textId="77777777" w:rsidR="00E44A29" w:rsidRPr="003E6078" w:rsidRDefault="00E44A29" w:rsidP="001B7842">
            <w:pPr>
              <w:pStyle w:val="TAL"/>
            </w:pPr>
            <w:r w:rsidRPr="003E6078">
              <w:t>jweCipherSuiteList</w:t>
            </w:r>
          </w:p>
        </w:tc>
        <w:tc>
          <w:tcPr>
            <w:tcW w:w="1275" w:type="dxa"/>
            <w:tcBorders>
              <w:top w:val="single" w:sz="4" w:space="0" w:color="auto"/>
              <w:left w:val="single" w:sz="4" w:space="0" w:color="auto"/>
              <w:bottom w:val="single" w:sz="4" w:space="0" w:color="auto"/>
              <w:right w:val="single" w:sz="4" w:space="0" w:color="auto"/>
            </w:tcBorders>
          </w:tcPr>
          <w:p w14:paraId="2F3C399B" w14:textId="77777777" w:rsidR="00E44A29" w:rsidRPr="003E6078" w:rsidRDefault="00E44A29" w:rsidP="001B7842">
            <w:pPr>
              <w:pStyle w:val="TAL"/>
            </w:pPr>
            <w:r w:rsidRPr="003E6078">
              <w:t>array(string)</w:t>
            </w:r>
          </w:p>
        </w:tc>
        <w:tc>
          <w:tcPr>
            <w:tcW w:w="567" w:type="dxa"/>
            <w:tcBorders>
              <w:top w:val="single" w:sz="4" w:space="0" w:color="auto"/>
              <w:left w:val="single" w:sz="4" w:space="0" w:color="auto"/>
              <w:bottom w:val="single" w:sz="4" w:space="0" w:color="auto"/>
              <w:right w:val="single" w:sz="4" w:space="0" w:color="auto"/>
            </w:tcBorders>
          </w:tcPr>
          <w:p w14:paraId="347ABB83" w14:textId="77777777" w:rsidR="00E44A29" w:rsidRPr="003E6078" w:rsidRDefault="00E44A29" w:rsidP="001B7842">
            <w:pPr>
              <w:pStyle w:val="TAC"/>
            </w:pPr>
            <w:r w:rsidRPr="003E6078">
              <w:rPr>
                <w:rFonts w:hint="eastAsia"/>
              </w:rPr>
              <w:t>C</w:t>
            </w:r>
          </w:p>
        </w:tc>
        <w:tc>
          <w:tcPr>
            <w:tcW w:w="743" w:type="dxa"/>
            <w:tcBorders>
              <w:top w:val="single" w:sz="4" w:space="0" w:color="auto"/>
              <w:left w:val="single" w:sz="4" w:space="0" w:color="auto"/>
              <w:bottom w:val="single" w:sz="4" w:space="0" w:color="auto"/>
              <w:right w:val="single" w:sz="4" w:space="0" w:color="auto"/>
            </w:tcBorders>
          </w:tcPr>
          <w:p w14:paraId="63786003" w14:textId="77777777" w:rsidR="00E44A29" w:rsidRPr="003E6078" w:rsidRDefault="00E44A29" w:rsidP="001B7842">
            <w:pPr>
              <w:pStyle w:val="TAL"/>
            </w:pPr>
            <w:r w:rsidRPr="003E6078">
              <w:t>1..N</w:t>
            </w:r>
          </w:p>
        </w:tc>
        <w:tc>
          <w:tcPr>
            <w:tcW w:w="4190" w:type="dxa"/>
            <w:tcBorders>
              <w:top w:val="single" w:sz="4" w:space="0" w:color="auto"/>
              <w:left w:val="single" w:sz="4" w:space="0" w:color="auto"/>
              <w:bottom w:val="single" w:sz="4" w:space="0" w:color="auto"/>
              <w:right w:val="single" w:sz="4" w:space="0" w:color="auto"/>
            </w:tcBorders>
          </w:tcPr>
          <w:p w14:paraId="1C08419D" w14:textId="77777777" w:rsidR="00E44A29" w:rsidRPr="003E6078" w:rsidRDefault="00E44A29" w:rsidP="001B7842">
            <w:pPr>
              <w:pStyle w:val="TAL"/>
              <w:rPr>
                <w:rFonts w:cs="Arial"/>
                <w:szCs w:val="18"/>
              </w:rPr>
            </w:pPr>
            <w:r w:rsidRPr="003E6078">
              <w:rPr>
                <w:rFonts w:cs="Arial"/>
                <w:szCs w:val="18"/>
              </w:rPr>
              <w:t xml:space="preserve">This IE shall be present during the parameter exchange procedure for cipher suite negotiation (see clause 5.2.3.2). When present, </w:t>
            </w:r>
            <w:r w:rsidRPr="003E6078">
              <w:rPr>
                <w:rFonts w:cs="Arial" w:hint="eastAsia"/>
                <w:szCs w:val="18"/>
              </w:rPr>
              <w:t xml:space="preserve">this IE shall contain the </w:t>
            </w:r>
            <w:r w:rsidRPr="003E6078">
              <w:rPr>
                <w:rFonts w:cs="Arial"/>
                <w:szCs w:val="18"/>
              </w:rPr>
              <w:t>ordered list of JWE cipher suites supported by the requesting SEPP</w:t>
            </w:r>
            <w:r w:rsidRPr="003E6078">
              <w:rPr>
                <w:rFonts w:cs="Arial" w:hint="eastAsia"/>
                <w:szCs w:val="18"/>
              </w:rPr>
              <w:t>.</w:t>
            </w:r>
            <w:r w:rsidRPr="003E6078">
              <w:rPr>
                <w:rFonts w:cs="Arial"/>
                <w:szCs w:val="18"/>
              </w:rPr>
              <w:t xml:space="preserve"> Valid values for the string are as specified in clause 5.1 of </w:t>
            </w:r>
            <w:r w:rsidRPr="003E6078">
              <w:t>IETF RFC 7518 [13].</w:t>
            </w:r>
          </w:p>
        </w:tc>
        <w:tc>
          <w:tcPr>
            <w:tcW w:w="1243" w:type="dxa"/>
            <w:tcBorders>
              <w:top w:val="single" w:sz="4" w:space="0" w:color="auto"/>
              <w:left w:val="single" w:sz="4" w:space="0" w:color="auto"/>
              <w:bottom w:val="single" w:sz="4" w:space="0" w:color="auto"/>
              <w:right w:val="single" w:sz="4" w:space="0" w:color="auto"/>
            </w:tcBorders>
          </w:tcPr>
          <w:p w14:paraId="03C9D471" w14:textId="77777777" w:rsidR="00E44A29" w:rsidRPr="003E6078" w:rsidRDefault="00E44A29" w:rsidP="001B7842">
            <w:pPr>
              <w:pStyle w:val="TAL"/>
              <w:rPr>
                <w:rFonts w:cs="Arial"/>
                <w:szCs w:val="18"/>
              </w:rPr>
            </w:pPr>
          </w:p>
        </w:tc>
      </w:tr>
      <w:tr w:rsidR="00E44A29" w:rsidRPr="003E6078" w14:paraId="007C081B"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03E08437" w14:textId="77777777" w:rsidR="00E44A29" w:rsidRPr="003E6078" w:rsidRDefault="00E44A29" w:rsidP="001B7842">
            <w:pPr>
              <w:pStyle w:val="TAL"/>
            </w:pPr>
            <w:r w:rsidRPr="003E6078">
              <w:rPr>
                <w:rFonts w:hint="eastAsia"/>
              </w:rPr>
              <w:t>jwsC</w:t>
            </w:r>
            <w:r w:rsidRPr="003E6078">
              <w:t>ipherSuiteList</w:t>
            </w:r>
          </w:p>
        </w:tc>
        <w:tc>
          <w:tcPr>
            <w:tcW w:w="1275" w:type="dxa"/>
            <w:tcBorders>
              <w:top w:val="single" w:sz="4" w:space="0" w:color="auto"/>
              <w:left w:val="single" w:sz="4" w:space="0" w:color="auto"/>
              <w:bottom w:val="single" w:sz="4" w:space="0" w:color="auto"/>
              <w:right w:val="single" w:sz="4" w:space="0" w:color="auto"/>
            </w:tcBorders>
          </w:tcPr>
          <w:p w14:paraId="573CF0D8" w14:textId="77777777" w:rsidR="00E44A29" w:rsidRPr="003E6078" w:rsidRDefault="00E44A29" w:rsidP="001B7842">
            <w:pPr>
              <w:pStyle w:val="TAL"/>
            </w:pPr>
            <w:r w:rsidRPr="003E6078">
              <w:rPr>
                <w:rFonts w:hint="eastAsia"/>
              </w:rPr>
              <w:t>array</w:t>
            </w:r>
            <w:r w:rsidRPr="003E6078">
              <w:t>(string)</w:t>
            </w:r>
          </w:p>
        </w:tc>
        <w:tc>
          <w:tcPr>
            <w:tcW w:w="567" w:type="dxa"/>
            <w:tcBorders>
              <w:top w:val="single" w:sz="4" w:space="0" w:color="auto"/>
              <w:left w:val="single" w:sz="4" w:space="0" w:color="auto"/>
              <w:bottom w:val="single" w:sz="4" w:space="0" w:color="auto"/>
              <w:right w:val="single" w:sz="4" w:space="0" w:color="auto"/>
            </w:tcBorders>
          </w:tcPr>
          <w:p w14:paraId="57F07784" w14:textId="77777777" w:rsidR="00E44A29" w:rsidRPr="003E6078" w:rsidRDefault="00E44A29" w:rsidP="001B7842">
            <w:pPr>
              <w:pStyle w:val="TAC"/>
            </w:pPr>
            <w:r w:rsidRPr="003E6078">
              <w:rPr>
                <w:rFonts w:hint="eastAsia"/>
              </w:rPr>
              <w:t>C</w:t>
            </w:r>
          </w:p>
        </w:tc>
        <w:tc>
          <w:tcPr>
            <w:tcW w:w="743" w:type="dxa"/>
            <w:tcBorders>
              <w:top w:val="single" w:sz="4" w:space="0" w:color="auto"/>
              <w:left w:val="single" w:sz="4" w:space="0" w:color="auto"/>
              <w:bottom w:val="single" w:sz="4" w:space="0" w:color="auto"/>
              <w:right w:val="single" w:sz="4" w:space="0" w:color="auto"/>
            </w:tcBorders>
          </w:tcPr>
          <w:p w14:paraId="3F25F61E" w14:textId="77777777" w:rsidR="00E44A29" w:rsidRPr="003E6078" w:rsidRDefault="00E44A29" w:rsidP="001B7842">
            <w:pPr>
              <w:pStyle w:val="TAL"/>
            </w:pPr>
            <w:r w:rsidRPr="003E6078">
              <w:t>1</w:t>
            </w:r>
            <w:r w:rsidRPr="003E6078">
              <w:rPr>
                <w:rFonts w:hint="eastAsia"/>
              </w:rPr>
              <w:t>..N</w:t>
            </w:r>
          </w:p>
        </w:tc>
        <w:tc>
          <w:tcPr>
            <w:tcW w:w="4190" w:type="dxa"/>
            <w:tcBorders>
              <w:top w:val="single" w:sz="4" w:space="0" w:color="auto"/>
              <w:left w:val="single" w:sz="4" w:space="0" w:color="auto"/>
              <w:bottom w:val="single" w:sz="4" w:space="0" w:color="auto"/>
              <w:right w:val="single" w:sz="4" w:space="0" w:color="auto"/>
            </w:tcBorders>
          </w:tcPr>
          <w:p w14:paraId="2E5FBDB5" w14:textId="77777777" w:rsidR="00E44A29" w:rsidRPr="003E6078" w:rsidRDefault="00E44A29" w:rsidP="001B7842">
            <w:pPr>
              <w:pStyle w:val="TAL"/>
              <w:rPr>
                <w:rFonts w:cs="Arial"/>
                <w:szCs w:val="18"/>
              </w:rPr>
            </w:pPr>
            <w:r w:rsidRPr="003E6078">
              <w:rPr>
                <w:rFonts w:cs="Arial"/>
                <w:szCs w:val="18"/>
              </w:rPr>
              <w:t xml:space="preserve">This IE shall be present during the parameter exchange procedure for cipher suite negotiation (see clause 5.2.3.2). When present, </w:t>
            </w:r>
            <w:r w:rsidRPr="003E6078">
              <w:rPr>
                <w:rFonts w:cs="Arial" w:hint="eastAsia"/>
                <w:szCs w:val="18"/>
              </w:rPr>
              <w:t xml:space="preserve">this IE shall contain the </w:t>
            </w:r>
            <w:r w:rsidRPr="003E6078">
              <w:rPr>
                <w:rFonts w:cs="Arial"/>
                <w:szCs w:val="18"/>
              </w:rPr>
              <w:t>ordered list of JWS cipher suites supported by the requesting SEPP</w:t>
            </w:r>
            <w:r w:rsidRPr="003E6078">
              <w:rPr>
                <w:rFonts w:cs="Arial" w:hint="eastAsia"/>
                <w:szCs w:val="18"/>
              </w:rPr>
              <w:t>.</w:t>
            </w:r>
            <w:r w:rsidRPr="003E6078">
              <w:rPr>
                <w:rFonts w:cs="Arial"/>
                <w:szCs w:val="18"/>
              </w:rPr>
              <w:t xml:space="preserve"> Valid values for the string are as specified in clause 3.1 of </w:t>
            </w:r>
            <w:r w:rsidRPr="003E6078">
              <w:t>IETF RFC 7518 [13].</w:t>
            </w:r>
          </w:p>
        </w:tc>
        <w:tc>
          <w:tcPr>
            <w:tcW w:w="1243" w:type="dxa"/>
            <w:tcBorders>
              <w:top w:val="single" w:sz="4" w:space="0" w:color="auto"/>
              <w:left w:val="single" w:sz="4" w:space="0" w:color="auto"/>
              <w:bottom w:val="single" w:sz="4" w:space="0" w:color="auto"/>
              <w:right w:val="single" w:sz="4" w:space="0" w:color="auto"/>
            </w:tcBorders>
          </w:tcPr>
          <w:p w14:paraId="29FD964E" w14:textId="77777777" w:rsidR="00E44A29" w:rsidRPr="003E6078" w:rsidRDefault="00E44A29" w:rsidP="001B7842">
            <w:pPr>
              <w:pStyle w:val="TAL"/>
              <w:rPr>
                <w:rFonts w:cs="Arial"/>
                <w:szCs w:val="18"/>
              </w:rPr>
            </w:pPr>
          </w:p>
        </w:tc>
      </w:tr>
      <w:tr w:rsidR="00E44A29" w:rsidRPr="003E6078" w14:paraId="662A5A6A"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314F9826" w14:textId="77777777" w:rsidR="00E44A29" w:rsidRPr="003E6078" w:rsidRDefault="00E44A29" w:rsidP="001B7842">
            <w:pPr>
              <w:pStyle w:val="TAL"/>
            </w:pPr>
            <w:r w:rsidRPr="003E6078">
              <w:rPr>
                <w:rFonts w:hint="eastAsia"/>
              </w:rPr>
              <w:t>protectionPolicyInfo</w:t>
            </w:r>
          </w:p>
        </w:tc>
        <w:tc>
          <w:tcPr>
            <w:tcW w:w="1275" w:type="dxa"/>
            <w:tcBorders>
              <w:top w:val="single" w:sz="4" w:space="0" w:color="auto"/>
              <w:left w:val="single" w:sz="4" w:space="0" w:color="auto"/>
              <w:bottom w:val="single" w:sz="4" w:space="0" w:color="auto"/>
              <w:right w:val="single" w:sz="4" w:space="0" w:color="auto"/>
            </w:tcBorders>
          </w:tcPr>
          <w:p w14:paraId="558CC751" w14:textId="77777777" w:rsidR="00E44A29" w:rsidRPr="003E6078" w:rsidRDefault="00E44A29" w:rsidP="001B7842">
            <w:pPr>
              <w:pStyle w:val="TAL"/>
            </w:pPr>
            <w:r w:rsidRPr="003E6078">
              <w:rPr>
                <w:rFonts w:hint="eastAsia"/>
              </w:rPr>
              <w:t>ProtectionPolicy</w:t>
            </w:r>
          </w:p>
        </w:tc>
        <w:tc>
          <w:tcPr>
            <w:tcW w:w="567" w:type="dxa"/>
            <w:tcBorders>
              <w:top w:val="single" w:sz="4" w:space="0" w:color="auto"/>
              <w:left w:val="single" w:sz="4" w:space="0" w:color="auto"/>
              <w:bottom w:val="single" w:sz="4" w:space="0" w:color="auto"/>
              <w:right w:val="single" w:sz="4" w:space="0" w:color="auto"/>
            </w:tcBorders>
          </w:tcPr>
          <w:p w14:paraId="14C747C8" w14:textId="77777777" w:rsidR="00E44A29" w:rsidRPr="003E6078" w:rsidRDefault="00E44A29" w:rsidP="001B7842">
            <w:pPr>
              <w:pStyle w:val="TAC"/>
            </w:pPr>
            <w:r w:rsidRPr="003E6078">
              <w:rPr>
                <w:rFonts w:hint="eastAsia"/>
              </w:rPr>
              <w:t>C</w:t>
            </w:r>
          </w:p>
        </w:tc>
        <w:tc>
          <w:tcPr>
            <w:tcW w:w="743" w:type="dxa"/>
            <w:tcBorders>
              <w:top w:val="single" w:sz="4" w:space="0" w:color="auto"/>
              <w:left w:val="single" w:sz="4" w:space="0" w:color="auto"/>
              <w:bottom w:val="single" w:sz="4" w:space="0" w:color="auto"/>
              <w:right w:val="single" w:sz="4" w:space="0" w:color="auto"/>
            </w:tcBorders>
          </w:tcPr>
          <w:p w14:paraId="3C197B41" w14:textId="77777777" w:rsidR="00E44A29" w:rsidRPr="003E6078" w:rsidRDefault="00E44A29" w:rsidP="001B7842">
            <w:pPr>
              <w:pStyle w:val="TAL"/>
            </w:pPr>
            <w:r w:rsidRPr="003E6078">
              <w:rPr>
                <w:rFonts w:hint="eastAsia"/>
              </w:rPr>
              <w:t>0..1</w:t>
            </w:r>
          </w:p>
        </w:tc>
        <w:tc>
          <w:tcPr>
            <w:tcW w:w="4190" w:type="dxa"/>
            <w:tcBorders>
              <w:top w:val="single" w:sz="4" w:space="0" w:color="auto"/>
              <w:left w:val="single" w:sz="4" w:space="0" w:color="auto"/>
              <w:bottom w:val="single" w:sz="4" w:space="0" w:color="auto"/>
              <w:right w:val="single" w:sz="4" w:space="0" w:color="auto"/>
            </w:tcBorders>
          </w:tcPr>
          <w:p w14:paraId="389A3DE9" w14:textId="1249821A" w:rsidR="00E44A29" w:rsidRPr="003E6078" w:rsidRDefault="00E44A29" w:rsidP="001B7842">
            <w:pPr>
              <w:pStyle w:val="TAL"/>
              <w:rPr>
                <w:rFonts w:cs="Arial"/>
                <w:szCs w:val="18"/>
              </w:rPr>
            </w:pPr>
            <w:r>
              <w:rPr>
                <w:rFonts w:cs="Arial"/>
                <w:szCs w:val="18"/>
              </w:rPr>
              <w:t>Either t</w:t>
            </w:r>
            <w:r w:rsidRPr="003E6078">
              <w:rPr>
                <w:rFonts w:cs="Arial"/>
                <w:szCs w:val="18"/>
              </w:rPr>
              <w:t>his IE</w:t>
            </w:r>
            <w:r>
              <w:rPr>
                <w:rFonts w:cs="Arial"/>
                <w:szCs w:val="18"/>
              </w:rPr>
              <w:t xml:space="preserve"> or the secProfiles IE</w:t>
            </w:r>
            <w:r w:rsidRPr="003E6078">
              <w:rPr>
                <w:rFonts w:cs="Arial"/>
                <w:szCs w:val="18"/>
              </w:rPr>
              <w:t xml:space="preserve"> shall be present during the parameter exchange procedure for protection policy exchange(see clause 5.2.3.3). When present, </w:t>
            </w:r>
            <w:r w:rsidRPr="003E6078">
              <w:rPr>
                <w:rFonts w:cs="Arial" w:hint="eastAsia"/>
                <w:szCs w:val="18"/>
              </w:rPr>
              <w:t xml:space="preserve">this IE shall contain the </w:t>
            </w:r>
            <w:r>
              <w:t>data type encryption policy</w:t>
            </w:r>
            <w:r w:rsidRPr="003E6078">
              <w:rPr>
                <w:rFonts w:cs="Arial"/>
                <w:szCs w:val="18"/>
              </w:rPr>
              <w:t xml:space="preserve"> requested by the requesting SEPP</w:t>
            </w:r>
            <w:r>
              <w:rPr>
                <w:rFonts w:cs="Arial"/>
                <w:szCs w:val="18"/>
              </w:rPr>
              <w:t xml:space="preserve"> and/or the </w:t>
            </w:r>
            <w:r>
              <w:rPr>
                <w:rFonts w:cs="Arial"/>
                <w:szCs w:val="18"/>
                <w:lang w:eastAsia="zh-CN"/>
              </w:rPr>
              <w:t xml:space="preserve">modification policy supported by the </w:t>
            </w:r>
            <w:r w:rsidR="00502EFD">
              <w:rPr>
                <w:rFonts w:cs="Arial"/>
                <w:szCs w:val="18"/>
                <w:lang w:eastAsia="zh-CN"/>
              </w:rPr>
              <w:t>RI</w:t>
            </w:r>
            <w:r w:rsidR="00124A41">
              <w:rPr>
                <w:rFonts w:cs="Arial"/>
                <w:szCs w:val="18"/>
                <w:lang w:eastAsia="zh-CN"/>
              </w:rPr>
              <w:t xml:space="preserve"> operator</w:t>
            </w:r>
            <w:r>
              <w:rPr>
                <w:rFonts w:cs="Arial"/>
                <w:szCs w:val="18"/>
                <w:lang w:eastAsia="zh-CN"/>
              </w:rPr>
              <w:t>(s</w:t>
            </w:r>
            <w:r>
              <w:rPr>
                <w:rFonts w:cs="Arial" w:hint="eastAsia"/>
                <w:szCs w:val="18"/>
                <w:lang w:eastAsia="zh-CN"/>
              </w:rPr>
              <w:t>)</w:t>
            </w:r>
            <w:r>
              <w:t xml:space="preserve"> on the side of the </w:t>
            </w:r>
            <w:r w:rsidRPr="003E6078">
              <w:rPr>
                <w:rFonts w:cs="Arial"/>
                <w:szCs w:val="18"/>
              </w:rPr>
              <w:t xml:space="preserve">requesting </w:t>
            </w:r>
            <w:r>
              <w:t>SEPP</w:t>
            </w:r>
            <w:r w:rsidRPr="003E6078">
              <w:rPr>
                <w:rFonts w:cs="Arial" w:hint="eastAsia"/>
                <w:szCs w:val="18"/>
              </w:rPr>
              <w:t>.</w:t>
            </w:r>
          </w:p>
        </w:tc>
        <w:tc>
          <w:tcPr>
            <w:tcW w:w="1243" w:type="dxa"/>
            <w:tcBorders>
              <w:top w:val="single" w:sz="4" w:space="0" w:color="auto"/>
              <w:left w:val="single" w:sz="4" w:space="0" w:color="auto"/>
              <w:bottom w:val="single" w:sz="4" w:space="0" w:color="auto"/>
              <w:right w:val="single" w:sz="4" w:space="0" w:color="auto"/>
            </w:tcBorders>
          </w:tcPr>
          <w:p w14:paraId="1045F08F" w14:textId="77777777" w:rsidR="00E44A29" w:rsidRDefault="00E44A29" w:rsidP="001B7842">
            <w:pPr>
              <w:pStyle w:val="TAL"/>
              <w:rPr>
                <w:rFonts w:cs="Arial"/>
                <w:szCs w:val="18"/>
              </w:rPr>
            </w:pPr>
          </w:p>
        </w:tc>
      </w:tr>
      <w:tr w:rsidR="00E44A29" w:rsidRPr="003E6078" w14:paraId="2939E43A"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01DB84C1" w14:textId="77777777" w:rsidR="00E44A29" w:rsidRDefault="00E44A29" w:rsidP="001B7842">
            <w:pPr>
              <w:pStyle w:val="TAL"/>
            </w:pPr>
            <w:r>
              <w:t>secProfiles</w:t>
            </w:r>
          </w:p>
        </w:tc>
        <w:tc>
          <w:tcPr>
            <w:tcW w:w="1275" w:type="dxa"/>
            <w:tcBorders>
              <w:top w:val="single" w:sz="4" w:space="0" w:color="auto"/>
              <w:left w:val="single" w:sz="4" w:space="0" w:color="auto"/>
              <w:bottom w:val="single" w:sz="4" w:space="0" w:color="auto"/>
              <w:right w:val="single" w:sz="4" w:space="0" w:color="auto"/>
            </w:tcBorders>
          </w:tcPr>
          <w:p w14:paraId="5D809755" w14:textId="77777777" w:rsidR="00E44A29" w:rsidRDefault="00E44A29" w:rsidP="001B7842">
            <w:pPr>
              <w:pStyle w:val="TAL"/>
            </w:pPr>
            <w:r>
              <w:t>array(string)</w:t>
            </w:r>
          </w:p>
        </w:tc>
        <w:tc>
          <w:tcPr>
            <w:tcW w:w="567" w:type="dxa"/>
            <w:tcBorders>
              <w:top w:val="single" w:sz="4" w:space="0" w:color="auto"/>
              <w:left w:val="single" w:sz="4" w:space="0" w:color="auto"/>
              <w:bottom w:val="single" w:sz="4" w:space="0" w:color="auto"/>
              <w:right w:val="single" w:sz="4" w:space="0" w:color="auto"/>
            </w:tcBorders>
          </w:tcPr>
          <w:p w14:paraId="293A9311" w14:textId="77777777" w:rsidR="00E44A29" w:rsidRDefault="00E44A29" w:rsidP="001B7842">
            <w:pPr>
              <w:pStyle w:val="TAC"/>
            </w:pPr>
            <w:r>
              <w:t>C</w:t>
            </w:r>
          </w:p>
        </w:tc>
        <w:tc>
          <w:tcPr>
            <w:tcW w:w="743" w:type="dxa"/>
            <w:tcBorders>
              <w:top w:val="single" w:sz="4" w:space="0" w:color="auto"/>
              <w:left w:val="single" w:sz="4" w:space="0" w:color="auto"/>
              <w:bottom w:val="single" w:sz="4" w:space="0" w:color="auto"/>
              <w:right w:val="single" w:sz="4" w:space="0" w:color="auto"/>
            </w:tcBorders>
          </w:tcPr>
          <w:p w14:paraId="4728AEF8" w14:textId="77777777" w:rsidR="00E44A29" w:rsidRDefault="00E44A29" w:rsidP="001B7842">
            <w:pPr>
              <w:pStyle w:val="TAL"/>
            </w:pPr>
            <w:r>
              <w:t>1..N</w:t>
            </w:r>
          </w:p>
        </w:tc>
        <w:tc>
          <w:tcPr>
            <w:tcW w:w="4190" w:type="dxa"/>
            <w:tcBorders>
              <w:top w:val="single" w:sz="4" w:space="0" w:color="auto"/>
              <w:left w:val="single" w:sz="4" w:space="0" w:color="auto"/>
              <w:bottom w:val="single" w:sz="4" w:space="0" w:color="auto"/>
              <w:right w:val="single" w:sz="4" w:space="0" w:color="auto"/>
            </w:tcBorders>
          </w:tcPr>
          <w:p w14:paraId="7ECD37FB" w14:textId="77777777" w:rsidR="00E44A29" w:rsidRDefault="00E44A29" w:rsidP="001B7842">
            <w:pPr>
              <w:pStyle w:val="TAL"/>
              <w:rPr>
                <w:rFonts w:cs="Arial"/>
                <w:szCs w:val="18"/>
              </w:rPr>
            </w:pPr>
            <w:r>
              <w:rPr>
                <w:rFonts w:cs="Arial"/>
                <w:szCs w:val="18"/>
              </w:rPr>
              <w:t>Either t</w:t>
            </w:r>
            <w:r w:rsidRPr="003E6078">
              <w:rPr>
                <w:rFonts w:cs="Arial"/>
                <w:szCs w:val="18"/>
              </w:rPr>
              <w:t>his IE</w:t>
            </w:r>
            <w:r>
              <w:rPr>
                <w:rFonts w:cs="Arial"/>
                <w:szCs w:val="18"/>
              </w:rPr>
              <w:t xml:space="preserve"> or the </w:t>
            </w:r>
            <w:r w:rsidRPr="003E6078">
              <w:rPr>
                <w:rFonts w:hint="eastAsia"/>
              </w:rPr>
              <w:t>protectionPolicyInfo</w:t>
            </w:r>
            <w:r>
              <w:rPr>
                <w:rFonts w:cs="Arial"/>
                <w:szCs w:val="18"/>
              </w:rPr>
              <w:t xml:space="preserve"> IE</w:t>
            </w:r>
            <w:r w:rsidRPr="003E6078">
              <w:rPr>
                <w:rFonts w:cs="Arial"/>
                <w:szCs w:val="18"/>
              </w:rPr>
              <w:t xml:space="preserve"> shall be present during the parameter exchange procedure for protection policy exchange(see clause 5.2.3.3).</w:t>
            </w:r>
          </w:p>
          <w:p w14:paraId="21E99ADC" w14:textId="76FFFDD1" w:rsidR="00E44A29" w:rsidRDefault="00E44A29" w:rsidP="001B7842">
            <w:pPr>
              <w:pStyle w:val="TAL"/>
            </w:pPr>
            <w:r>
              <w:rPr>
                <w:rFonts w:cs="Arial"/>
                <w:szCs w:val="18"/>
              </w:rPr>
              <w:t>When present, this IE shall indicate the candidate list of security profiles that the initiating SEPP is supporting for PRINS.</w:t>
            </w:r>
          </w:p>
          <w:p w14:paraId="19E6BB5F" w14:textId="77777777" w:rsidR="00E44A29" w:rsidRPr="003E6078" w:rsidRDefault="00E44A29" w:rsidP="001B7842">
            <w:pPr>
              <w:pStyle w:val="TAL"/>
              <w:rPr>
                <w:rFonts w:cs="Arial"/>
                <w:szCs w:val="18"/>
              </w:rPr>
            </w:pPr>
            <w:r>
              <w:rPr>
                <w:rFonts w:cs="Arial"/>
                <w:szCs w:val="18"/>
              </w:rPr>
              <w:t>The list may contain up to 256 profiles.</w:t>
            </w:r>
          </w:p>
        </w:tc>
        <w:tc>
          <w:tcPr>
            <w:tcW w:w="1243" w:type="dxa"/>
            <w:tcBorders>
              <w:top w:val="single" w:sz="4" w:space="0" w:color="auto"/>
              <w:left w:val="single" w:sz="4" w:space="0" w:color="auto"/>
              <w:bottom w:val="single" w:sz="4" w:space="0" w:color="auto"/>
              <w:right w:val="single" w:sz="4" w:space="0" w:color="auto"/>
            </w:tcBorders>
          </w:tcPr>
          <w:p w14:paraId="43AEEFFF" w14:textId="77777777" w:rsidR="00E44A29" w:rsidRDefault="00E44A29" w:rsidP="001B7842">
            <w:pPr>
              <w:pStyle w:val="TAL"/>
              <w:rPr>
                <w:rFonts w:cs="Arial"/>
                <w:szCs w:val="18"/>
              </w:rPr>
            </w:pPr>
            <w:r>
              <w:rPr>
                <w:rStyle w:val="ui-provider"/>
              </w:rPr>
              <w:t>PSEPRO</w:t>
            </w:r>
          </w:p>
        </w:tc>
      </w:tr>
      <w:tr w:rsidR="00E44A29" w:rsidRPr="003E6078" w14:paraId="4E7F3DB8"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2CF54FB3" w14:textId="77777777" w:rsidR="00E44A29" w:rsidRPr="003E6078" w:rsidRDefault="00E44A29" w:rsidP="001B7842">
            <w:pPr>
              <w:pStyle w:val="TAL"/>
            </w:pPr>
            <w:r w:rsidRPr="003E6078">
              <w:t>ipxProviderSecInfoList</w:t>
            </w:r>
          </w:p>
        </w:tc>
        <w:tc>
          <w:tcPr>
            <w:tcW w:w="1275" w:type="dxa"/>
            <w:tcBorders>
              <w:top w:val="single" w:sz="4" w:space="0" w:color="auto"/>
              <w:left w:val="single" w:sz="4" w:space="0" w:color="auto"/>
              <w:bottom w:val="single" w:sz="4" w:space="0" w:color="auto"/>
              <w:right w:val="single" w:sz="4" w:space="0" w:color="auto"/>
            </w:tcBorders>
          </w:tcPr>
          <w:p w14:paraId="59FF5C91" w14:textId="77777777" w:rsidR="00E44A29" w:rsidRPr="003E6078" w:rsidRDefault="00E44A29" w:rsidP="001B7842">
            <w:pPr>
              <w:pStyle w:val="TAL"/>
            </w:pPr>
            <w:r w:rsidRPr="003E6078">
              <w:t>array(IpxProviderSecInfo)</w:t>
            </w:r>
          </w:p>
        </w:tc>
        <w:tc>
          <w:tcPr>
            <w:tcW w:w="567" w:type="dxa"/>
            <w:tcBorders>
              <w:top w:val="single" w:sz="4" w:space="0" w:color="auto"/>
              <w:left w:val="single" w:sz="4" w:space="0" w:color="auto"/>
              <w:bottom w:val="single" w:sz="4" w:space="0" w:color="auto"/>
              <w:right w:val="single" w:sz="4" w:space="0" w:color="auto"/>
            </w:tcBorders>
          </w:tcPr>
          <w:p w14:paraId="348F1F03" w14:textId="1B3EE5D8" w:rsidR="00E44A29" w:rsidRPr="003E6078" w:rsidRDefault="00E44A29" w:rsidP="001B7842">
            <w:pPr>
              <w:pStyle w:val="TAC"/>
            </w:pPr>
            <w:del w:id="850" w:author="CR0236(C4-255376)" w:date="2025-11-25T11:00:00Z">
              <w:r w:rsidRPr="003E6078" w:rsidDel="009D0254">
                <w:delText>C</w:delText>
              </w:r>
            </w:del>
            <w:ins w:id="851" w:author="CR0236(C4-255376)" w:date="2025-11-25T11:00:00Z">
              <w:r w:rsidR="009D0254">
                <w:t>O</w:t>
              </w:r>
            </w:ins>
          </w:p>
        </w:tc>
        <w:tc>
          <w:tcPr>
            <w:tcW w:w="743" w:type="dxa"/>
            <w:tcBorders>
              <w:top w:val="single" w:sz="4" w:space="0" w:color="auto"/>
              <w:left w:val="single" w:sz="4" w:space="0" w:color="auto"/>
              <w:bottom w:val="single" w:sz="4" w:space="0" w:color="auto"/>
              <w:right w:val="single" w:sz="4" w:space="0" w:color="auto"/>
            </w:tcBorders>
          </w:tcPr>
          <w:p w14:paraId="71A584FD" w14:textId="77777777" w:rsidR="00E44A29" w:rsidRPr="003E6078" w:rsidRDefault="00E44A29" w:rsidP="001B7842">
            <w:pPr>
              <w:pStyle w:val="TAL"/>
            </w:pPr>
            <w:r w:rsidRPr="003E6078">
              <w:rPr>
                <w:rFonts w:hint="eastAsia"/>
              </w:rPr>
              <w:t>1</w:t>
            </w:r>
            <w:r w:rsidRPr="003E6078">
              <w:t>..N</w:t>
            </w:r>
          </w:p>
        </w:tc>
        <w:tc>
          <w:tcPr>
            <w:tcW w:w="4190" w:type="dxa"/>
            <w:tcBorders>
              <w:top w:val="single" w:sz="4" w:space="0" w:color="auto"/>
              <w:left w:val="single" w:sz="4" w:space="0" w:color="auto"/>
              <w:bottom w:val="single" w:sz="4" w:space="0" w:color="auto"/>
              <w:right w:val="single" w:sz="4" w:space="0" w:color="auto"/>
            </w:tcBorders>
          </w:tcPr>
          <w:p w14:paraId="75EBC203" w14:textId="658D96A5" w:rsidR="00E44A29" w:rsidRPr="003E6078" w:rsidRDefault="00E44A29" w:rsidP="001B7842">
            <w:pPr>
              <w:pStyle w:val="TAL"/>
              <w:rPr>
                <w:rFonts w:cs="Arial"/>
                <w:szCs w:val="18"/>
              </w:rPr>
            </w:pPr>
            <w:r w:rsidRPr="003E6078">
              <w:rPr>
                <w:rFonts w:cs="Arial"/>
                <w:szCs w:val="18"/>
              </w:rPr>
              <w:t xml:space="preserve">This IE includes the list of </w:t>
            </w:r>
            <w:r w:rsidR="00502EFD">
              <w:rPr>
                <w:rFonts w:cs="Arial"/>
                <w:szCs w:val="18"/>
                <w:lang w:eastAsia="zh-CN"/>
              </w:rPr>
              <w:t>RI</w:t>
            </w:r>
            <w:r w:rsidRPr="003E6078">
              <w:rPr>
                <w:rFonts w:cs="Arial"/>
                <w:szCs w:val="18"/>
              </w:rPr>
              <w:t xml:space="preserve"> </w:t>
            </w:r>
            <w:r w:rsidRPr="003E6078">
              <w:t>security information</w:t>
            </w:r>
            <w:r w:rsidR="00124A41">
              <w:t xml:space="preserve"> per RI node</w:t>
            </w:r>
            <w:r w:rsidRPr="003E6078">
              <w:rPr>
                <w:rFonts w:cs="Arial"/>
                <w:szCs w:val="18"/>
              </w:rPr>
              <w:t>.</w:t>
            </w:r>
          </w:p>
        </w:tc>
        <w:tc>
          <w:tcPr>
            <w:tcW w:w="1243" w:type="dxa"/>
            <w:tcBorders>
              <w:top w:val="single" w:sz="4" w:space="0" w:color="auto"/>
              <w:left w:val="single" w:sz="4" w:space="0" w:color="auto"/>
              <w:bottom w:val="single" w:sz="4" w:space="0" w:color="auto"/>
              <w:right w:val="single" w:sz="4" w:space="0" w:color="auto"/>
            </w:tcBorders>
          </w:tcPr>
          <w:p w14:paraId="707EE0B4" w14:textId="77777777" w:rsidR="00E44A29" w:rsidRPr="003E6078" w:rsidRDefault="00E44A29" w:rsidP="001B7842">
            <w:pPr>
              <w:pStyle w:val="TAL"/>
              <w:rPr>
                <w:rFonts w:cs="Arial"/>
                <w:szCs w:val="18"/>
              </w:rPr>
            </w:pPr>
          </w:p>
        </w:tc>
      </w:tr>
      <w:tr w:rsidR="00E44A29" w:rsidRPr="003E6078" w14:paraId="59422C7C" w14:textId="77777777" w:rsidTr="008D54D3">
        <w:trPr>
          <w:jc w:val="center"/>
        </w:trPr>
        <w:tc>
          <w:tcPr>
            <w:tcW w:w="1555" w:type="dxa"/>
            <w:tcBorders>
              <w:top w:val="single" w:sz="4" w:space="0" w:color="auto"/>
              <w:left w:val="single" w:sz="4" w:space="0" w:color="auto"/>
              <w:bottom w:val="single" w:sz="4" w:space="0" w:color="auto"/>
              <w:right w:val="single" w:sz="4" w:space="0" w:color="auto"/>
            </w:tcBorders>
          </w:tcPr>
          <w:p w14:paraId="026F9E14" w14:textId="77777777" w:rsidR="00E44A29" w:rsidRPr="003E6078" w:rsidRDefault="00E44A29" w:rsidP="001B7842">
            <w:pPr>
              <w:pStyle w:val="TAL"/>
            </w:pPr>
            <w:r w:rsidRPr="003E6078">
              <w:rPr>
                <w:rFonts w:hint="eastAsia"/>
              </w:rPr>
              <w:t>sender</w:t>
            </w:r>
          </w:p>
        </w:tc>
        <w:tc>
          <w:tcPr>
            <w:tcW w:w="1275" w:type="dxa"/>
            <w:tcBorders>
              <w:top w:val="single" w:sz="4" w:space="0" w:color="auto"/>
              <w:left w:val="single" w:sz="4" w:space="0" w:color="auto"/>
              <w:bottom w:val="single" w:sz="4" w:space="0" w:color="auto"/>
              <w:right w:val="single" w:sz="4" w:space="0" w:color="auto"/>
            </w:tcBorders>
          </w:tcPr>
          <w:p w14:paraId="0F101DC4" w14:textId="77777777" w:rsidR="00E44A29" w:rsidRPr="003E6078" w:rsidRDefault="00E44A29" w:rsidP="001B7842">
            <w:pPr>
              <w:pStyle w:val="TAL"/>
            </w:pPr>
            <w:r w:rsidRPr="003E6078">
              <w:t>Fqdn</w:t>
            </w:r>
          </w:p>
        </w:tc>
        <w:tc>
          <w:tcPr>
            <w:tcW w:w="567" w:type="dxa"/>
            <w:tcBorders>
              <w:top w:val="single" w:sz="4" w:space="0" w:color="auto"/>
              <w:left w:val="single" w:sz="4" w:space="0" w:color="auto"/>
              <w:bottom w:val="single" w:sz="4" w:space="0" w:color="auto"/>
              <w:right w:val="single" w:sz="4" w:space="0" w:color="auto"/>
            </w:tcBorders>
          </w:tcPr>
          <w:p w14:paraId="78529A08" w14:textId="77777777" w:rsidR="00E44A29" w:rsidRPr="003E6078" w:rsidRDefault="00E44A29" w:rsidP="001B7842">
            <w:pPr>
              <w:pStyle w:val="TAC"/>
            </w:pPr>
            <w:r w:rsidRPr="003E6078">
              <w:t>C</w:t>
            </w:r>
          </w:p>
        </w:tc>
        <w:tc>
          <w:tcPr>
            <w:tcW w:w="743" w:type="dxa"/>
            <w:tcBorders>
              <w:top w:val="single" w:sz="4" w:space="0" w:color="auto"/>
              <w:left w:val="single" w:sz="4" w:space="0" w:color="auto"/>
              <w:bottom w:val="single" w:sz="4" w:space="0" w:color="auto"/>
              <w:right w:val="single" w:sz="4" w:space="0" w:color="auto"/>
            </w:tcBorders>
          </w:tcPr>
          <w:p w14:paraId="13EC0DBC" w14:textId="77777777" w:rsidR="00E44A29" w:rsidRPr="003E6078" w:rsidRDefault="00E44A29" w:rsidP="001B7842">
            <w:pPr>
              <w:pStyle w:val="TAL"/>
            </w:pPr>
            <w:r w:rsidRPr="003E6078">
              <w:t>0..</w:t>
            </w:r>
            <w:r w:rsidRPr="003E6078">
              <w:rPr>
                <w:rFonts w:hint="eastAsia"/>
              </w:rPr>
              <w:t>1</w:t>
            </w:r>
          </w:p>
        </w:tc>
        <w:tc>
          <w:tcPr>
            <w:tcW w:w="4190" w:type="dxa"/>
            <w:tcBorders>
              <w:top w:val="single" w:sz="4" w:space="0" w:color="auto"/>
              <w:left w:val="single" w:sz="4" w:space="0" w:color="auto"/>
              <w:bottom w:val="single" w:sz="4" w:space="0" w:color="auto"/>
              <w:right w:val="single" w:sz="4" w:space="0" w:color="auto"/>
            </w:tcBorders>
          </w:tcPr>
          <w:p w14:paraId="61D79D44" w14:textId="77777777" w:rsidR="00E44A29" w:rsidRPr="003E6078" w:rsidRDefault="00E44A29" w:rsidP="001B7842">
            <w:pPr>
              <w:pStyle w:val="TAL"/>
              <w:rPr>
                <w:rFonts w:cs="Arial"/>
                <w:szCs w:val="18"/>
              </w:rPr>
            </w:pPr>
            <w:r w:rsidRPr="003E6078">
              <w:rPr>
                <w:rFonts w:cs="Arial"/>
                <w:szCs w:val="18"/>
              </w:rPr>
              <w:t>This IE shall be present if the Parameter Exchange request is sent on a different N32-c HTTP connection than the one used to perform the Security Capability Negotiation procedure. It may be present otherwise.</w:t>
            </w:r>
          </w:p>
          <w:p w14:paraId="27B92DD8" w14:textId="77777777" w:rsidR="00E44A29" w:rsidRPr="003E6078" w:rsidRDefault="00E44A29" w:rsidP="001B7842">
            <w:pPr>
              <w:pStyle w:val="TAL"/>
              <w:rPr>
                <w:rFonts w:cs="Arial"/>
                <w:szCs w:val="18"/>
              </w:rPr>
            </w:pPr>
          </w:p>
          <w:p w14:paraId="06207FC7" w14:textId="77777777" w:rsidR="00E44A29" w:rsidRPr="003E6078" w:rsidRDefault="00E44A29" w:rsidP="001B7842">
            <w:pPr>
              <w:pStyle w:val="TAL"/>
              <w:rPr>
                <w:rFonts w:cs="Arial"/>
                <w:szCs w:val="18"/>
              </w:rPr>
            </w:pPr>
            <w:r w:rsidRPr="003E6078">
              <w:rPr>
                <w:rFonts w:cs="Arial"/>
                <w:szCs w:val="18"/>
              </w:rPr>
              <w:t xml:space="preserve">When present, it </w:t>
            </w:r>
            <w:r w:rsidRPr="003E6078">
              <w:rPr>
                <w:rFonts w:cs="Arial" w:hint="eastAsia"/>
                <w:szCs w:val="18"/>
              </w:rPr>
              <w:t xml:space="preserve">shall uniquely identify the SEPP </w:t>
            </w:r>
            <w:r w:rsidRPr="003E6078">
              <w:rPr>
                <w:rFonts w:cs="Arial" w:hint="eastAsia"/>
                <w:szCs w:val="18"/>
              </w:rPr>
              <w:lastRenderedPageBreak/>
              <w:t xml:space="preserve">that is sending the request. </w:t>
            </w:r>
            <w:r w:rsidRPr="003E6078">
              <w:rPr>
                <w:rFonts w:cs="Arial"/>
                <w:szCs w:val="18"/>
              </w:rPr>
              <w:t>This IE is used to store the exchanged parameters against the right SEPP.</w:t>
            </w:r>
          </w:p>
        </w:tc>
        <w:tc>
          <w:tcPr>
            <w:tcW w:w="1243" w:type="dxa"/>
            <w:tcBorders>
              <w:top w:val="single" w:sz="4" w:space="0" w:color="auto"/>
              <w:left w:val="single" w:sz="4" w:space="0" w:color="auto"/>
              <w:bottom w:val="single" w:sz="4" w:space="0" w:color="auto"/>
              <w:right w:val="single" w:sz="4" w:space="0" w:color="auto"/>
            </w:tcBorders>
          </w:tcPr>
          <w:p w14:paraId="27D2B3A3" w14:textId="77777777" w:rsidR="00E44A29" w:rsidRPr="003E6078" w:rsidRDefault="00E44A29" w:rsidP="001B7842">
            <w:pPr>
              <w:pStyle w:val="TAL"/>
              <w:rPr>
                <w:rFonts w:cs="Arial"/>
                <w:szCs w:val="18"/>
              </w:rPr>
            </w:pPr>
          </w:p>
        </w:tc>
      </w:tr>
    </w:tbl>
    <w:p w14:paraId="5AB17AB2" w14:textId="77777777" w:rsidR="00E44A29" w:rsidRDefault="00E44A29" w:rsidP="00E44A29"/>
    <w:p w14:paraId="567C8961" w14:textId="77777777" w:rsidR="000D5C20" w:rsidRDefault="000D5C20" w:rsidP="000D5C20"/>
    <w:p w14:paraId="02AF2948" w14:textId="77777777" w:rsidR="000D5C20" w:rsidRDefault="000D5C20" w:rsidP="00180131">
      <w:pPr>
        <w:pStyle w:val="51"/>
      </w:pPr>
      <w:bookmarkStart w:id="852" w:name="_Toc24986359"/>
      <w:bookmarkStart w:id="853" w:name="_Toc34205787"/>
      <w:bookmarkStart w:id="854" w:name="_Toc39061971"/>
      <w:bookmarkStart w:id="855" w:name="_Toc43277213"/>
      <w:bookmarkStart w:id="856" w:name="_Toc49847543"/>
      <w:bookmarkStart w:id="857" w:name="_Toc56419519"/>
      <w:bookmarkStart w:id="858" w:name="_Toc112683325"/>
      <w:bookmarkStart w:id="859" w:name="_Toc168306870"/>
      <w:bookmarkStart w:id="860" w:name="_Toc200979114"/>
      <w:r>
        <w:lastRenderedPageBreak/>
        <w:t>6.1.5.2.5</w:t>
      </w:r>
      <w:r>
        <w:tab/>
        <w:t xml:space="preserve">Type: </w:t>
      </w:r>
      <w:r>
        <w:rPr>
          <w:rFonts w:hint="eastAsia"/>
        </w:rPr>
        <w:t>Sec</w:t>
      </w:r>
      <w:r>
        <w:t>ParamExchRspData</w:t>
      </w:r>
      <w:bookmarkEnd w:id="852"/>
      <w:bookmarkEnd w:id="853"/>
      <w:bookmarkEnd w:id="854"/>
      <w:bookmarkEnd w:id="855"/>
      <w:bookmarkEnd w:id="856"/>
      <w:bookmarkEnd w:id="857"/>
      <w:bookmarkEnd w:id="858"/>
      <w:bookmarkEnd w:id="859"/>
      <w:bookmarkEnd w:id="860"/>
    </w:p>
    <w:p w14:paraId="58EDC846" w14:textId="77777777" w:rsidR="00BE7974" w:rsidRDefault="00BE7974" w:rsidP="00BE7974">
      <w:pPr>
        <w:pStyle w:val="TH"/>
      </w:pPr>
      <w:r>
        <w:rPr>
          <w:noProof/>
        </w:rPr>
        <w:t>Table </w:t>
      </w:r>
      <w:r>
        <w:t xml:space="preserve">6.1.5.2.5-1: </w:t>
      </w:r>
      <w:r>
        <w:rPr>
          <w:noProof/>
        </w:rPr>
        <w:t xml:space="preserve">Definition of type </w:t>
      </w:r>
      <w:r>
        <w:rPr>
          <w:rFonts w:hint="eastAsia"/>
        </w:rPr>
        <w:t>Sec</w:t>
      </w:r>
      <w:r>
        <w:t>ParamExchRspData</w:t>
      </w:r>
    </w:p>
    <w:tbl>
      <w:tblPr>
        <w:tblW w:w="9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2"/>
        <w:gridCol w:w="1134"/>
        <w:gridCol w:w="425"/>
        <w:gridCol w:w="520"/>
        <w:gridCol w:w="4019"/>
        <w:gridCol w:w="1281"/>
      </w:tblGrid>
      <w:tr w:rsidR="00BE7974" w:rsidRPr="003E6078" w14:paraId="301DA3FC"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shd w:val="clear" w:color="auto" w:fill="C0C0C0"/>
            <w:hideMark/>
          </w:tcPr>
          <w:p w14:paraId="3528F980" w14:textId="77777777" w:rsidR="00BE7974" w:rsidRPr="003E6078" w:rsidRDefault="00BE7974" w:rsidP="001B7842">
            <w:pPr>
              <w:pStyle w:val="TAH"/>
            </w:pPr>
            <w:r w:rsidRPr="003E6078">
              <w:t>Attribute name</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FF875B1" w14:textId="77777777" w:rsidR="00BE7974" w:rsidRPr="003E6078" w:rsidRDefault="00BE7974" w:rsidP="001B7842">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9C81177" w14:textId="77777777" w:rsidR="00BE7974" w:rsidRPr="003E6078" w:rsidRDefault="00BE7974" w:rsidP="001B7842">
            <w:pPr>
              <w:pStyle w:val="TAH"/>
            </w:pPr>
            <w:r w:rsidRPr="003E6078">
              <w:t>P</w:t>
            </w:r>
          </w:p>
        </w:tc>
        <w:tc>
          <w:tcPr>
            <w:tcW w:w="520" w:type="dxa"/>
            <w:tcBorders>
              <w:top w:val="single" w:sz="4" w:space="0" w:color="auto"/>
              <w:left w:val="single" w:sz="4" w:space="0" w:color="auto"/>
              <w:bottom w:val="single" w:sz="4" w:space="0" w:color="auto"/>
              <w:right w:val="single" w:sz="4" w:space="0" w:color="auto"/>
            </w:tcBorders>
            <w:shd w:val="clear" w:color="auto" w:fill="C0C0C0"/>
            <w:hideMark/>
          </w:tcPr>
          <w:p w14:paraId="0B530057" w14:textId="77777777" w:rsidR="00BE7974" w:rsidRPr="003E6078" w:rsidRDefault="00BE7974" w:rsidP="001B7842">
            <w:pPr>
              <w:pStyle w:val="TAH"/>
            </w:pPr>
            <w:r w:rsidRPr="00CA4634">
              <w:t>Cardinality</w:t>
            </w:r>
          </w:p>
        </w:tc>
        <w:tc>
          <w:tcPr>
            <w:tcW w:w="4019" w:type="dxa"/>
            <w:tcBorders>
              <w:top w:val="single" w:sz="4" w:space="0" w:color="auto"/>
              <w:left w:val="single" w:sz="4" w:space="0" w:color="auto"/>
              <w:bottom w:val="single" w:sz="4" w:space="0" w:color="auto"/>
              <w:right w:val="single" w:sz="4" w:space="0" w:color="auto"/>
            </w:tcBorders>
            <w:shd w:val="clear" w:color="auto" w:fill="C0C0C0"/>
            <w:hideMark/>
          </w:tcPr>
          <w:p w14:paraId="0A40B1B2" w14:textId="77777777" w:rsidR="00BE7974" w:rsidRPr="003E6078" w:rsidRDefault="00BE7974" w:rsidP="001B7842">
            <w:pPr>
              <w:pStyle w:val="TAH"/>
              <w:rPr>
                <w:rFonts w:cs="Arial"/>
                <w:szCs w:val="18"/>
              </w:rPr>
            </w:pPr>
            <w:r w:rsidRPr="003E6078">
              <w:rPr>
                <w:rFonts w:cs="Arial"/>
                <w:szCs w:val="18"/>
              </w:rPr>
              <w:t>Description</w:t>
            </w:r>
          </w:p>
        </w:tc>
        <w:tc>
          <w:tcPr>
            <w:tcW w:w="1281" w:type="dxa"/>
            <w:tcBorders>
              <w:top w:val="single" w:sz="4" w:space="0" w:color="auto"/>
              <w:left w:val="single" w:sz="4" w:space="0" w:color="auto"/>
              <w:bottom w:val="single" w:sz="4" w:space="0" w:color="auto"/>
              <w:right w:val="single" w:sz="4" w:space="0" w:color="auto"/>
            </w:tcBorders>
            <w:shd w:val="clear" w:color="auto" w:fill="C0C0C0"/>
          </w:tcPr>
          <w:p w14:paraId="6EEDB3F5" w14:textId="77777777" w:rsidR="00BE7974" w:rsidRPr="003E6078" w:rsidRDefault="00BE7974" w:rsidP="001B7842">
            <w:pPr>
              <w:pStyle w:val="TAH"/>
              <w:rPr>
                <w:rFonts w:cs="Arial"/>
                <w:szCs w:val="18"/>
              </w:rPr>
            </w:pPr>
            <w:r>
              <w:rPr>
                <w:rFonts w:cs="Arial"/>
                <w:szCs w:val="18"/>
              </w:rPr>
              <w:t>Applicability</w:t>
            </w:r>
          </w:p>
        </w:tc>
      </w:tr>
      <w:tr w:rsidR="00BE7974" w:rsidRPr="003E6078" w14:paraId="63BE83C8"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7C28B643" w14:textId="77777777" w:rsidR="00BE7974" w:rsidRPr="003E6078" w:rsidRDefault="00BE7974" w:rsidP="001B7842">
            <w:pPr>
              <w:pStyle w:val="TAL"/>
            </w:pPr>
            <w:r w:rsidRPr="003E6078">
              <w:rPr>
                <w:rFonts w:hint="eastAsia"/>
              </w:rPr>
              <w:t>n32fContextId</w:t>
            </w:r>
          </w:p>
        </w:tc>
        <w:tc>
          <w:tcPr>
            <w:tcW w:w="1134" w:type="dxa"/>
            <w:tcBorders>
              <w:top w:val="single" w:sz="4" w:space="0" w:color="auto"/>
              <w:left w:val="single" w:sz="4" w:space="0" w:color="auto"/>
              <w:bottom w:val="single" w:sz="4" w:space="0" w:color="auto"/>
              <w:right w:val="single" w:sz="4" w:space="0" w:color="auto"/>
            </w:tcBorders>
          </w:tcPr>
          <w:p w14:paraId="40E51FA0" w14:textId="77777777" w:rsidR="00BE7974" w:rsidRPr="003E6078" w:rsidRDefault="00BE7974" w:rsidP="001B7842">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30FB1D8F" w14:textId="77777777" w:rsidR="00BE7974" w:rsidRPr="003E6078" w:rsidRDefault="00BE7974" w:rsidP="001B7842">
            <w:pPr>
              <w:pStyle w:val="TAC"/>
            </w:pPr>
            <w:r w:rsidRPr="003E6078">
              <w:rPr>
                <w:rFonts w:hint="eastAsia"/>
              </w:rPr>
              <w:t>M</w:t>
            </w:r>
          </w:p>
        </w:tc>
        <w:tc>
          <w:tcPr>
            <w:tcW w:w="520" w:type="dxa"/>
            <w:tcBorders>
              <w:top w:val="single" w:sz="4" w:space="0" w:color="auto"/>
              <w:left w:val="single" w:sz="4" w:space="0" w:color="auto"/>
              <w:bottom w:val="single" w:sz="4" w:space="0" w:color="auto"/>
              <w:right w:val="single" w:sz="4" w:space="0" w:color="auto"/>
            </w:tcBorders>
          </w:tcPr>
          <w:p w14:paraId="2CA9C806" w14:textId="77777777" w:rsidR="00BE7974" w:rsidRPr="003E6078" w:rsidRDefault="00BE7974" w:rsidP="001B7842">
            <w:pPr>
              <w:pStyle w:val="TAL"/>
            </w:pPr>
            <w:r w:rsidRPr="003E6078">
              <w:rPr>
                <w:rFonts w:hint="eastAsia"/>
              </w:rPr>
              <w:t>1</w:t>
            </w:r>
          </w:p>
        </w:tc>
        <w:tc>
          <w:tcPr>
            <w:tcW w:w="4019" w:type="dxa"/>
            <w:tcBorders>
              <w:top w:val="single" w:sz="4" w:space="0" w:color="auto"/>
              <w:left w:val="single" w:sz="4" w:space="0" w:color="auto"/>
              <w:bottom w:val="single" w:sz="4" w:space="0" w:color="auto"/>
              <w:right w:val="single" w:sz="4" w:space="0" w:color="auto"/>
            </w:tcBorders>
          </w:tcPr>
          <w:p w14:paraId="086B5631" w14:textId="77777777" w:rsidR="00BE7974" w:rsidRPr="003E6078" w:rsidRDefault="00BE7974" w:rsidP="001B7842">
            <w:pPr>
              <w:pStyle w:val="TAL"/>
              <w:rPr>
                <w:rFonts w:cs="Arial"/>
                <w:szCs w:val="18"/>
              </w:rPr>
            </w:pPr>
            <w:r w:rsidRPr="003E6078">
              <w:rPr>
                <w:rFonts w:cs="Arial" w:hint="eastAsia"/>
                <w:szCs w:val="18"/>
              </w:rPr>
              <w:t xml:space="preserve">This IE shall contain the context identifier to be used by the </w:t>
            </w:r>
            <w:r w:rsidRPr="003E6078">
              <w:rPr>
                <w:rFonts w:cs="Arial"/>
                <w:szCs w:val="18"/>
              </w:rPr>
              <w:t>initiating</w:t>
            </w:r>
            <w:r w:rsidRPr="003E6078">
              <w:rPr>
                <w:rFonts w:cs="Arial" w:hint="eastAsia"/>
                <w:szCs w:val="18"/>
              </w:rPr>
              <w:t xml:space="preserve"> SEPP for subsequent JOSE protected message forwarding procedure over N32-f</w:t>
            </w:r>
            <w:r w:rsidRPr="003E6078">
              <w:rPr>
                <w:rFonts w:cs="Arial"/>
                <w:szCs w:val="18"/>
              </w:rPr>
              <w:t xml:space="preserve"> towards the responding SEPP</w:t>
            </w:r>
            <w:r w:rsidRPr="003E6078">
              <w:rPr>
                <w:rFonts w:cs="Arial" w:hint="eastAsia"/>
                <w:szCs w:val="18"/>
              </w:rPr>
              <w:t xml:space="preserve">. </w:t>
            </w:r>
            <w:r w:rsidRPr="003E6078">
              <w:rPr>
                <w:rFonts w:cs="Arial"/>
                <w:szCs w:val="18"/>
              </w:rPr>
              <w:t xml:space="preserve">The responding SEPP shall use this context identifier to locate the cipher suite and protection policy exchanged and agreed to be used with the initiating SEPP, for the </w:t>
            </w:r>
            <w:r w:rsidRPr="003E6078">
              <w:rPr>
                <w:rFonts w:cs="Arial" w:hint="eastAsia"/>
                <w:szCs w:val="18"/>
              </w:rPr>
              <w:t>message forwarding procedure over N32-f.</w:t>
            </w:r>
          </w:p>
          <w:p w14:paraId="18D63845" w14:textId="77777777" w:rsidR="00BE7974" w:rsidRPr="003E6078" w:rsidRDefault="00BE7974" w:rsidP="001B7842">
            <w:pPr>
              <w:pStyle w:val="TAL"/>
              <w:rPr>
                <w:rFonts w:cs="Arial"/>
                <w:szCs w:val="18"/>
              </w:rPr>
            </w:pPr>
          </w:p>
          <w:p w14:paraId="6D3977D2" w14:textId="77777777" w:rsidR="00BE7974" w:rsidRPr="003E6078" w:rsidRDefault="00BE7974" w:rsidP="001B7842">
            <w:pPr>
              <w:pStyle w:val="TAL"/>
              <w:rPr>
                <w:lang w:eastAsia="zh-CN"/>
              </w:rPr>
            </w:pPr>
            <w:r w:rsidRPr="003E6078">
              <w:rPr>
                <w:rFonts w:cs="Arial"/>
                <w:szCs w:val="18"/>
              </w:rPr>
              <w:t xml:space="preserve">The n32fContextId shall encode a 64-bit integer in </w:t>
            </w:r>
            <w:r w:rsidRPr="003E6078">
              <w:rPr>
                <w:lang w:eastAsia="zh-CN"/>
              </w:rPr>
              <w:t>hexadecimal representation. Each character in the string shall take a value of "0" to "9" or "A" to "F" and shall represent 4 bits. The most significant character representing the 4 most significant bits of the N32-f context Id shall appear first in the string, and the character representing the 4 least significant bit of the N32-f context Id shall appear last in the string.</w:t>
            </w:r>
          </w:p>
          <w:p w14:paraId="50B69B70" w14:textId="77777777" w:rsidR="00BE7974" w:rsidRPr="003E6078" w:rsidRDefault="00BE7974" w:rsidP="001B7842">
            <w:pPr>
              <w:pStyle w:val="TAL"/>
              <w:rPr>
                <w:lang w:eastAsia="zh-CN"/>
              </w:rPr>
            </w:pPr>
          </w:p>
          <w:p w14:paraId="0876041D" w14:textId="77777777" w:rsidR="00BE7974" w:rsidRPr="003E6078" w:rsidRDefault="00BE7974" w:rsidP="001B7842">
            <w:pPr>
              <w:pStyle w:val="TAL"/>
              <w:rPr>
                <w:rFonts w:cs="Arial"/>
                <w:szCs w:val="18"/>
              </w:rPr>
            </w:pPr>
            <w:r w:rsidRPr="003E6078">
              <w:rPr>
                <w:lang w:eastAsia="zh-CN"/>
              </w:rPr>
              <w:t xml:space="preserve">Pattern: </w:t>
            </w:r>
            <w:r w:rsidRPr="003E6078">
              <w:rPr>
                <w:rFonts w:cs="Arial"/>
                <w:szCs w:val="18"/>
              </w:rPr>
              <w:t>'^[A-Fa-f0-9]{16}$'</w:t>
            </w:r>
          </w:p>
          <w:p w14:paraId="328879A5" w14:textId="77777777" w:rsidR="00BE7974" w:rsidRPr="003E6078" w:rsidRDefault="00BE7974" w:rsidP="001B7842">
            <w:pPr>
              <w:pStyle w:val="TAL"/>
              <w:rPr>
                <w:lang w:eastAsia="zh-CN"/>
              </w:rPr>
            </w:pPr>
          </w:p>
          <w:p w14:paraId="38AF6FC1" w14:textId="77777777" w:rsidR="00BE7974" w:rsidRPr="003E6078" w:rsidRDefault="00BE7974" w:rsidP="001B7842">
            <w:pPr>
              <w:pStyle w:val="TAL"/>
              <w:rPr>
                <w:lang w:eastAsia="zh-CN"/>
              </w:rPr>
            </w:pPr>
            <w:r w:rsidRPr="003E6078">
              <w:rPr>
                <w:lang w:eastAsia="zh-CN"/>
              </w:rPr>
              <w:t>Example: "0600AD1855BD6007".</w:t>
            </w:r>
          </w:p>
          <w:p w14:paraId="3D5F1D86" w14:textId="77777777" w:rsidR="00BE7974" w:rsidRPr="003E6078" w:rsidRDefault="00BE7974" w:rsidP="001B7842">
            <w:pPr>
              <w:pStyle w:val="TAL"/>
              <w:rPr>
                <w:rFonts w:cs="Arial"/>
                <w:szCs w:val="18"/>
              </w:rPr>
            </w:pPr>
          </w:p>
        </w:tc>
        <w:tc>
          <w:tcPr>
            <w:tcW w:w="1281" w:type="dxa"/>
            <w:tcBorders>
              <w:top w:val="single" w:sz="4" w:space="0" w:color="auto"/>
              <w:left w:val="single" w:sz="4" w:space="0" w:color="auto"/>
              <w:bottom w:val="single" w:sz="4" w:space="0" w:color="auto"/>
              <w:right w:val="single" w:sz="4" w:space="0" w:color="auto"/>
            </w:tcBorders>
          </w:tcPr>
          <w:p w14:paraId="04FC726D" w14:textId="77777777" w:rsidR="00BE7974" w:rsidRPr="003E6078" w:rsidRDefault="00BE7974" w:rsidP="001B7842">
            <w:pPr>
              <w:pStyle w:val="TAL"/>
              <w:rPr>
                <w:rFonts w:cs="Arial"/>
                <w:szCs w:val="18"/>
              </w:rPr>
            </w:pPr>
          </w:p>
        </w:tc>
      </w:tr>
      <w:tr w:rsidR="00BE7974" w:rsidRPr="003E6078" w14:paraId="453A1CD1"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1ED274BD" w14:textId="77777777" w:rsidR="00BE7974" w:rsidRPr="003E6078" w:rsidRDefault="00BE7974" w:rsidP="001B7842">
            <w:pPr>
              <w:pStyle w:val="TAL"/>
            </w:pPr>
            <w:r w:rsidRPr="003E6078">
              <w:t>selectedJweCipherSuite</w:t>
            </w:r>
          </w:p>
        </w:tc>
        <w:tc>
          <w:tcPr>
            <w:tcW w:w="1134" w:type="dxa"/>
            <w:tcBorders>
              <w:top w:val="single" w:sz="4" w:space="0" w:color="auto"/>
              <w:left w:val="single" w:sz="4" w:space="0" w:color="auto"/>
              <w:bottom w:val="single" w:sz="4" w:space="0" w:color="auto"/>
              <w:right w:val="single" w:sz="4" w:space="0" w:color="auto"/>
            </w:tcBorders>
          </w:tcPr>
          <w:p w14:paraId="0AD52B6A" w14:textId="77777777" w:rsidR="00BE7974" w:rsidRPr="003E6078" w:rsidRDefault="00BE7974" w:rsidP="001B7842">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2EEF3031" w14:textId="77777777" w:rsidR="00BE7974" w:rsidRPr="003E6078" w:rsidRDefault="00BE7974" w:rsidP="001B7842">
            <w:pPr>
              <w:pStyle w:val="TAC"/>
            </w:pPr>
            <w:r w:rsidRPr="003E6078">
              <w:rPr>
                <w:rFonts w:hint="eastAsia"/>
              </w:rPr>
              <w:t>C</w:t>
            </w:r>
          </w:p>
        </w:tc>
        <w:tc>
          <w:tcPr>
            <w:tcW w:w="520" w:type="dxa"/>
            <w:tcBorders>
              <w:top w:val="single" w:sz="4" w:space="0" w:color="auto"/>
              <w:left w:val="single" w:sz="4" w:space="0" w:color="auto"/>
              <w:bottom w:val="single" w:sz="4" w:space="0" w:color="auto"/>
              <w:right w:val="single" w:sz="4" w:space="0" w:color="auto"/>
            </w:tcBorders>
          </w:tcPr>
          <w:p w14:paraId="2918817F" w14:textId="77777777" w:rsidR="00BE7974" w:rsidRPr="003E6078" w:rsidRDefault="00BE7974" w:rsidP="001B7842">
            <w:pPr>
              <w:pStyle w:val="TAL"/>
            </w:pPr>
            <w:r w:rsidRPr="003E6078">
              <w:rPr>
                <w:rFonts w:hint="eastAsia"/>
              </w:rPr>
              <w:t>1</w:t>
            </w:r>
          </w:p>
        </w:tc>
        <w:tc>
          <w:tcPr>
            <w:tcW w:w="4019" w:type="dxa"/>
            <w:tcBorders>
              <w:top w:val="single" w:sz="4" w:space="0" w:color="auto"/>
              <w:left w:val="single" w:sz="4" w:space="0" w:color="auto"/>
              <w:bottom w:val="single" w:sz="4" w:space="0" w:color="auto"/>
              <w:right w:val="single" w:sz="4" w:space="0" w:color="auto"/>
            </w:tcBorders>
          </w:tcPr>
          <w:p w14:paraId="2C2CB9BB" w14:textId="77777777" w:rsidR="00BE7974" w:rsidRPr="003E6078" w:rsidRDefault="00BE7974" w:rsidP="001B7842">
            <w:pPr>
              <w:pStyle w:val="TAL"/>
              <w:rPr>
                <w:rFonts w:cs="Arial"/>
                <w:szCs w:val="18"/>
              </w:rPr>
            </w:pPr>
            <w:r w:rsidRPr="003E6078">
              <w:rPr>
                <w:rFonts w:cs="Arial"/>
                <w:szCs w:val="18"/>
              </w:rPr>
              <w:t xml:space="preserve">This IE shall be present during the parameter exchange procedure for cipher suite negotiation (see clause 5.2.3.2). When present, </w:t>
            </w:r>
            <w:r w:rsidRPr="003E6078">
              <w:rPr>
                <w:rFonts w:cs="Arial" w:hint="eastAsia"/>
                <w:szCs w:val="18"/>
              </w:rPr>
              <w:t xml:space="preserve">this IE shall contain the </w:t>
            </w:r>
            <w:r w:rsidRPr="003E6078">
              <w:rPr>
                <w:rFonts w:cs="Arial"/>
                <w:szCs w:val="18"/>
              </w:rPr>
              <w:t>JWE cipher suite selected by the responding SEPP</w:t>
            </w:r>
            <w:r w:rsidRPr="003E6078">
              <w:rPr>
                <w:rFonts w:cs="Arial" w:hint="eastAsia"/>
                <w:szCs w:val="18"/>
              </w:rPr>
              <w:t>.</w:t>
            </w:r>
          </w:p>
        </w:tc>
        <w:tc>
          <w:tcPr>
            <w:tcW w:w="1281" w:type="dxa"/>
            <w:tcBorders>
              <w:top w:val="single" w:sz="4" w:space="0" w:color="auto"/>
              <w:left w:val="single" w:sz="4" w:space="0" w:color="auto"/>
              <w:bottom w:val="single" w:sz="4" w:space="0" w:color="auto"/>
              <w:right w:val="single" w:sz="4" w:space="0" w:color="auto"/>
            </w:tcBorders>
          </w:tcPr>
          <w:p w14:paraId="4ADE178B" w14:textId="77777777" w:rsidR="00BE7974" w:rsidRPr="003E6078" w:rsidRDefault="00BE7974" w:rsidP="001B7842">
            <w:pPr>
              <w:pStyle w:val="TAL"/>
              <w:rPr>
                <w:rFonts w:cs="Arial"/>
                <w:szCs w:val="18"/>
              </w:rPr>
            </w:pPr>
          </w:p>
        </w:tc>
      </w:tr>
      <w:tr w:rsidR="00BE7974" w:rsidRPr="003E6078" w14:paraId="1D801B78"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6170584A" w14:textId="77777777" w:rsidR="00BE7974" w:rsidRPr="003E6078" w:rsidRDefault="00BE7974" w:rsidP="001B7842">
            <w:pPr>
              <w:pStyle w:val="TAL"/>
            </w:pPr>
            <w:r w:rsidRPr="003E6078">
              <w:t>selectedJwsCipherSuite</w:t>
            </w:r>
          </w:p>
        </w:tc>
        <w:tc>
          <w:tcPr>
            <w:tcW w:w="1134" w:type="dxa"/>
            <w:tcBorders>
              <w:top w:val="single" w:sz="4" w:space="0" w:color="auto"/>
              <w:left w:val="single" w:sz="4" w:space="0" w:color="auto"/>
              <w:bottom w:val="single" w:sz="4" w:space="0" w:color="auto"/>
              <w:right w:val="single" w:sz="4" w:space="0" w:color="auto"/>
            </w:tcBorders>
          </w:tcPr>
          <w:p w14:paraId="2DF7EAF9" w14:textId="77777777" w:rsidR="00BE7974" w:rsidRPr="003E6078" w:rsidRDefault="00BE7974" w:rsidP="001B7842">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1AFE0F00" w14:textId="77777777" w:rsidR="00BE7974" w:rsidRPr="003E6078" w:rsidRDefault="00BE7974" w:rsidP="001B7842">
            <w:pPr>
              <w:pStyle w:val="TAC"/>
            </w:pPr>
            <w:r w:rsidRPr="003E6078">
              <w:rPr>
                <w:rFonts w:hint="eastAsia"/>
              </w:rPr>
              <w:t>C</w:t>
            </w:r>
          </w:p>
        </w:tc>
        <w:tc>
          <w:tcPr>
            <w:tcW w:w="520" w:type="dxa"/>
            <w:tcBorders>
              <w:top w:val="single" w:sz="4" w:space="0" w:color="auto"/>
              <w:left w:val="single" w:sz="4" w:space="0" w:color="auto"/>
              <w:bottom w:val="single" w:sz="4" w:space="0" w:color="auto"/>
              <w:right w:val="single" w:sz="4" w:space="0" w:color="auto"/>
            </w:tcBorders>
          </w:tcPr>
          <w:p w14:paraId="1F9243DA" w14:textId="77777777" w:rsidR="00BE7974" w:rsidRPr="003E6078" w:rsidRDefault="00BE7974" w:rsidP="001B7842">
            <w:pPr>
              <w:pStyle w:val="TAL"/>
            </w:pPr>
            <w:r w:rsidRPr="003E6078">
              <w:rPr>
                <w:rFonts w:hint="eastAsia"/>
              </w:rPr>
              <w:t>1</w:t>
            </w:r>
          </w:p>
        </w:tc>
        <w:tc>
          <w:tcPr>
            <w:tcW w:w="4019" w:type="dxa"/>
            <w:tcBorders>
              <w:top w:val="single" w:sz="4" w:space="0" w:color="auto"/>
              <w:left w:val="single" w:sz="4" w:space="0" w:color="auto"/>
              <w:bottom w:val="single" w:sz="4" w:space="0" w:color="auto"/>
              <w:right w:val="single" w:sz="4" w:space="0" w:color="auto"/>
            </w:tcBorders>
          </w:tcPr>
          <w:p w14:paraId="4941B54C" w14:textId="77777777" w:rsidR="00BE7974" w:rsidRPr="003E6078" w:rsidRDefault="00BE7974" w:rsidP="001B7842">
            <w:pPr>
              <w:pStyle w:val="TAL"/>
              <w:rPr>
                <w:rFonts w:cs="Arial"/>
                <w:szCs w:val="18"/>
              </w:rPr>
            </w:pPr>
            <w:r w:rsidRPr="003E6078">
              <w:rPr>
                <w:rFonts w:cs="Arial"/>
                <w:szCs w:val="18"/>
              </w:rPr>
              <w:t xml:space="preserve">This IE shall be present during the parameter exchange procedure for cipher suite negotiation (see clause 5.2.3.2). When present, </w:t>
            </w:r>
            <w:r w:rsidRPr="003E6078">
              <w:rPr>
                <w:rFonts w:cs="Arial" w:hint="eastAsia"/>
                <w:szCs w:val="18"/>
              </w:rPr>
              <w:t xml:space="preserve">this IE shall contain the </w:t>
            </w:r>
            <w:r w:rsidRPr="003E6078">
              <w:rPr>
                <w:rFonts w:cs="Arial"/>
                <w:szCs w:val="18"/>
              </w:rPr>
              <w:t>JWS cipher suite selected by the responding SEPP</w:t>
            </w:r>
            <w:r w:rsidRPr="003E6078">
              <w:rPr>
                <w:rFonts w:cs="Arial" w:hint="eastAsia"/>
                <w:szCs w:val="18"/>
              </w:rPr>
              <w:t>.</w:t>
            </w:r>
          </w:p>
        </w:tc>
        <w:tc>
          <w:tcPr>
            <w:tcW w:w="1281" w:type="dxa"/>
            <w:tcBorders>
              <w:top w:val="single" w:sz="4" w:space="0" w:color="auto"/>
              <w:left w:val="single" w:sz="4" w:space="0" w:color="auto"/>
              <w:bottom w:val="single" w:sz="4" w:space="0" w:color="auto"/>
              <w:right w:val="single" w:sz="4" w:space="0" w:color="auto"/>
            </w:tcBorders>
          </w:tcPr>
          <w:p w14:paraId="78D4F9CD" w14:textId="77777777" w:rsidR="00BE7974" w:rsidRPr="003E6078" w:rsidRDefault="00BE7974" w:rsidP="001B7842">
            <w:pPr>
              <w:pStyle w:val="TAL"/>
              <w:rPr>
                <w:rFonts w:cs="Arial"/>
                <w:szCs w:val="18"/>
              </w:rPr>
            </w:pPr>
          </w:p>
        </w:tc>
      </w:tr>
      <w:tr w:rsidR="00BE7974" w:rsidRPr="003E6078" w14:paraId="1F2B2B49"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56AA96F2" w14:textId="77777777" w:rsidR="00BE7974" w:rsidRPr="003E6078" w:rsidRDefault="00BE7974" w:rsidP="001B7842">
            <w:pPr>
              <w:pStyle w:val="TAL"/>
            </w:pPr>
            <w:r w:rsidRPr="003E6078">
              <w:t>selP</w:t>
            </w:r>
            <w:r w:rsidRPr="003E6078">
              <w:rPr>
                <w:rFonts w:hint="eastAsia"/>
              </w:rPr>
              <w:t>rotectionPolicyInfo</w:t>
            </w:r>
          </w:p>
        </w:tc>
        <w:tc>
          <w:tcPr>
            <w:tcW w:w="1134" w:type="dxa"/>
            <w:tcBorders>
              <w:top w:val="single" w:sz="4" w:space="0" w:color="auto"/>
              <w:left w:val="single" w:sz="4" w:space="0" w:color="auto"/>
              <w:bottom w:val="single" w:sz="4" w:space="0" w:color="auto"/>
              <w:right w:val="single" w:sz="4" w:space="0" w:color="auto"/>
            </w:tcBorders>
          </w:tcPr>
          <w:p w14:paraId="696D9F46" w14:textId="77777777" w:rsidR="00BE7974" w:rsidRPr="003E6078" w:rsidRDefault="00BE7974" w:rsidP="001B7842">
            <w:pPr>
              <w:pStyle w:val="TAL"/>
            </w:pPr>
            <w:r w:rsidRPr="003E6078">
              <w:rPr>
                <w:rFonts w:hint="eastAsia"/>
              </w:rPr>
              <w:t>ProtectionPolicy</w:t>
            </w:r>
          </w:p>
        </w:tc>
        <w:tc>
          <w:tcPr>
            <w:tcW w:w="425" w:type="dxa"/>
            <w:tcBorders>
              <w:top w:val="single" w:sz="4" w:space="0" w:color="auto"/>
              <w:left w:val="single" w:sz="4" w:space="0" w:color="auto"/>
              <w:bottom w:val="single" w:sz="4" w:space="0" w:color="auto"/>
              <w:right w:val="single" w:sz="4" w:space="0" w:color="auto"/>
            </w:tcBorders>
          </w:tcPr>
          <w:p w14:paraId="2D8426B5" w14:textId="77777777" w:rsidR="00BE7974" w:rsidRPr="003E6078" w:rsidRDefault="00BE7974" w:rsidP="001B7842">
            <w:pPr>
              <w:pStyle w:val="TAC"/>
            </w:pPr>
            <w:r w:rsidRPr="003E6078">
              <w:rPr>
                <w:rFonts w:hint="eastAsia"/>
              </w:rPr>
              <w:t>C</w:t>
            </w:r>
          </w:p>
        </w:tc>
        <w:tc>
          <w:tcPr>
            <w:tcW w:w="520" w:type="dxa"/>
            <w:tcBorders>
              <w:top w:val="single" w:sz="4" w:space="0" w:color="auto"/>
              <w:left w:val="single" w:sz="4" w:space="0" w:color="auto"/>
              <w:bottom w:val="single" w:sz="4" w:space="0" w:color="auto"/>
              <w:right w:val="single" w:sz="4" w:space="0" w:color="auto"/>
            </w:tcBorders>
          </w:tcPr>
          <w:p w14:paraId="41CDC545" w14:textId="77777777" w:rsidR="00BE7974" w:rsidRPr="003E6078" w:rsidRDefault="00BE7974" w:rsidP="001B7842">
            <w:pPr>
              <w:pStyle w:val="TAL"/>
            </w:pPr>
            <w:r w:rsidRPr="003E6078">
              <w:rPr>
                <w:rFonts w:hint="eastAsia"/>
              </w:rPr>
              <w:t>0..1</w:t>
            </w:r>
          </w:p>
        </w:tc>
        <w:tc>
          <w:tcPr>
            <w:tcW w:w="4019" w:type="dxa"/>
            <w:tcBorders>
              <w:top w:val="single" w:sz="4" w:space="0" w:color="auto"/>
              <w:left w:val="single" w:sz="4" w:space="0" w:color="auto"/>
              <w:bottom w:val="single" w:sz="4" w:space="0" w:color="auto"/>
              <w:right w:val="single" w:sz="4" w:space="0" w:color="auto"/>
            </w:tcBorders>
          </w:tcPr>
          <w:p w14:paraId="0E15C7E7" w14:textId="711EA373" w:rsidR="00BE7974" w:rsidRPr="003E6078" w:rsidRDefault="00BE7974" w:rsidP="001B7842">
            <w:pPr>
              <w:pStyle w:val="TAL"/>
              <w:rPr>
                <w:rFonts w:cs="Arial"/>
                <w:szCs w:val="18"/>
              </w:rPr>
            </w:pPr>
            <w:r w:rsidRPr="003E6078">
              <w:rPr>
                <w:rFonts w:cs="Arial"/>
                <w:szCs w:val="18"/>
              </w:rPr>
              <w:t>This IE shall be present during the parameter exchange procedure for protection policy exchange (see clause 5.2.3.3)</w:t>
            </w:r>
            <w:r>
              <w:rPr>
                <w:rFonts w:cs="Arial"/>
                <w:szCs w:val="18"/>
              </w:rPr>
              <w:t xml:space="preserve"> if </w:t>
            </w:r>
            <w:r w:rsidRPr="00314B08">
              <w:rPr>
                <w:rFonts w:cs="Arial"/>
                <w:szCs w:val="18"/>
              </w:rPr>
              <w:t xml:space="preserve">the initiating SEPP </w:t>
            </w:r>
            <w:r>
              <w:rPr>
                <w:rFonts w:cs="Arial"/>
                <w:szCs w:val="18"/>
              </w:rPr>
              <w:t>included the</w:t>
            </w:r>
            <w:r w:rsidRPr="00314B08">
              <w:rPr>
                <w:rFonts w:cs="Arial"/>
                <w:szCs w:val="18"/>
              </w:rPr>
              <w:t xml:space="preserve"> </w:t>
            </w:r>
            <w:r w:rsidRPr="003E6078">
              <w:rPr>
                <w:rFonts w:hint="eastAsia"/>
              </w:rPr>
              <w:t>protectionPolicyInfo</w:t>
            </w:r>
            <w:r w:rsidRPr="00314B08">
              <w:rPr>
                <w:rFonts w:cs="Arial"/>
                <w:szCs w:val="18"/>
              </w:rPr>
              <w:t xml:space="preserve"> </w:t>
            </w:r>
            <w:r>
              <w:rPr>
                <w:rFonts w:cs="Arial"/>
                <w:szCs w:val="18"/>
              </w:rPr>
              <w:t xml:space="preserve">IE </w:t>
            </w:r>
            <w:r w:rsidRPr="00314B08">
              <w:rPr>
                <w:rFonts w:cs="Arial"/>
                <w:szCs w:val="18"/>
              </w:rPr>
              <w:t>in the exchange parameter request message to the responding SEPP</w:t>
            </w:r>
            <w:r w:rsidRPr="003E6078">
              <w:rPr>
                <w:rFonts w:cs="Arial"/>
                <w:szCs w:val="18"/>
              </w:rPr>
              <w:t xml:space="preserve">. When present, </w:t>
            </w:r>
            <w:r w:rsidRPr="003E6078">
              <w:rPr>
                <w:rFonts w:cs="Arial" w:hint="eastAsia"/>
                <w:szCs w:val="18"/>
              </w:rPr>
              <w:t xml:space="preserve">this IE shall contain the </w:t>
            </w:r>
            <w:r>
              <w:t>data type encryption policy</w:t>
            </w:r>
            <w:r w:rsidRPr="003E6078">
              <w:rPr>
                <w:rFonts w:cs="Arial"/>
                <w:szCs w:val="18"/>
              </w:rPr>
              <w:t xml:space="preserve"> selected by the responding SEPP</w:t>
            </w:r>
            <w:r>
              <w:rPr>
                <w:rFonts w:cs="Arial"/>
                <w:szCs w:val="18"/>
              </w:rPr>
              <w:t xml:space="preserve"> and</w:t>
            </w:r>
            <w:r>
              <w:rPr>
                <w:rFonts w:cs="Arial" w:hint="eastAsia"/>
                <w:szCs w:val="18"/>
                <w:lang w:eastAsia="zh-CN"/>
              </w:rPr>
              <w:t>/</w:t>
            </w:r>
            <w:r>
              <w:rPr>
                <w:rFonts w:cs="Arial"/>
                <w:szCs w:val="18"/>
                <w:lang w:eastAsia="zh-CN"/>
              </w:rPr>
              <w:t xml:space="preserve">or the modification policy supported by the </w:t>
            </w:r>
            <w:r w:rsidR="00502EFD">
              <w:rPr>
                <w:rFonts w:cs="Arial"/>
                <w:szCs w:val="18"/>
                <w:lang w:eastAsia="zh-CN"/>
              </w:rPr>
              <w:t>RI</w:t>
            </w:r>
            <w:r w:rsidR="00124A41">
              <w:rPr>
                <w:rFonts w:cs="Arial"/>
                <w:szCs w:val="18"/>
                <w:lang w:eastAsia="zh-CN"/>
              </w:rPr>
              <w:t xml:space="preserve"> operator</w:t>
            </w:r>
            <w:r>
              <w:rPr>
                <w:rFonts w:cs="Arial"/>
                <w:szCs w:val="18"/>
                <w:lang w:eastAsia="zh-CN"/>
              </w:rPr>
              <w:t>(s</w:t>
            </w:r>
            <w:r>
              <w:rPr>
                <w:rFonts w:cs="Arial" w:hint="eastAsia"/>
                <w:szCs w:val="18"/>
                <w:lang w:eastAsia="zh-CN"/>
              </w:rPr>
              <w:t>)</w:t>
            </w:r>
            <w:r>
              <w:t xml:space="preserve"> on the side of the responding SEPP</w:t>
            </w:r>
            <w:r w:rsidRPr="003E6078">
              <w:rPr>
                <w:rFonts w:cs="Arial" w:hint="eastAsia"/>
                <w:szCs w:val="18"/>
              </w:rPr>
              <w:t>.</w:t>
            </w:r>
          </w:p>
        </w:tc>
        <w:tc>
          <w:tcPr>
            <w:tcW w:w="1281" w:type="dxa"/>
            <w:tcBorders>
              <w:top w:val="single" w:sz="4" w:space="0" w:color="auto"/>
              <w:left w:val="single" w:sz="4" w:space="0" w:color="auto"/>
              <w:bottom w:val="single" w:sz="4" w:space="0" w:color="auto"/>
              <w:right w:val="single" w:sz="4" w:space="0" w:color="auto"/>
            </w:tcBorders>
          </w:tcPr>
          <w:p w14:paraId="74A2A89B" w14:textId="77777777" w:rsidR="00BE7974" w:rsidRPr="003E6078" w:rsidRDefault="00BE7974" w:rsidP="001B7842">
            <w:pPr>
              <w:pStyle w:val="TAL"/>
              <w:rPr>
                <w:rFonts w:cs="Arial"/>
                <w:szCs w:val="18"/>
              </w:rPr>
            </w:pPr>
          </w:p>
        </w:tc>
      </w:tr>
      <w:tr w:rsidR="00BE7974" w:rsidRPr="003E6078" w14:paraId="4F7A8868"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5628556D" w14:textId="77777777" w:rsidR="00BE7974" w:rsidRDefault="00BE7974" w:rsidP="001B7842">
            <w:pPr>
              <w:pStyle w:val="TAL"/>
            </w:pPr>
            <w:r>
              <w:t>selSecProfiles</w:t>
            </w:r>
          </w:p>
        </w:tc>
        <w:tc>
          <w:tcPr>
            <w:tcW w:w="1134" w:type="dxa"/>
            <w:tcBorders>
              <w:top w:val="single" w:sz="4" w:space="0" w:color="auto"/>
              <w:left w:val="single" w:sz="4" w:space="0" w:color="auto"/>
              <w:bottom w:val="single" w:sz="4" w:space="0" w:color="auto"/>
              <w:right w:val="single" w:sz="4" w:space="0" w:color="auto"/>
            </w:tcBorders>
          </w:tcPr>
          <w:p w14:paraId="6462227E" w14:textId="77777777" w:rsidR="00BE7974" w:rsidRDefault="00BE7974" w:rsidP="001B7842">
            <w:pPr>
              <w:pStyle w:val="TAL"/>
            </w:pPr>
            <w:r>
              <w:t>array(string)</w:t>
            </w:r>
          </w:p>
        </w:tc>
        <w:tc>
          <w:tcPr>
            <w:tcW w:w="425" w:type="dxa"/>
            <w:tcBorders>
              <w:top w:val="single" w:sz="4" w:space="0" w:color="auto"/>
              <w:left w:val="single" w:sz="4" w:space="0" w:color="auto"/>
              <w:bottom w:val="single" w:sz="4" w:space="0" w:color="auto"/>
              <w:right w:val="single" w:sz="4" w:space="0" w:color="auto"/>
            </w:tcBorders>
          </w:tcPr>
          <w:p w14:paraId="23D22B32" w14:textId="77777777" w:rsidR="00BE7974" w:rsidRDefault="00BE7974" w:rsidP="001B7842">
            <w:pPr>
              <w:pStyle w:val="TAC"/>
            </w:pPr>
            <w:r>
              <w:t>C</w:t>
            </w:r>
          </w:p>
        </w:tc>
        <w:tc>
          <w:tcPr>
            <w:tcW w:w="520" w:type="dxa"/>
            <w:tcBorders>
              <w:top w:val="single" w:sz="4" w:space="0" w:color="auto"/>
              <w:left w:val="single" w:sz="4" w:space="0" w:color="auto"/>
              <w:bottom w:val="single" w:sz="4" w:space="0" w:color="auto"/>
              <w:right w:val="single" w:sz="4" w:space="0" w:color="auto"/>
            </w:tcBorders>
          </w:tcPr>
          <w:p w14:paraId="50CFD476" w14:textId="77777777" w:rsidR="00BE7974" w:rsidRDefault="00BE7974" w:rsidP="001B7842">
            <w:pPr>
              <w:pStyle w:val="TAL"/>
            </w:pPr>
            <w:r>
              <w:t>1..N</w:t>
            </w:r>
          </w:p>
        </w:tc>
        <w:tc>
          <w:tcPr>
            <w:tcW w:w="4019" w:type="dxa"/>
            <w:tcBorders>
              <w:top w:val="single" w:sz="4" w:space="0" w:color="auto"/>
              <w:left w:val="single" w:sz="4" w:space="0" w:color="auto"/>
              <w:bottom w:val="single" w:sz="4" w:space="0" w:color="auto"/>
              <w:right w:val="single" w:sz="4" w:space="0" w:color="auto"/>
            </w:tcBorders>
          </w:tcPr>
          <w:p w14:paraId="50168EA7" w14:textId="77777777" w:rsidR="00BE7974" w:rsidRDefault="00BE7974" w:rsidP="001B7842">
            <w:pPr>
              <w:pStyle w:val="TAL"/>
              <w:rPr>
                <w:rFonts w:cs="Arial"/>
                <w:szCs w:val="18"/>
              </w:rPr>
            </w:pPr>
            <w:r>
              <w:rPr>
                <w:rFonts w:cs="Arial"/>
                <w:szCs w:val="18"/>
              </w:rPr>
              <w:t>This IE shall indicate the list of selected security profiles applicable for messages forwarding over N32-f if</w:t>
            </w:r>
            <w:r w:rsidRPr="00314B08">
              <w:rPr>
                <w:rFonts w:cs="Arial"/>
                <w:szCs w:val="18"/>
              </w:rPr>
              <w:t xml:space="preserve"> the initiating SEPP sent a candidate list of security profiles in the exchange parameter request message to the responding SEPP.</w:t>
            </w:r>
          </w:p>
          <w:p w14:paraId="0C6B8A11" w14:textId="77777777" w:rsidR="00BE7974" w:rsidRPr="003E6078" w:rsidRDefault="00BE7974" w:rsidP="001B7842">
            <w:pPr>
              <w:pStyle w:val="TAL"/>
              <w:rPr>
                <w:rFonts w:cs="Arial"/>
                <w:szCs w:val="18"/>
              </w:rPr>
            </w:pPr>
            <w:r>
              <w:rPr>
                <w:rFonts w:cs="Arial"/>
                <w:szCs w:val="18"/>
              </w:rPr>
              <w:t>The list may contain up to 256 profiles.</w:t>
            </w:r>
          </w:p>
        </w:tc>
        <w:tc>
          <w:tcPr>
            <w:tcW w:w="1281" w:type="dxa"/>
            <w:tcBorders>
              <w:top w:val="single" w:sz="4" w:space="0" w:color="auto"/>
              <w:left w:val="single" w:sz="4" w:space="0" w:color="auto"/>
              <w:bottom w:val="single" w:sz="4" w:space="0" w:color="auto"/>
              <w:right w:val="single" w:sz="4" w:space="0" w:color="auto"/>
            </w:tcBorders>
          </w:tcPr>
          <w:p w14:paraId="149C6926" w14:textId="77777777" w:rsidR="00BE7974" w:rsidRDefault="00BE7974" w:rsidP="001B7842">
            <w:pPr>
              <w:pStyle w:val="TAL"/>
              <w:rPr>
                <w:rFonts w:cs="Arial"/>
                <w:szCs w:val="18"/>
              </w:rPr>
            </w:pPr>
            <w:r>
              <w:rPr>
                <w:rStyle w:val="ui-provider"/>
              </w:rPr>
              <w:t>PSEPRO</w:t>
            </w:r>
          </w:p>
        </w:tc>
      </w:tr>
      <w:tr w:rsidR="00BE7974" w:rsidRPr="003E6078" w14:paraId="0721DA3D"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2ACFE110" w14:textId="77777777" w:rsidR="00BE7974" w:rsidRPr="003E6078" w:rsidRDefault="00BE7974" w:rsidP="001B7842">
            <w:pPr>
              <w:pStyle w:val="TAL"/>
            </w:pPr>
            <w:r w:rsidRPr="003E6078">
              <w:t>ipxProviderSecInfoList</w:t>
            </w:r>
          </w:p>
        </w:tc>
        <w:tc>
          <w:tcPr>
            <w:tcW w:w="1134" w:type="dxa"/>
            <w:tcBorders>
              <w:top w:val="single" w:sz="4" w:space="0" w:color="auto"/>
              <w:left w:val="single" w:sz="4" w:space="0" w:color="auto"/>
              <w:bottom w:val="single" w:sz="4" w:space="0" w:color="auto"/>
              <w:right w:val="single" w:sz="4" w:space="0" w:color="auto"/>
            </w:tcBorders>
          </w:tcPr>
          <w:p w14:paraId="03F9F024" w14:textId="77777777" w:rsidR="00BE7974" w:rsidRPr="003E6078" w:rsidRDefault="00BE7974" w:rsidP="001B7842">
            <w:pPr>
              <w:pStyle w:val="TAL"/>
            </w:pPr>
            <w:r w:rsidRPr="003E6078">
              <w:t>array(IpxProviderSecInfo)</w:t>
            </w:r>
          </w:p>
        </w:tc>
        <w:tc>
          <w:tcPr>
            <w:tcW w:w="425" w:type="dxa"/>
            <w:tcBorders>
              <w:top w:val="single" w:sz="4" w:space="0" w:color="auto"/>
              <w:left w:val="single" w:sz="4" w:space="0" w:color="auto"/>
              <w:bottom w:val="single" w:sz="4" w:space="0" w:color="auto"/>
              <w:right w:val="single" w:sz="4" w:space="0" w:color="auto"/>
            </w:tcBorders>
          </w:tcPr>
          <w:p w14:paraId="267E59F0" w14:textId="4B9532FB" w:rsidR="00BE7974" w:rsidRPr="003E6078" w:rsidRDefault="00BE7974" w:rsidP="001B7842">
            <w:pPr>
              <w:pStyle w:val="TAC"/>
            </w:pPr>
            <w:del w:id="861" w:author="CR0236(C4-255376)" w:date="2025-11-25T11:00:00Z">
              <w:r w:rsidRPr="003E6078" w:rsidDel="009D0254">
                <w:delText>C</w:delText>
              </w:r>
            </w:del>
            <w:ins w:id="862" w:author="CR0236(C4-255376)" w:date="2025-11-25T11:00:00Z">
              <w:r w:rsidR="009D0254">
                <w:t>O</w:t>
              </w:r>
            </w:ins>
          </w:p>
        </w:tc>
        <w:tc>
          <w:tcPr>
            <w:tcW w:w="520" w:type="dxa"/>
            <w:tcBorders>
              <w:top w:val="single" w:sz="4" w:space="0" w:color="auto"/>
              <w:left w:val="single" w:sz="4" w:space="0" w:color="auto"/>
              <w:bottom w:val="single" w:sz="4" w:space="0" w:color="auto"/>
              <w:right w:val="single" w:sz="4" w:space="0" w:color="auto"/>
            </w:tcBorders>
          </w:tcPr>
          <w:p w14:paraId="584D2341" w14:textId="77777777" w:rsidR="00BE7974" w:rsidRPr="003E6078" w:rsidRDefault="00BE7974" w:rsidP="001B7842">
            <w:pPr>
              <w:pStyle w:val="TAL"/>
            </w:pPr>
            <w:r w:rsidRPr="003E6078">
              <w:rPr>
                <w:rFonts w:hint="eastAsia"/>
              </w:rPr>
              <w:t>1</w:t>
            </w:r>
            <w:r w:rsidRPr="003E6078">
              <w:t>..N</w:t>
            </w:r>
          </w:p>
        </w:tc>
        <w:tc>
          <w:tcPr>
            <w:tcW w:w="4019" w:type="dxa"/>
            <w:tcBorders>
              <w:top w:val="single" w:sz="4" w:space="0" w:color="auto"/>
              <w:left w:val="single" w:sz="4" w:space="0" w:color="auto"/>
              <w:bottom w:val="single" w:sz="4" w:space="0" w:color="auto"/>
              <w:right w:val="single" w:sz="4" w:space="0" w:color="auto"/>
            </w:tcBorders>
          </w:tcPr>
          <w:p w14:paraId="224E5101" w14:textId="61FC0AFD" w:rsidR="00BE7974" w:rsidRPr="003E6078" w:rsidRDefault="00BE7974" w:rsidP="001B7842">
            <w:pPr>
              <w:pStyle w:val="TAL"/>
              <w:rPr>
                <w:rFonts w:cs="Arial"/>
                <w:szCs w:val="18"/>
              </w:rPr>
            </w:pPr>
            <w:r w:rsidRPr="003E6078">
              <w:rPr>
                <w:rFonts w:cs="Arial"/>
                <w:szCs w:val="18"/>
              </w:rPr>
              <w:t xml:space="preserve">This IE includes the list of </w:t>
            </w:r>
            <w:r w:rsidR="00502EFD">
              <w:rPr>
                <w:rFonts w:cs="Arial"/>
                <w:szCs w:val="18"/>
                <w:lang w:eastAsia="zh-CN"/>
              </w:rPr>
              <w:t>RI</w:t>
            </w:r>
            <w:r w:rsidRPr="003E6078">
              <w:rPr>
                <w:rFonts w:cs="Arial"/>
                <w:szCs w:val="18"/>
              </w:rPr>
              <w:t xml:space="preserve"> </w:t>
            </w:r>
            <w:r w:rsidRPr="003E6078">
              <w:t>security information</w:t>
            </w:r>
            <w:r w:rsidR="00813A88">
              <w:t xml:space="preserve"> per RI node</w:t>
            </w:r>
            <w:r w:rsidRPr="003E6078">
              <w:rPr>
                <w:rFonts w:cs="Arial"/>
                <w:szCs w:val="18"/>
              </w:rPr>
              <w:t>.</w:t>
            </w:r>
          </w:p>
        </w:tc>
        <w:tc>
          <w:tcPr>
            <w:tcW w:w="1281" w:type="dxa"/>
            <w:tcBorders>
              <w:top w:val="single" w:sz="4" w:space="0" w:color="auto"/>
              <w:left w:val="single" w:sz="4" w:space="0" w:color="auto"/>
              <w:bottom w:val="single" w:sz="4" w:space="0" w:color="auto"/>
              <w:right w:val="single" w:sz="4" w:space="0" w:color="auto"/>
            </w:tcBorders>
          </w:tcPr>
          <w:p w14:paraId="3186456B" w14:textId="77777777" w:rsidR="00BE7974" w:rsidRPr="003E6078" w:rsidRDefault="00BE7974" w:rsidP="001B7842">
            <w:pPr>
              <w:pStyle w:val="TAL"/>
              <w:rPr>
                <w:rFonts w:cs="Arial"/>
                <w:szCs w:val="18"/>
              </w:rPr>
            </w:pPr>
          </w:p>
        </w:tc>
      </w:tr>
      <w:tr w:rsidR="00BE7974" w:rsidRPr="003E6078" w14:paraId="41C3CC8C" w14:textId="77777777" w:rsidTr="008D54D3">
        <w:trPr>
          <w:jc w:val="center"/>
        </w:trPr>
        <w:tc>
          <w:tcPr>
            <w:tcW w:w="2552" w:type="dxa"/>
            <w:tcBorders>
              <w:top w:val="single" w:sz="4" w:space="0" w:color="auto"/>
              <w:left w:val="single" w:sz="4" w:space="0" w:color="auto"/>
              <w:bottom w:val="single" w:sz="4" w:space="0" w:color="auto"/>
              <w:right w:val="single" w:sz="4" w:space="0" w:color="auto"/>
            </w:tcBorders>
          </w:tcPr>
          <w:p w14:paraId="38BE0AC3" w14:textId="77777777" w:rsidR="00BE7974" w:rsidRPr="003E6078" w:rsidRDefault="00BE7974" w:rsidP="001B7842">
            <w:pPr>
              <w:pStyle w:val="TAL"/>
            </w:pPr>
            <w:r w:rsidRPr="003E6078">
              <w:rPr>
                <w:rFonts w:hint="eastAsia"/>
              </w:rPr>
              <w:t>sender</w:t>
            </w:r>
          </w:p>
        </w:tc>
        <w:tc>
          <w:tcPr>
            <w:tcW w:w="1134" w:type="dxa"/>
            <w:tcBorders>
              <w:top w:val="single" w:sz="4" w:space="0" w:color="auto"/>
              <w:left w:val="single" w:sz="4" w:space="0" w:color="auto"/>
              <w:bottom w:val="single" w:sz="4" w:space="0" w:color="auto"/>
              <w:right w:val="single" w:sz="4" w:space="0" w:color="auto"/>
            </w:tcBorders>
          </w:tcPr>
          <w:p w14:paraId="6DAFA1F2" w14:textId="77777777" w:rsidR="00BE7974" w:rsidRPr="003E6078" w:rsidRDefault="00BE7974" w:rsidP="001B7842">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05E4A938" w14:textId="77777777" w:rsidR="00BE7974" w:rsidRPr="003E6078" w:rsidRDefault="00BE7974" w:rsidP="001B7842">
            <w:pPr>
              <w:pStyle w:val="TAC"/>
            </w:pPr>
            <w:r w:rsidRPr="003E6078">
              <w:t>C</w:t>
            </w:r>
          </w:p>
        </w:tc>
        <w:tc>
          <w:tcPr>
            <w:tcW w:w="520" w:type="dxa"/>
            <w:tcBorders>
              <w:top w:val="single" w:sz="4" w:space="0" w:color="auto"/>
              <w:left w:val="single" w:sz="4" w:space="0" w:color="auto"/>
              <w:bottom w:val="single" w:sz="4" w:space="0" w:color="auto"/>
              <w:right w:val="single" w:sz="4" w:space="0" w:color="auto"/>
            </w:tcBorders>
          </w:tcPr>
          <w:p w14:paraId="303C76D4" w14:textId="77777777" w:rsidR="00BE7974" w:rsidRPr="003E6078" w:rsidRDefault="00BE7974" w:rsidP="001B7842">
            <w:pPr>
              <w:pStyle w:val="TAL"/>
            </w:pPr>
            <w:r w:rsidRPr="003E6078">
              <w:t>0..</w:t>
            </w:r>
            <w:r w:rsidRPr="003E6078">
              <w:rPr>
                <w:rFonts w:hint="eastAsia"/>
              </w:rPr>
              <w:t>1</w:t>
            </w:r>
          </w:p>
        </w:tc>
        <w:tc>
          <w:tcPr>
            <w:tcW w:w="4019" w:type="dxa"/>
            <w:tcBorders>
              <w:top w:val="single" w:sz="4" w:space="0" w:color="auto"/>
              <w:left w:val="single" w:sz="4" w:space="0" w:color="auto"/>
              <w:bottom w:val="single" w:sz="4" w:space="0" w:color="auto"/>
              <w:right w:val="single" w:sz="4" w:space="0" w:color="auto"/>
            </w:tcBorders>
          </w:tcPr>
          <w:p w14:paraId="1AA7604F" w14:textId="77777777" w:rsidR="00BE7974" w:rsidRPr="003E6078" w:rsidRDefault="00BE7974" w:rsidP="001B7842">
            <w:pPr>
              <w:pStyle w:val="TAL"/>
              <w:rPr>
                <w:rFonts w:cs="Arial"/>
                <w:szCs w:val="18"/>
              </w:rPr>
            </w:pPr>
            <w:r w:rsidRPr="003E6078">
              <w:rPr>
                <w:rFonts w:cs="Arial"/>
                <w:szCs w:val="18"/>
              </w:rPr>
              <w:t>This IE shall be present if the Parameter Exchange response is sent on a different N32-c HTTP connection than the one used to perform the Security Capability Negotiation procedure. It may be present otherwise.</w:t>
            </w:r>
          </w:p>
          <w:p w14:paraId="22268081" w14:textId="77777777" w:rsidR="00BE7974" w:rsidRPr="003E6078" w:rsidRDefault="00BE7974" w:rsidP="001B7842">
            <w:pPr>
              <w:pStyle w:val="TAL"/>
              <w:rPr>
                <w:rFonts w:cs="Arial"/>
                <w:szCs w:val="18"/>
              </w:rPr>
            </w:pPr>
          </w:p>
          <w:p w14:paraId="3A1CAB7B" w14:textId="77777777" w:rsidR="00BE7974" w:rsidRPr="003E6078" w:rsidRDefault="00BE7974" w:rsidP="001B7842">
            <w:pPr>
              <w:pStyle w:val="TAL"/>
              <w:rPr>
                <w:rFonts w:cs="Arial"/>
                <w:szCs w:val="18"/>
              </w:rPr>
            </w:pPr>
            <w:r w:rsidRPr="003E6078">
              <w:rPr>
                <w:rFonts w:cs="Arial"/>
                <w:szCs w:val="18"/>
              </w:rPr>
              <w:t xml:space="preserve">When present, it </w:t>
            </w:r>
            <w:r w:rsidRPr="003E6078">
              <w:rPr>
                <w:rFonts w:cs="Arial" w:hint="eastAsia"/>
                <w:szCs w:val="18"/>
              </w:rPr>
              <w:t xml:space="preserve">shall uniquely identify the SEPP that is sending the </w:t>
            </w:r>
            <w:r w:rsidRPr="003E6078">
              <w:rPr>
                <w:rFonts w:cs="Arial"/>
                <w:szCs w:val="18"/>
              </w:rPr>
              <w:t>response</w:t>
            </w:r>
            <w:r w:rsidRPr="003E6078">
              <w:rPr>
                <w:rFonts w:cs="Arial" w:hint="eastAsia"/>
                <w:szCs w:val="18"/>
              </w:rPr>
              <w:t xml:space="preserve">. </w:t>
            </w:r>
            <w:r w:rsidRPr="003E6078">
              <w:rPr>
                <w:rFonts w:cs="Arial"/>
                <w:szCs w:val="18"/>
              </w:rPr>
              <w:t xml:space="preserve">This IE is </w:t>
            </w:r>
            <w:r w:rsidRPr="003E6078">
              <w:rPr>
                <w:rFonts w:cs="Arial"/>
                <w:szCs w:val="18"/>
              </w:rPr>
              <w:lastRenderedPageBreak/>
              <w:t>used to store the exchanged parameters against the right SEPP.</w:t>
            </w:r>
          </w:p>
          <w:p w14:paraId="78EB669F" w14:textId="77777777" w:rsidR="00BE7974" w:rsidRPr="003E6078" w:rsidRDefault="00BE7974" w:rsidP="001B7842">
            <w:pPr>
              <w:pStyle w:val="TAL"/>
              <w:rPr>
                <w:rFonts w:cs="Arial"/>
                <w:szCs w:val="18"/>
              </w:rPr>
            </w:pPr>
          </w:p>
        </w:tc>
        <w:tc>
          <w:tcPr>
            <w:tcW w:w="1281" w:type="dxa"/>
            <w:tcBorders>
              <w:top w:val="single" w:sz="4" w:space="0" w:color="auto"/>
              <w:left w:val="single" w:sz="4" w:space="0" w:color="auto"/>
              <w:bottom w:val="single" w:sz="4" w:space="0" w:color="auto"/>
              <w:right w:val="single" w:sz="4" w:space="0" w:color="auto"/>
            </w:tcBorders>
          </w:tcPr>
          <w:p w14:paraId="79CCD2E6" w14:textId="77777777" w:rsidR="00BE7974" w:rsidRPr="003E6078" w:rsidRDefault="00BE7974" w:rsidP="001B7842">
            <w:pPr>
              <w:pStyle w:val="TAL"/>
              <w:rPr>
                <w:rFonts w:cs="Arial"/>
                <w:szCs w:val="18"/>
              </w:rPr>
            </w:pPr>
          </w:p>
        </w:tc>
      </w:tr>
    </w:tbl>
    <w:p w14:paraId="0F8AEE9B" w14:textId="77777777" w:rsidR="00BE7974" w:rsidRDefault="00BE7974" w:rsidP="00BE7974"/>
    <w:p w14:paraId="5B66F1E8" w14:textId="77777777" w:rsidR="000D5C20" w:rsidRDefault="000D5C20" w:rsidP="000D5C20"/>
    <w:p w14:paraId="175B2DBF" w14:textId="77777777" w:rsidR="000D5C20" w:rsidRDefault="000D5C20" w:rsidP="00180131">
      <w:pPr>
        <w:pStyle w:val="51"/>
      </w:pPr>
      <w:bookmarkStart w:id="863" w:name="_Toc24986360"/>
      <w:bookmarkStart w:id="864" w:name="_Toc34205788"/>
      <w:bookmarkStart w:id="865" w:name="_Toc39061972"/>
      <w:bookmarkStart w:id="866" w:name="_Toc43277214"/>
      <w:bookmarkStart w:id="867" w:name="_Toc49847544"/>
      <w:bookmarkStart w:id="868" w:name="_Toc56419520"/>
      <w:bookmarkStart w:id="869" w:name="_Toc112683326"/>
      <w:bookmarkStart w:id="870" w:name="_Toc168306871"/>
      <w:bookmarkStart w:id="871" w:name="_Toc200979115"/>
      <w:r>
        <w:t>6.1.5.2.6</w:t>
      </w:r>
      <w:r>
        <w:tab/>
        <w:t>Type: ProtectionPolicy</w:t>
      </w:r>
      <w:bookmarkEnd w:id="863"/>
      <w:bookmarkEnd w:id="864"/>
      <w:bookmarkEnd w:id="865"/>
      <w:bookmarkEnd w:id="866"/>
      <w:bookmarkEnd w:id="867"/>
      <w:bookmarkEnd w:id="868"/>
      <w:bookmarkEnd w:id="869"/>
      <w:bookmarkEnd w:id="870"/>
      <w:bookmarkEnd w:id="871"/>
    </w:p>
    <w:p w14:paraId="1FF6B169" w14:textId="77777777" w:rsidR="000D5C20" w:rsidRDefault="000D5C20" w:rsidP="000D5C20">
      <w:pPr>
        <w:pStyle w:val="TH"/>
      </w:pPr>
      <w:r>
        <w:rPr>
          <w:noProof/>
        </w:rPr>
        <w:t>Table </w:t>
      </w:r>
      <w:r>
        <w:t xml:space="preserve">6.1.5.2.6-1: </w:t>
      </w:r>
      <w:r>
        <w:rPr>
          <w:noProof/>
        </w:rPr>
        <w:t xml:space="preserve">Definition of type </w:t>
      </w:r>
      <w:r>
        <w:t>ProtectionPolicy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0CEAC00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5600C563"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6A1424D"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3796DEC"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47ACA95"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5BA736B"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5ABD6C0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4D61654" w14:textId="77777777" w:rsidR="000D5C20" w:rsidRPr="003E6078" w:rsidRDefault="000D5C20" w:rsidP="00E60124">
            <w:pPr>
              <w:pStyle w:val="TAL"/>
            </w:pPr>
            <w:r w:rsidRPr="003E6078">
              <w:rPr>
                <w:rFonts w:hint="eastAsia"/>
              </w:rPr>
              <w:t>apiIeMappingList</w:t>
            </w:r>
          </w:p>
        </w:tc>
        <w:tc>
          <w:tcPr>
            <w:tcW w:w="1559" w:type="dxa"/>
            <w:tcBorders>
              <w:top w:val="single" w:sz="4" w:space="0" w:color="auto"/>
              <w:left w:val="single" w:sz="4" w:space="0" w:color="auto"/>
              <w:bottom w:val="single" w:sz="4" w:space="0" w:color="auto"/>
              <w:right w:val="single" w:sz="4" w:space="0" w:color="auto"/>
            </w:tcBorders>
          </w:tcPr>
          <w:p w14:paraId="44234E10" w14:textId="77777777" w:rsidR="000D5C20" w:rsidRPr="003E6078" w:rsidRDefault="000D5C20" w:rsidP="00E60124">
            <w:pPr>
              <w:pStyle w:val="TAL"/>
            </w:pPr>
            <w:r w:rsidRPr="003E6078">
              <w:t>array(</w:t>
            </w:r>
            <w:r w:rsidRPr="003E6078">
              <w:rPr>
                <w:rFonts w:hint="eastAsia"/>
              </w:rPr>
              <w:t>ApiIeMapping</w:t>
            </w:r>
            <w:r w:rsidRPr="003E6078">
              <w:t>)</w:t>
            </w:r>
          </w:p>
        </w:tc>
        <w:tc>
          <w:tcPr>
            <w:tcW w:w="425" w:type="dxa"/>
            <w:tcBorders>
              <w:top w:val="single" w:sz="4" w:space="0" w:color="auto"/>
              <w:left w:val="single" w:sz="4" w:space="0" w:color="auto"/>
              <w:bottom w:val="single" w:sz="4" w:space="0" w:color="auto"/>
              <w:right w:val="single" w:sz="4" w:space="0" w:color="auto"/>
            </w:tcBorders>
          </w:tcPr>
          <w:p w14:paraId="19768279"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72781A72" w14:textId="77777777" w:rsidR="000D5C20" w:rsidRPr="003E6078" w:rsidRDefault="000D5C20" w:rsidP="00E60124">
            <w:pPr>
              <w:pStyle w:val="TAL"/>
            </w:pPr>
            <w:r w:rsidRPr="003E6078">
              <w:rPr>
                <w:rFonts w:hint="eastAsia"/>
              </w:rPr>
              <w:t>1</w:t>
            </w:r>
            <w:r w:rsidRPr="003E6078">
              <w:t>..N</w:t>
            </w:r>
          </w:p>
        </w:tc>
        <w:tc>
          <w:tcPr>
            <w:tcW w:w="4359" w:type="dxa"/>
            <w:tcBorders>
              <w:top w:val="single" w:sz="4" w:space="0" w:color="auto"/>
              <w:left w:val="single" w:sz="4" w:space="0" w:color="auto"/>
              <w:bottom w:val="single" w:sz="4" w:space="0" w:color="auto"/>
              <w:right w:val="single" w:sz="4" w:space="0" w:color="auto"/>
            </w:tcBorders>
          </w:tcPr>
          <w:p w14:paraId="049B73FD" w14:textId="06DCA944" w:rsidR="000D5C20" w:rsidRPr="003E6078" w:rsidRDefault="000D5C20" w:rsidP="00E60124">
            <w:pPr>
              <w:pStyle w:val="TAL"/>
              <w:rPr>
                <w:rFonts w:cs="Arial"/>
                <w:szCs w:val="18"/>
              </w:rPr>
            </w:pPr>
            <w:r w:rsidRPr="003E6078">
              <w:rPr>
                <w:rFonts w:cs="Arial" w:hint="eastAsia"/>
                <w:szCs w:val="18"/>
              </w:rPr>
              <w:t>Contain</w:t>
            </w:r>
            <w:r w:rsidRPr="003E6078">
              <w:rPr>
                <w:rFonts w:cs="Arial"/>
                <w:szCs w:val="18"/>
              </w:rPr>
              <w:t xml:space="preserve">s an array of API URI to IE type - IE name mapping. The mapping includes an indication against each IE </w:t>
            </w:r>
            <w:r w:rsidR="00CA18F0" w:rsidRPr="003E6078">
              <w:t>whether</w:t>
            </w:r>
            <w:r w:rsidR="00CA18F0">
              <w:rPr>
                <w:rFonts w:cs="Arial"/>
                <w:szCs w:val="18"/>
              </w:rPr>
              <w:t xml:space="preserve"> </w:t>
            </w:r>
            <w:r w:rsidRPr="003E6078">
              <w:rPr>
                <w:rFonts w:cs="Arial"/>
                <w:szCs w:val="18"/>
              </w:rPr>
              <w:t xml:space="preserve">that IE is allowed to be modified by the </w:t>
            </w:r>
            <w:r w:rsidR="00502EFD">
              <w:rPr>
                <w:rFonts w:cs="Arial"/>
                <w:szCs w:val="18"/>
                <w:lang w:eastAsia="zh-CN"/>
              </w:rPr>
              <w:t>RI</w:t>
            </w:r>
            <w:r w:rsidRPr="003E6078">
              <w:rPr>
                <w:rFonts w:cs="Arial"/>
                <w:szCs w:val="18"/>
              </w:rPr>
              <w:t xml:space="preserve"> on the side of the SEPP or not.</w:t>
            </w:r>
          </w:p>
        </w:tc>
      </w:tr>
      <w:tr w:rsidR="000D5C20" w:rsidRPr="003E6078" w14:paraId="7F95D5AA"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FE62E72" w14:textId="77777777" w:rsidR="000D5C20" w:rsidRPr="003E6078" w:rsidRDefault="000D5C20" w:rsidP="00E60124">
            <w:pPr>
              <w:pStyle w:val="TAL"/>
            </w:pPr>
            <w:r w:rsidRPr="003E6078">
              <w:rPr>
                <w:rFonts w:hint="eastAsia"/>
              </w:rPr>
              <w:t>data</w:t>
            </w:r>
            <w:r w:rsidRPr="003E6078">
              <w:t>TypeEncPolicy</w:t>
            </w:r>
          </w:p>
        </w:tc>
        <w:tc>
          <w:tcPr>
            <w:tcW w:w="1559" w:type="dxa"/>
            <w:tcBorders>
              <w:top w:val="single" w:sz="4" w:space="0" w:color="auto"/>
              <w:left w:val="single" w:sz="4" w:space="0" w:color="auto"/>
              <w:bottom w:val="single" w:sz="4" w:space="0" w:color="auto"/>
              <w:right w:val="single" w:sz="4" w:space="0" w:color="auto"/>
            </w:tcBorders>
          </w:tcPr>
          <w:p w14:paraId="2C90A674" w14:textId="77777777" w:rsidR="000D5C20" w:rsidRPr="003E6078" w:rsidRDefault="000D5C20" w:rsidP="00E60124">
            <w:pPr>
              <w:pStyle w:val="TAL"/>
            </w:pPr>
            <w:r w:rsidRPr="003E6078">
              <w:rPr>
                <w:rFonts w:hint="eastAsia"/>
              </w:rPr>
              <w:t>array(IeType)</w:t>
            </w:r>
          </w:p>
        </w:tc>
        <w:tc>
          <w:tcPr>
            <w:tcW w:w="425" w:type="dxa"/>
            <w:tcBorders>
              <w:top w:val="single" w:sz="4" w:space="0" w:color="auto"/>
              <w:left w:val="single" w:sz="4" w:space="0" w:color="auto"/>
              <w:bottom w:val="single" w:sz="4" w:space="0" w:color="auto"/>
              <w:right w:val="single" w:sz="4" w:space="0" w:color="auto"/>
            </w:tcBorders>
          </w:tcPr>
          <w:p w14:paraId="444E7E37"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124CE82A" w14:textId="77777777" w:rsidR="000D5C20" w:rsidRPr="003E6078" w:rsidRDefault="000D5C20" w:rsidP="00E60124">
            <w:pPr>
              <w:pStyle w:val="TAL"/>
            </w:pPr>
            <w:r w:rsidRPr="003E6078">
              <w:t>1</w:t>
            </w:r>
            <w:r w:rsidRPr="003E6078">
              <w:rPr>
                <w:rFonts w:hint="eastAsia"/>
              </w:rPr>
              <w:t>..N</w:t>
            </w:r>
          </w:p>
        </w:tc>
        <w:tc>
          <w:tcPr>
            <w:tcW w:w="4359" w:type="dxa"/>
            <w:tcBorders>
              <w:top w:val="single" w:sz="4" w:space="0" w:color="auto"/>
              <w:left w:val="single" w:sz="4" w:space="0" w:color="auto"/>
              <w:bottom w:val="single" w:sz="4" w:space="0" w:color="auto"/>
              <w:right w:val="single" w:sz="4" w:space="0" w:color="auto"/>
            </w:tcBorders>
          </w:tcPr>
          <w:p w14:paraId="2B73411E" w14:textId="77777777" w:rsidR="000D5C20" w:rsidRPr="003E6078" w:rsidRDefault="000D5C20" w:rsidP="00E60124">
            <w:pPr>
              <w:pStyle w:val="TAL"/>
              <w:rPr>
                <w:rFonts w:cs="Arial"/>
                <w:szCs w:val="18"/>
              </w:rPr>
            </w:pPr>
            <w:r w:rsidRPr="003E6078">
              <w:rPr>
                <w:rFonts w:cs="Arial" w:hint="eastAsia"/>
                <w:szCs w:val="18"/>
              </w:rPr>
              <w:t xml:space="preserve">This IE shall be present when the SEPPs need to exchange the IE protection policies. </w:t>
            </w:r>
            <w:r w:rsidRPr="003E6078">
              <w:rPr>
                <w:rFonts w:cs="Arial"/>
                <w:szCs w:val="18"/>
              </w:rPr>
              <w:t>When present, this IE shall contain the list of IE types that the SEPP intends to protect by ciphering.</w:t>
            </w:r>
          </w:p>
        </w:tc>
      </w:tr>
    </w:tbl>
    <w:p w14:paraId="3232DCAF" w14:textId="77777777" w:rsidR="000D5C20" w:rsidRDefault="000D5C20" w:rsidP="000D5C20"/>
    <w:p w14:paraId="6448FE36" w14:textId="77777777" w:rsidR="000D5C20" w:rsidRDefault="000D5C20" w:rsidP="00180131">
      <w:pPr>
        <w:pStyle w:val="51"/>
      </w:pPr>
      <w:bookmarkStart w:id="872" w:name="_Toc24986361"/>
      <w:bookmarkStart w:id="873" w:name="_Toc34205789"/>
      <w:bookmarkStart w:id="874" w:name="_Toc39061973"/>
      <w:bookmarkStart w:id="875" w:name="_Toc43277215"/>
      <w:bookmarkStart w:id="876" w:name="_Toc49847545"/>
      <w:bookmarkStart w:id="877" w:name="_Toc56419521"/>
      <w:bookmarkStart w:id="878" w:name="_Toc112683327"/>
      <w:bookmarkStart w:id="879" w:name="_Toc168306872"/>
      <w:bookmarkStart w:id="880" w:name="_Toc200979116"/>
      <w:r>
        <w:t>6.1.5.2.7</w:t>
      </w:r>
      <w:r>
        <w:tab/>
        <w:t xml:space="preserve">Type: </w:t>
      </w:r>
      <w:r>
        <w:rPr>
          <w:rFonts w:hint="eastAsia"/>
        </w:rPr>
        <w:t>ApiIeMapping</w:t>
      </w:r>
      <w:bookmarkEnd w:id="872"/>
      <w:bookmarkEnd w:id="873"/>
      <w:bookmarkEnd w:id="874"/>
      <w:bookmarkEnd w:id="875"/>
      <w:bookmarkEnd w:id="876"/>
      <w:bookmarkEnd w:id="877"/>
      <w:bookmarkEnd w:id="878"/>
      <w:bookmarkEnd w:id="879"/>
      <w:bookmarkEnd w:id="880"/>
    </w:p>
    <w:p w14:paraId="5F4D593F" w14:textId="77777777" w:rsidR="000D5C20" w:rsidRDefault="000D5C20" w:rsidP="000D5C20">
      <w:pPr>
        <w:pStyle w:val="TH"/>
      </w:pPr>
      <w:r>
        <w:rPr>
          <w:noProof/>
        </w:rPr>
        <w:t>Table </w:t>
      </w:r>
      <w:r>
        <w:t xml:space="preserve">6.1.5.2.7-1: </w:t>
      </w:r>
      <w:r>
        <w:rPr>
          <w:noProof/>
        </w:rPr>
        <w:t xml:space="preserve">Definition of type </w:t>
      </w:r>
      <w:r>
        <w:rPr>
          <w:rFonts w:hint="eastAsia"/>
        </w:rPr>
        <w:t>ApiIeMapping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18C4085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3565BADA"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ABE056E"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6E30456"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E2A13A2"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3F401720"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723277C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3807953" w14:textId="77777777" w:rsidR="000D5C20" w:rsidRPr="003E6078" w:rsidRDefault="000D5C20" w:rsidP="00E60124">
            <w:pPr>
              <w:pStyle w:val="TAL"/>
            </w:pPr>
            <w:bookmarkStart w:id="881" w:name="_PERM_MCCTEMPBM_CRPT51080038___2" w:colFirst="4" w:colLast="4"/>
            <w:r w:rsidRPr="003E6078">
              <w:t>apiSignature</w:t>
            </w:r>
          </w:p>
        </w:tc>
        <w:tc>
          <w:tcPr>
            <w:tcW w:w="1559" w:type="dxa"/>
            <w:tcBorders>
              <w:top w:val="single" w:sz="4" w:space="0" w:color="auto"/>
              <w:left w:val="single" w:sz="4" w:space="0" w:color="auto"/>
              <w:bottom w:val="single" w:sz="4" w:space="0" w:color="auto"/>
              <w:right w:val="single" w:sz="4" w:space="0" w:color="auto"/>
            </w:tcBorders>
          </w:tcPr>
          <w:p w14:paraId="62BB33D3" w14:textId="77777777" w:rsidR="000D5C20" w:rsidRPr="003E6078" w:rsidRDefault="000D5C20" w:rsidP="00E60124">
            <w:pPr>
              <w:pStyle w:val="TAL"/>
            </w:pPr>
            <w:r w:rsidRPr="003E6078">
              <w:t>ApiSignature</w:t>
            </w:r>
          </w:p>
        </w:tc>
        <w:tc>
          <w:tcPr>
            <w:tcW w:w="425" w:type="dxa"/>
            <w:tcBorders>
              <w:top w:val="single" w:sz="4" w:space="0" w:color="auto"/>
              <w:left w:val="single" w:sz="4" w:space="0" w:color="auto"/>
              <w:bottom w:val="single" w:sz="4" w:space="0" w:color="auto"/>
              <w:right w:val="single" w:sz="4" w:space="0" w:color="auto"/>
            </w:tcBorders>
          </w:tcPr>
          <w:p w14:paraId="42C01B37"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EE0E698"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4FB3859" w14:textId="77777777" w:rsidR="000D5C20" w:rsidRPr="003E6078" w:rsidRDefault="000D5C20" w:rsidP="00E60124">
            <w:pPr>
              <w:pStyle w:val="TAL"/>
              <w:rPr>
                <w:rFonts w:cs="Arial"/>
                <w:szCs w:val="18"/>
              </w:rPr>
            </w:pPr>
            <w:r w:rsidRPr="003E6078">
              <w:rPr>
                <w:rFonts w:cs="Arial" w:hint="eastAsia"/>
                <w:szCs w:val="18"/>
              </w:rPr>
              <w:t>This IE shall contain</w:t>
            </w:r>
            <w:r w:rsidRPr="003E6078">
              <w:rPr>
                <w:rFonts w:cs="Arial"/>
                <w:szCs w:val="18"/>
              </w:rPr>
              <w:t>:</w:t>
            </w:r>
          </w:p>
          <w:p w14:paraId="64AD9415" w14:textId="77777777"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The API URI of the NF service operations following request/response semantic; or</w:t>
            </w:r>
          </w:p>
          <w:p w14:paraId="7216DD3E" w14:textId="77777777"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The API URI of the subscribe / unsubscribe service operation</w:t>
            </w:r>
          </w:p>
        </w:tc>
      </w:tr>
      <w:bookmarkEnd w:id="881"/>
      <w:tr w:rsidR="000D5C20" w:rsidRPr="003E6078" w14:paraId="249DF8F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529E8A2" w14:textId="77777777" w:rsidR="000D5C20" w:rsidRPr="003E6078" w:rsidRDefault="000D5C20" w:rsidP="00E60124">
            <w:pPr>
              <w:pStyle w:val="TAL"/>
            </w:pPr>
            <w:r w:rsidRPr="003E6078">
              <w:t>api</w:t>
            </w:r>
            <w:r w:rsidRPr="003E6078">
              <w:rPr>
                <w:rFonts w:hint="eastAsia"/>
              </w:rPr>
              <w:t>Method</w:t>
            </w:r>
          </w:p>
        </w:tc>
        <w:tc>
          <w:tcPr>
            <w:tcW w:w="1559" w:type="dxa"/>
            <w:tcBorders>
              <w:top w:val="single" w:sz="4" w:space="0" w:color="auto"/>
              <w:left w:val="single" w:sz="4" w:space="0" w:color="auto"/>
              <w:bottom w:val="single" w:sz="4" w:space="0" w:color="auto"/>
              <w:right w:val="single" w:sz="4" w:space="0" w:color="auto"/>
            </w:tcBorders>
          </w:tcPr>
          <w:p w14:paraId="03CE5284" w14:textId="77777777" w:rsidR="000D5C20" w:rsidRPr="003E6078" w:rsidRDefault="000D5C20" w:rsidP="00E60124">
            <w:pPr>
              <w:pStyle w:val="TAL"/>
            </w:pPr>
            <w:r w:rsidRPr="003E6078">
              <w:rPr>
                <w:rFonts w:hint="eastAsia"/>
              </w:rPr>
              <w:t>HttpMethod</w:t>
            </w:r>
          </w:p>
        </w:tc>
        <w:tc>
          <w:tcPr>
            <w:tcW w:w="425" w:type="dxa"/>
            <w:tcBorders>
              <w:top w:val="single" w:sz="4" w:space="0" w:color="auto"/>
              <w:left w:val="single" w:sz="4" w:space="0" w:color="auto"/>
              <w:bottom w:val="single" w:sz="4" w:space="0" w:color="auto"/>
              <w:right w:val="single" w:sz="4" w:space="0" w:color="auto"/>
            </w:tcBorders>
          </w:tcPr>
          <w:p w14:paraId="1D404641"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45D3FD36"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0A5D309" w14:textId="77777777" w:rsidR="000D5C20" w:rsidRPr="003E6078" w:rsidRDefault="000D5C20" w:rsidP="00E60124">
            <w:pPr>
              <w:pStyle w:val="TAL"/>
              <w:rPr>
                <w:rFonts w:cs="Arial"/>
                <w:szCs w:val="18"/>
              </w:rPr>
            </w:pPr>
            <w:r w:rsidRPr="003E6078">
              <w:rPr>
                <w:rFonts w:cs="Arial" w:hint="eastAsia"/>
                <w:szCs w:val="18"/>
              </w:rPr>
              <w:t>This IE shall contain the HTTP method used by the API.</w:t>
            </w:r>
          </w:p>
        </w:tc>
      </w:tr>
      <w:tr w:rsidR="000D5C20" w:rsidRPr="003E6078" w14:paraId="7ECB978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5B6580A3" w14:textId="77777777" w:rsidR="000D5C20" w:rsidRPr="003E6078" w:rsidRDefault="000D5C20" w:rsidP="00E60124">
            <w:pPr>
              <w:pStyle w:val="TAL"/>
            </w:pPr>
            <w:r w:rsidRPr="003E6078">
              <w:rPr>
                <w:rFonts w:hint="eastAsia"/>
              </w:rPr>
              <w:t>IeList</w:t>
            </w:r>
          </w:p>
        </w:tc>
        <w:tc>
          <w:tcPr>
            <w:tcW w:w="1559" w:type="dxa"/>
            <w:tcBorders>
              <w:top w:val="single" w:sz="4" w:space="0" w:color="auto"/>
              <w:left w:val="single" w:sz="4" w:space="0" w:color="auto"/>
              <w:bottom w:val="single" w:sz="4" w:space="0" w:color="auto"/>
              <w:right w:val="single" w:sz="4" w:space="0" w:color="auto"/>
            </w:tcBorders>
          </w:tcPr>
          <w:p w14:paraId="6004C3AE" w14:textId="77777777" w:rsidR="000D5C20" w:rsidRPr="003E6078" w:rsidRDefault="000D5C20" w:rsidP="00E60124">
            <w:pPr>
              <w:pStyle w:val="TAL"/>
            </w:pPr>
            <w:r w:rsidRPr="003E6078">
              <w:t>array(</w:t>
            </w:r>
            <w:r w:rsidRPr="003E6078">
              <w:rPr>
                <w:rFonts w:hint="eastAsia"/>
              </w:rPr>
              <w:t>I</w:t>
            </w:r>
            <w:r w:rsidRPr="003E6078">
              <w:t>eInfo)</w:t>
            </w:r>
          </w:p>
        </w:tc>
        <w:tc>
          <w:tcPr>
            <w:tcW w:w="425" w:type="dxa"/>
            <w:tcBorders>
              <w:top w:val="single" w:sz="4" w:space="0" w:color="auto"/>
              <w:left w:val="single" w:sz="4" w:space="0" w:color="auto"/>
              <w:bottom w:val="single" w:sz="4" w:space="0" w:color="auto"/>
              <w:right w:val="single" w:sz="4" w:space="0" w:color="auto"/>
            </w:tcBorders>
          </w:tcPr>
          <w:p w14:paraId="31D3DB94"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279B8FCA" w14:textId="77777777" w:rsidR="000D5C20" w:rsidRPr="003E6078" w:rsidRDefault="000D5C20" w:rsidP="00E60124">
            <w:pPr>
              <w:pStyle w:val="TAL"/>
            </w:pPr>
            <w:r w:rsidRPr="003E6078">
              <w:rPr>
                <w:rFonts w:hint="eastAsia"/>
              </w:rPr>
              <w:t>1..N</w:t>
            </w:r>
          </w:p>
        </w:tc>
        <w:tc>
          <w:tcPr>
            <w:tcW w:w="4359" w:type="dxa"/>
            <w:tcBorders>
              <w:top w:val="single" w:sz="4" w:space="0" w:color="auto"/>
              <w:left w:val="single" w:sz="4" w:space="0" w:color="auto"/>
              <w:bottom w:val="single" w:sz="4" w:space="0" w:color="auto"/>
              <w:right w:val="single" w:sz="4" w:space="0" w:color="auto"/>
            </w:tcBorders>
          </w:tcPr>
          <w:p w14:paraId="47AECA31" w14:textId="77777777" w:rsidR="000D5C20" w:rsidRDefault="000D5C20" w:rsidP="00E60124">
            <w:pPr>
              <w:pStyle w:val="TAL"/>
              <w:rPr>
                <w:rFonts w:cs="Arial"/>
                <w:szCs w:val="18"/>
              </w:rPr>
            </w:pPr>
            <w:r w:rsidRPr="003E6078">
              <w:rPr>
                <w:rFonts w:cs="Arial" w:hint="eastAsia"/>
                <w:szCs w:val="18"/>
              </w:rPr>
              <w:t>This IE shall contain the array of I</w:t>
            </w:r>
            <w:r w:rsidRPr="003E6078">
              <w:rPr>
                <w:rFonts w:cs="Arial"/>
                <w:szCs w:val="18"/>
              </w:rPr>
              <w:t>e</w:t>
            </w:r>
            <w:r w:rsidRPr="003E6078">
              <w:rPr>
                <w:rFonts w:cs="Arial" w:hint="eastAsia"/>
                <w:szCs w:val="18"/>
              </w:rPr>
              <w:t>s in the API.</w:t>
            </w:r>
          </w:p>
          <w:p w14:paraId="15E7F5C1" w14:textId="55F29510" w:rsidR="00F7549F" w:rsidRPr="003E6078" w:rsidRDefault="00F7549F" w:rsidP="00E60124">
            <w:pPr>
              <w:pStyle w:val="TAL"/>
              <w:rPr>
                <w:rFonts w:cs="Arial"/>
                <w:szCs w:val="18"/>
              </w:rPr>
            </w:pPr>
            <w:r>
              <w:t>(NOTE</w:t>
            </w:r>
            <w:r w:rsidR="00CA18F0">
              <w:t> 1, NOTE </w:t>
            </w:r>
            <w:r w:rsidR="00177DA5" w:rsidRPr="00177DA5">
              <w:t>2</w:t>
            </w:r>
            <w:r>
              <w:t>)</w:t>
            </w:r>
          </w:p>
        </w:tc>
      </w:tr>
      <w:tr w:rsidR="00F7549F" w:rsidRPr="003E6078" w14:paraId="4FE1E667" w14:textId="77777777" w:rsidTr="009A0A95">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08D17254" w14:textId="77777777" w:rsidR="00F7549F" w:rsidRDefault="00F7549F" w:rsidP="00F7549F">
            <w:pPr>
              <w:pStyle w:val="TAN"/>
              <w:overflowPunct/>
              <w:autoSpaceDE/>
              <w:autoSpaceDN/>
              <w:adjustRightInd/>
              <w:textAlignment w:val="auto"/>
              <w:rPr>
                <w:rFonts w:eastAsia="等线"/>
                <w:lang w:val="en-US" w:eastAsia="en-US"/>
              </w:rPr>
            </w:pPr>
            <w:r w:rsidRPr="00AC5774">
              <w:rPr>
                <w:rFonts w:eastAsia="等线"/>
                <w:lang w:val="en-US" w:eastAsia="en-US"/>
              </w:rPr>
              <w:t>NOTE</w:t>
            </w:r>
            <w:r w:rsidR="00CA18F0">
              <w:rPr>
                <w:rFonts w:eastAsia="等线"/>
                <w:lang w:val="en-US" w:eastAsia="en-US"/>
              </w:rPr>
              <w:t> 1</w:t>
            </w:r>
            <w:r w:rsidRPr="00AC5774">
              <w:rPr>
                <w:rFonts w:eastAsia="等线"/>
                <w:lang w:val="en-US" w:eastAsia="en-US"/>
              </w:rPr>
              <w:t>:</w:t>
            </w:r>
            <w:r w:rsidRPr="00AC5774">
              <w:rPr>
                <w:rFonts w:eastAsia="等线"/>
                <w:lang w:val="en-US" w:eastAsia="en-US"/>
              </w:rPr>
              <w:tab/>
              <w:t>The attribute name does not follow the naming conventions specified in 3GPP TS 29.501 [5]. The attribute name is kept though as defined in the current specification for backward compatibility reason.</w:t>
            </w:r>
          </w:p>
          <w:p w14:paraId="53C53728" w14:textId="6E9E84D4" w:rsidR="00CA18F0" w:rsidRPr="003E6078" w:rsidRDefault="00CA18F0" w:rsidP="00F7549F">
            <w:pPr>
              <w:pStyle w:val="TAN"/>
              <w:overflowPunct/>
              <w:autoSpaceDE/>
              <w:autoSpaceDN/>
              <w:adjustRightInd/>
              <w:textAlignment w:val="auto"/>
              <w:rPr>
                <w:rFonts w:cs="Arial"/>
                <w:szCs w:val="18"/>
              </w:rPr>
            </w:pPr>
            <w:r>
              <w:rPr>
                <w:rFonts w:eastAsia="等线"/>
                <w:lang w:val="en-US" w:eastAsia="en-US"/>
              </w:rPr>
              <w:t>NOTE </w:t>
            </w:r>
            <w:r w:rsidR="00177DA5" w:rsidRPr="00177DA5">
              <w:rPr>
                <w:rFonts w:eastAsia="等线"/>
                <w:lang w:val="en-US" w:eastAsia="en-US"/>
              </w:rPr>
              <w:t>2</w:t>
            </w:r>
            <w:r>
              <w:rPr>
                <w:rFonts w:eastAsia="等线"/>
                <w:lang w:val="en-US" w:eastAsia="en-US"/>
              </w:rPr>
              <w:t>:</w:t>
            </w:r>
            <w:r>
              <w:rPr>
                <w:rFonts w:eastAsia="等线"/>
                <w:lang w:val="en-US" w:eastAsia="en-US"/>
              </w:rPr>
              <w:tab/>
              <w:t>T</w:t>
            </w:r>
            <w:r w:rsidRPr="007800B4">
              <w:rPr>
                <w:rFonts w:eastAsia="等线"/>
                <w:lang w:val="en-US" w:eastAsia="en-US"/>
              </w:rPr>
              <w:t xml:space="preserve">he </w:t>
            </w:r>
            <w:r>
              <w:rPr>
                <w:rFonts w:eastAsia="等线"/>
                <w:lang w:val="en-US" w:eastAsia="en-US"/>
              </w:rPr>
              <w:t xml:space="preserve">protection </w:t>
            </w:r>
            <w:r w:rsidRPr="007800B4">
              <w:rPr>
                <w:rFonts w:eastAsia="等线"/>
                <w:lang w:val="en-US" w:eastAsia="en-US"/>
              </w:rPr>
              <w:t xml:space="preserve">policy </w:t>
            </w:r>
            <w:r>
              <w:rPr>
                <w:rFonts w:eastAsia="等线"/>
                <w:lang w:val="en-US" w:eastAsia="en-US"/>
              </w:rPr>
              <w:t>to apply for a recursive</w:t>
            </w:r>
            <w:r w:rsidRPr="007800B4">
              <w:rPr>
                <w:rFonts w:eastAsia="等线"/>
                <w:lang w:val="en-US" w:eastAsia="en-US"/>
              </w:rPr>
              <w:t xml:space="preserve"> </w:t>
            </w:r>
            <w:r>
              <w:rPr>
                <w:rFonts w:eastAsia="等线"/>
                <w:lang w:val="en-US" w:eastAsia="en-US"/>
              </w:rPr>
              <w:t xml:space="preserve">non-leaf </w:t>
            </w:r>
            <w:r w:rsidRPr="007800B4">
              <w:rPr>
                <w:rFonts w:eastAsia="等线"/>
                <w:lang w:val="en-US" w:eastAsia="en-US"/>
              </w:rPr>
              <w:t xml:space="preserve">IE </w:t>
            </w:r>
            <w:r>
              <w:rPr>
                <w:rFonts w:eastAsia="等线"/>
                <w:lang w:val="en-US" w:eastAsia="en-US"/>
              </w:rPr>
              <w:t xml:space="preserve">shall be the same as the protection policy defined for the </w:t>
            </w:r>
            <w:r w:rsidRPr="00661C5F">
              <w:rPr>
                <w:rFonts w:eastAsia="等线"/>
                <w:lang w:val="en-US" w:eastAsia="en-US"/>
              </w:rPr>
              <w:t xml:space="preserve">ancestor </w:t>
            </w:r>
            <w:r>
              <w:rPr>
                <w:rFonts w:eastAsia="等线"/>
                <w:lang w:val="en-US" w:eastAsia="en-US"/>
              </w:rPr>
              <w:t xml:space="preserve">attribute with the same data type. Accordingly, the IeList signaled over N32-c shall not repeat/include the protection policies of the child attributes of the recursive non-leaf IE </w:t>
            </w:r>
            <w:r w:rsidRPr="00D9179C">
              <w:t xml:space="preserve">(see </w:t>
            </w:r>
            <w:r>
              <w:t>examples in Annex </w:t>
            </w:r>
            <w:r w:rsidR="00177DA5" w:rsidRPr="00177DA5">
              <w:t>F</w:t>
            </w:r>
            <w:r w:rsidRPr="00D9179C">
              <w:t>).</w:t>
            </w:r>
          </w:p>
        </w:tc>
      </w:tr>
    </w:tbl>
    <w:p w14:paraId="6380C22D" w14:textId="77777777" w:rsidR="000D5C20" w:rsidRDefault="000D5C20" w:rsidP="000D5C20"/>
    <w:p w14:paraId="5DA611BC" w14:textId="77777777" w:rsidR="000D5C20" w:rsidRDefault="000D5C20" w:rsidP="00180131">
      <w:pPr>
        <w:pStyle w:val="51"/>
      </w:pPr>
      <w:bookmarkStart w:id="882" w:name="_Toc24986362"/>
      <w:bookmarkStart w:id="883" w:name="_Toc34205790"/>
      <w:bookmarkStart w:id="884" w:name="_Toc39061974"/>
      <w:bookmarkStart w:id="885" w:name="_Toc43277216"/>
      <w:bookmarkStart w:id="886" w:name="_Toc49847546"/>
      <w:bookmarkStart w:id="887" w:name="_Toc56419522"/>
      <w:bookmarkStart w:id="888" w:name="_Toc112683328"/>
      <w:bookmarkStart w:id="889" w:name="_Toc168306873"/>
      <w:bookmarkStart w:id="890" w:name="_Toc200979117"/>
      <w:r>
        <w:lastRenderedPageBreak/>
        <w:t>6.1.5.2.8</w:t>
      </w:r>
      <w:r>
        <w:tab/>
        <w:t>Type: IeInfo</w:t>
      </w:r>
      <w:bookmarkEnd w:id="882"/>
      <w:bookmarkEnd w:id="883"/>
      <w:bookmarkEnd w:id="884"/>
      <w:bookmarkEnd w:id="885"/>
      <w:bookmarkEnd w:id="886"/>
      <w:bookmarkEnd w:id="887"/>
      <w:bookmarkEnd w:id="888"/>
      <w:bookmarkEnd w:id="889"/>
      <w:bookmarkEnd w:id="890"/>
    </w:p>
    <w:p w14:paraId="47034DE3" w14:textId="77777777" w:rsidR="000D5C20" w:rsidRDefault="000D5C20" w:rsidP="000D5C20">
      <w:pPr>
        <w:pStyle w:val="TH"/>
      </w:pPr>
      <w:r>
        <w:rPr>
          <w:noProof/>
        </w:rPr>
        <w:t>Table </w:t>
      </w:r>
      <w:r>
        <w:t xml:space="preserve">6.1.5.2.8-1: </w:t>
      </w:r>
      <w:r>
        <w:rPr>
          <w:noProof/>
        </w:rPr>
        <w:t xml:space="preserve">Definition of type </w:t>
      </w:r>
      <w:r>
        <w:t>IeInfo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4DCE6DCE"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4CFC937"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2673553"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C756BAD"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FB07A00"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0454E02"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169023F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35751D4" w14:textId="77777777" w:rsidR="000D5C20" w:rsidRPr="003E6078" w:rsidRDefault="000D5C20" w:rsidP="00E60124">
            <w:pPr>
              <w:pStyle w:val="TAL"/>
            </w:pPr>
            <w:r w:rsidRPr="003E6078">
              <w:t>ieLoc</w:t>
            </w:r>
          </w:p>
        </w:tc>
        <w:tc>
          <w:tcPr>
            <w:tcW w:w="1559" w:type="dxa"/>
            <w:tcBorders>
              <w:top w:val="single" w:sz="4" w:space="0" w:color="auto"/>
              <w:left w:val="single" w:sz="4" w:space="0" w:color="auto"/>
              <w:bottom w:val="single" w:sz="4" w:space="0" w:color="auto"/>
              <w:right w:val="single" w:sz="4" w:space="0" w:color="auto"/>
            </w:tcBorders>
          </w:tcPr>
          <w:p w14:paraId="47EAEB43" w14:textId="77777777" w:rsidR="000D5C20" w:rsidRPr="003E6078" w:rsidRDefault="000D5C20" w:rsidP="00E60124">
            <w:pPr>
              <w:pStyle w:val="TAL"/>
            </w:pPr>
            <w:r w:rsidRPr="003E6078">
              <w:t>IeLocation</w:t>
            </w:r>
          </w:p>
        </w:tc>
        <w:tc>
          <w:tcPr>
            <w:tcW w:w="425" w:type="dxa"/>
            <w:tcBorders>
              <w:top w:val="single" w:sz="4" w:space="0" w:color="auto"/>
              <w:left w:val="single" w:sz="4" w:space="0" w:color="auto"/>
              <w:bottom w:val="single" w:sz="4" w:space="0" w:color="auto"/>
              <w:right w:val="single" w:sz="4" w:space="0" w:color="auto"/>
            </w:tcBorders>
          </w:tcPr>
          <w:p w14:paraId="1A503A7D"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2E09C63"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4DDC46AC" w14:textId="6D888CE2" w:rsidR="000D5C20" w:rsidRPr="003E6078" w:rsidRDefault="000D5C20" w:rsidP="00E60124">
            <w:pPr>
              <w:pStyle w:val="TAL"/>
              <w:rPr>
                <w:rFonts w:cs="Arial"/>
                <w:szCs w:val="18"/>
              </w:rPr>
            </w:pPr>
            <w:r w:rsidRPr="003E6078">
              <w:rPr>
                <w:rFonts w:cs="Arial" w:hint="eastAsia"/>
                <w:szCs w:val="18"/>
              </w:rPr>
              <w:t xml:space="preserve">This IE shall contain the location of </w:t>
            </w:r>
            <w:r w:rsidRPr="003E6078">
              <w:rPr>
                <w:rFonts w:cs="Arial"/>
                <w:szCs w:val="18"/>
              </w:rPr>
              <w:t xml:space="preserve">the </w:t>
            </w:r>
            <w:r w:rsidRPr="003E6078">
              <w:rPr>
                <w:rFonts w:cs="Arial" w:hint="eastAsia"/>
                <w:szCs w:val="18"/>
              </w:rPr>
              <w:t xml:space="preserve">IE </w:t>
            </w:r>
            <w:r w:rsidRPr="003E6078">
              <w:rPr>
                <w:rFonts w:cs="Arial"/>
                <w:szCs w:val="18"/>
              </w:rPr>
              <w:t xml:space="preserve">mentioned in "reqIe" or "rspIe" </w:t>
            </w:r>
            <w:r w:rsidRPr="003E6078">
              <w:rPr>
                <w:rFonts w:cs="Arial" w:hint="eastAsia"/>
                <w:szCs w:val="18"/>
              </w:rPr>
              <w:t xml:space="preserve">(i.e </w:t>
            </w:r>
            <w:r w:rsidR="001D1526" w:rsidRPr="00FB16F7">
              <w:rPr>
                <w:rFonts w:cs="Arial"/>
                <w:szCs w:val="18"/>
                <w:lang w:val="en-US"/>
              </w:rPr>
              <w:t xml:space="preserve">Variable in URI path or </w:t>
            </w:r>
            <w:r w:rsidRPr="003E6078">
              <w:rPr>
                <w:rFonts w:cs="Arial" w:hint="eastAsia"/>
                <w:szCs w:val="18"/>
              </w:rPr>
              <w:t xml:space="preserve">URI </w:t>
            </w:r>
            <w:r w:rsidR="001D1526">
              <w:rPr>
                <w:rFonts w:cs="Arial"/>
                <w:szCs w:val="18"/>
                <w:lang w:val="en-US"/>
              </w:rPr>
              <w:t xml:space="preserve">query </w:t>
            </w:r>
            <w:r w:rsidRPr="003E6078">
              <w:rPr>
                <w:rFonts w:cs="Arial" w:hint="eastAsia"/>
                <w:szCs w:val="18"/>
              </w:rPr>
              <w:t xml:space="preserve">parameter or </w:t>
            </w:r>
            <w:r w:rsidR="001D1526" w:rsidRPr="00FB16F7">
              <w:rPr>
                <w:rFonts w:cs="Arial"/>
                <w:szCs w:val="18"/>
                <w:lang w:val="en-US"/>
              </w:rPr>
              <w:t xml:space="preserve">HTTP header or </w:t>
            </w:r>
            <w:r w:rsidRPr="003E6078">
              <w:rPr>
                <w:rFonts w:cs="Arial" w:hint="eastAsia"/>
                <w:szCs w:val="18"/>
              </w:rPr>
              <w:t>JSON body</w:t>
            </w:r>
            <w:r w:rsidRPr="003E6078">
              <w:rPr>
                <w:rFonts w:cs="Arial"/>
                <w:szCs w:val="18"/>
              </w:rPr>
              <w:t xml:space="preserve"> or multipart message</w:t>
            </w:r>
            <w:r w:rsidRPr="003E6078">
              <w:rPr>
                <w:rFonts w:cs="Arial" w:hint="eastAsia"/>
                <w:szCs w:val="18"/>
              </w:rPr>
              <w:t>)</w:t>
            </w:r>
          </w:p>
        </w:tc>
      </w:tr>
      <w:tr w:rsidR="000D5C20" w:rsidRPr="003E6078" w14:paraId="7313CAF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2C11273" w14:textId="77777777" w:rsidR="000D5C20" w:rsidRPr="003E6078" w:rsidRDefault="000D5C20" w:rsidP="00E60124">
            <w:pPr>
              <w:pStyle w:val="TAL"/>
            </w:pPr>
            <w:r w:rsidRPr="003E6078">
              <w:t>ieType</w:t>
            </w:r>
          </w:p>
        </w:tc>
        <w:tc>
          <w:tcPr>
            <w:tcW w:w="1559" w:type="dxa"/>
            <w:tcBorders>
              <w:top w:val="single" w:sz="4" w:space="0" w:color="auto"/>
              <w:left w:val="single" w:sz="4" w:space="0" w:color="auto"/>
              <w:bottom w:val="single" w:sz="4" w:space="0" w:color="auto"/>
              <w:right w:val="single" w:sz="4" w:space="0" w:color="auto"/>
            </w:tcBorders>
          </w:tcPr>
          <w:p w14:paraId="33ED9D72" w14:textId="77777777" w:rsidR="000D5C20" w:rsidRPr="003E6078" w:rsidRDefault="000D5C20" w:rsidP="00E60124">
            <w:pPr>
              <w:pStyle w:val="TAL"/>
            </w:pPr>
            <w:r w:rsidRPr="003E6078">
              <w:t>IeType</w:t>
            </w:r>
          </w:p>
        </w:tc>
        <w:tc>
          <w:tcPr>
            <w:tcW w:w="425" w:type="dxa"/>
            <w:tcBorders>
              <w:top w:val="single" w:sz="4" w:space="0" w:color="auto"/>
              <w:left w:val="single" w:sz="4" w:space="0" w:color="auto"/>
              <w:bottom w:val="single" w:sz="4" w:space="0" w:color="auto"/>
              <w:right w:val="single" w:sz="4" w:space="0" w:color="auto"/>
            </w:tcBorders>
          </w:tcPr>
          <w:p w14:paraId="3DBDE5D2"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3926871A"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1619B3CF" w14:textId="77777777" w:rsidR="000D5C20" w:rsidRPr="003E6078" w:rsidRDefault="000D5C20" w:rsidP="00E60124">
            <w:pPr>
              <w:pStyle w:val="TAL"/>
              <w:rPr>
                <w:rFonts w:cs="Arial"/>
                <w:szCs w:val="18"/>
              </w:rPr>
            </w:pPr>
            <w:r w:rsidRPr="003E6078">
              <w:rPr>
                <w:rFonts w:cs="Arial" w:hint="eastAsia"/>
                <w:szCs w:val="18"/>
              </w:rPr>
              <w:t xml:space="preserve">This IE shall contain the </w:t>
            </w:r>
            <w:r w:rsidRPr="003E6078">
              <w:rPr>
                <w:rFonts w:cs="Arial"/>
                <w:szCs w:val="18"/>
              </w:rPr>
              <w:t>type of the IE, representing the nature of the information the IE is carrying.</w:t>
            </w:r>
          </w:p>
        </w:tc>
      </w:tr>
      <w:tr w:rsidR="000D5C20" w:rsidRPr="003E6078" w14:paraId="000F656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595F2DFD" w14:textId="77777777" w:rsidR="000D5C20" w:rsidRPr="003E6078" w:rsidRDefault="000D5C20" w:rsidP="00E60124">
            <w:pPr>
              <w:pStyle w:val="TAL"/>
            </w:pPr>
            <w:bookmarkStart w:id="891" w:name="_PERM_MCCTEMPBM_CRPT51080040___2" w:colFirst="4" w:colLast="4"/>
            <w:r w:rsidRPr="003E6078">
              <w:rPr>
                <w:rFonts w:hint="eastAsia"/>
              </w:rPr>
              <w:t>reqIe</w:t>
            </w:r>
          </w:p>
        </w:tc>
        <w:tc>
          <w:tcPr>
            <w:tcW w:w="1559" w:type="dxa"/>
            <w:tcBorders>
              <w:top w:val="single" w:sz="4" w:space="0" w:color="auto"/>
              <w:left w:val="single" w:sz="4" w:space="0" w:color="auto"/>
              <w:bottom w:val="single" w:sz="4" w:space="0" w:color="auto"/>
              <w:right w:val="single" w:sz="4" w:space="0" w:color="auto"/>
            </w:tcBorders>
          </w:tcPr>
          <w:p w14:paraId="33743A46"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0CEC5079"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60D7D88B"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539B3B3D" w14:textId="77777777" w:rsidR="000D5C20" w:rsidRPr="003E6078" w:rsidRDefault="000D5C20" w:rsidP="00E60124">
            <w:pPr>
              <w:pStyle w:val="TAL"/>
              <w:rPr>
                <w:rFonts w:cs="Arial"/>
                <w:szCs w:val="18"/>
              </w:rPr>
            </w:pPr>
            <w:r w:rsidRPr="003E6078">
              <w:rPr>
                <w:rFonts w:cs="Arial" w:hint="eastAsia"/>
                <w:szCs w:val="18"/>
              </w:rPr>
              <w:t>This IE shall be included when the I</w:t>
            </w:r>
            <w:r w:rsidRPr="003E6078">
              <w:rPr>
                <w:rFonts w:cs="Arial"/>
                <w:szCs w:val="18"/>
              </w:rPr>
              <w:t>es</w:t>
            </w:r>
            <w:r w:rsidRPr="003E6078">
              <w:rPr>
                <w:rFonts w:cs="Arial" w:hint="eastAsia"/>
                <w:szCs w:val="18"/>
              </w:rPr>
              <w:t xml:space="preserve"> </w:t>
            </w:r>
            <w:r w:rsidRPr="003E6078">
              <w:rPr>
                <w:rFonts w:cs="Arial"/>
                <w:szCs w:val="18"/>
              </w:rPr>
              <w:t>in HTTP/2 request messages of an API need to be protected when forwarded over N32-f. When present, this IE shall contain:</w:t>
            </w:r>
          </w:p>
          <w:p w14:paraId="053C7ED6" w14:textId="3C8F67EF"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xml:space="preserve">- The JSON pointer representation of the IE to be protected, if the "ieLoc" indicates "BODY". Only the JSON pointer of the leaf IEs </w:t>
            </w:r>
            <w:r w:rsidR="00CA18F0" w:rsidRPr="00CA18F0">
              <w:rPr>
                <w:rFonts w:ascii="Arial" w:hAnsi="Arial" w:cs="Arial"/>
                <w:sz w:val="18"/>
                <w:szCs w:val="18"/>
              </w:rPr>
              <w:t xml:space="preserve">and recursive non-leaf IEs </w:t>
            </w:r>
            <w:r w:rsidRPr="003E6078">
              <w:rPr>
                <w:rFonts w:ascii="Arial" w:hAnsi="Arial" w:cs="Arial"/>
                <w:sz w:val="18"/>
                <w:szCs w:val="18"/>
              </w:rPr>
              <w:t>are included;</w:t>
            </w:r>
          </w:p>
          <w:p w14:paraId="3D554310" w14:textId="77777777" w:rsidR="001D1526" w:rsidRPr="00FB16F7" w:rsidRDefault="001D1526" w:rsidP="001D1526">
            <w:pPr>
              <w:pStyle w:val="B1"/>
              <w:ind w:left="397" w:hanging="141"/>
              <w:rPr>
                <w:rFonts w:ascii="Arial" w:hAnsi="Arial" w:cs="Arial"/>
                <w:sz w:val="18"/>
                <w:szCs w:val="18"/>
                <w:lang w:val="en-US"/>
              </w:rPr>
            </w:pPr>
            <w:r w:rsidRPr="00FB16F7">
              <w:rPr>
                <w:rFonts w:ascii="Arial" w:hAnsi="Arial" w:cs="Arial"/>
                <w:sz w:val="18"/>
                <w:szCs w:val="18"/>
                <w:lang w:val="en-US"/>
              </w:rPr>
              <w:t>- The name of the Variable in URI path to be protected, if the "ieLoc" indicates "URI_PATH";</w:t>
            </w:r>
          </w:p>
          <w:p w14:paraId="0AFAA019" w14:textId="77777777" w:rsidR="001D1526" w:rsidRPr="00FB16F7" w:rsidRDefault="001D1526" w:rsidP="001D1526">
            <w:pPr>
              <w:pStyle w:val="B1"/>
              <w:ind w:left="397" w:hanging="141"/>
              <w:rPr>
                <w:rFonts w:ascii="Arial" w:hAnsi="Arial" w:cs="Arial"/>
                <w:sz w:val="18"/>
                <w:szCs w:val="18"/>
                <w:lang w:val="en-US"/>
              </w:rPr>
            </w:pPr>
            <w:r w:rsidRPr="00FB16F7">
              <w:rPr>
                <w:rFonts w:ascii="Arial" w:hAnsi="Arial" w:cs="Arial"/>
                <w:sz w:val="18"/>
                <w:szCs w:val="18"/>
                <w:lang w:val="en-US"/>
              </w:rPr>
              <w:tab/>
              <w:t>e.g. the name "{ueId}" can be used to protect the UE ID in the following API URI:</w:t>
            </w:r>
            <w:r w:rsidRPr="00FB16F7">
              <w:rPr>
                <w:rFonts w:ascii="Arial" w:hAnsi="Arial" w:cs="Arial"/>
                <w:sz w:val="18"/>
                <w:szCs w:val="18"/>
                <w:lang w:val="en-US"/>
              </w:rPr>
              <w:br/>
            </w:r>
            <w:r w:rsidRPr="00FB16F7">
              <w:rPr>
                <w:rFonts w:ascii="Arial" w:hAnsi="Arial" w:cs="Arial"/>
                <w:sz w:val="18"/>
                <w:szCs w:val="18"/>
                <w:lang w:val="en-US"/>
              </w:rPr>
              <w:br/>
              <w:t>"/nNf-service/v1/(ueId)/service-operation-1"</w:t>
            </w:r>
          </w:p>
          <w:p w14:paraId="7CDA8BE4" w14:textId="2A91B2D0"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xml:space="preserve">- The name of the URI query </w:t>
            </w:r>
            <w:r w:rsidR="001D1526">
              <w:rPr>
                <w:rFonts w:ascii="Arial" w:hAnsi="Arial" w:cs="Arial"/>
                <w:sz w:val="18"/>
                <w:szCs w:val="18"/>
                <w:lang w:val="en-US"/>
              </w:rPr>
              <w:t>parameter</w:t>
            </w:r>
            <w:r w:rsidR="001D1526" w:rsidRPr="00FB16F7">
              <w:rPr>
                <w:rFonts w:ascii="Arial" w:hAnsi="Arial" w:cs="Arial"/>
                <w:sz w:val="18"/>
                <w:szCs w:val="18"/>
                <w:lang w:val="en-US"/>
              </w:rPr>
              <w:t xml:space="preserve"> </w:t>
            </w:r>
            <w:r w:rsidRPr="003E6078">
              <w:rPr>
                <w:rFonts w:ascii="Arial" w:hAnsi="Arial" w:cs="Arial"/>
                <w:sz w:val="18"/>
                <w:szCs w:val="18"/>
              </w:rPr>
              <w:t>to be protected, if the "ieLoc" indicates "URI_PARAM";</w:t>
            </w:r>
          </w:p>
          <w:p w14:paraId="673593D9" w14:textId="77777777"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The name of the HTTP header, if the "ieLoc" indicates "HEADER";</w:t>
            </w:r>
          </w:p>
          <w:p w14:paraId="0D75ECF0" w14:textId="3B46477C" w:rsidR="000D5C20" w:rsidRPr="003E6078" w:rsidRDefault="000D5C20" w:rsidP="005109F8">
            <w:pPr>
              <w:pStyle w:val="B1"/>
              <w:ind w:left="397" w:hanging="141"/>
              <w:rPr>
                <w:rFonts w:ascii="Arial" w:hAnsi="Arial" w:cs="Arial"/>
                <w:sz w:val="18"/>
                <w:szCs w:val="18"/>
              </w:rPr>
            </w:pPr>
            <w:r w:rsidRPr="003E6078">
              <w:rPr>
                <w:rFonts w:ascii="Arial" w:hAnsi="Arial" w:cs="Arial"/>
                <w:sz w:val="18"/>
                <w:szCs w:val="18"/>
              </w:rPr>
              <w:t xml:space="preserve">- The JSON pointer representation of </w:t>
            </w:r>
            <w:r w:rsidR="005109F8">
              <w:rPr>
                <w:rFonts w:ascii="Arial" w:hAnsi="Arial" w:cs="Arial"/>
                <w:sz w:val="18"/>
                <w:szCs w:val="18"/>
              </w:rPr>
              <w:t xml:space="preserve">the attribute defined with </w:t>
            </w:r>
            <w:r w:rsidRPr="003E6078">
              <w:rPr>
                <w:rFonts w:ascii="Arial" w:hAnsi="Arial" w:cs="Arial"/>
                <w:sz w:val="18"/>
                <w:szCs w:val="18"/>
              </w:rPr>
              <w:t>the RefToBinary</w:t>
            </w:r>
            <w:r w:rsidR="005109F8">
              <w:rPr>
                <w:rFonts w:ascii="Arial" w:hAnsi="Arial" w:cs="Arial"/>
                <w:sz w:val="18"/>
                <w:szCs w:val="18"/>
              </w:rPr>
              <w:t>Data type</w:t>
            </w:r>
            <w:r w:rsidRPr="003E6078">
              <w:rPr>
                <w:rFonts w:ascii="Arial" w:hAnsi="Arial" w:cs="Arial"/>
                <w:sz w:val="18"/>
                <w:szCs w:val="18"/>
              </w:rPr>
              <w:t xml:space="preserve"> if the "ieLoc" indicates "</w:t>
            </w:r>
            <w:r w:rsidRPr="003E6078">
              <w:rPr>
                <w:rFonts w:ascii="Arial" w:hAnsi="Arial" w:cs="Arial" w:hint="eastAsia"/>
                <w:sz w:val="18"/>
                <w:szCs w:val="18"/>
              </w:rPr>
              <w:t>MULTIPART_BINARY</w:t>
            </w:r>
            <w:r w:rsidRPr="003E6078">
              <w:rPr>
                <w:rFonts w:ascii="Arial" w:hAnsi="Arial" w:cs="Arial"/>
                <w:sz w:val="18"/>
                <w:szCs w:val="18"/>
              </w:rPr>
              <w:t>".</w:t>
            </w:r>
            <w:r w:rsidR="005109F8">
              <w:rPr>
                <w:rFonts w:ascii="Arial" w:hAnsi="Arial" w:cs="Arial"/>
                <w:sz w:val="18"/>
                <w:szCs w:val="18"/>
              </w:rPr>
              <w:t xml:space="preserve"> It shall be encoded as: </w:t>
            </w:r>
            <w:r w:rsidR="005109F8" w:rsidRPr="00FA0AA6">
              <w:rPr>
                <w:rFonts w:ascii="Arial" w:hAnsi="Arial" w:cs="Arial"/>
                <w:sz w:val="18"/>
                <w:szCs w:val="18"/>
              </w:rPr>
              <w:t xml:space="preserve">&lt;JSON Pointer of </w:t>
            </w:r>
            <w:r w:rsidR="005109F8">
              <w:rPr>
                <w:rFonts w:ascii="Arial" w:hAnsi="Arial" w:cs="Arial"/>
                <w:sz w:val="18"/>
                <w:szCs w:val="18"/>
              </w:rPr>
              <w:t xml:space="preserve">the attribute defined with </w:t>
            </w:r>
            <w:r w:rsidR="005109F8" w:rsidRPr="003E6078">
              <w:rPr>
                <w:rFonts w:ascii="Arial" w:hAnsi="Arial" w:cs="Arial"/>
                <w:sz w:val="18"/>
                <w:szCs w:val="18"/>
              </w:rPr>
              <w:t>the RefToBinary</w:t>
            </w:r>
            <w:r w:rsidR="005109F8">
              <w:rPr>
                <w:rFonts w:ascii="Arial" w:hAnsi="Arial" w:cs="Arial"/>
                <w:sz w:val="18"/>
                <w:szCs w:val="18"/>
              </w:rPr>
              <w:t>Data type</w:t>
            </w:r>
            <w:r w:rsidR="005109F8" w:rsidRPr="00FA0AA6">
              <w:rPr>
                <w:rFonts w:ascii="Arial" w:hAnsi="Arial" w:cs="Arial"/>
                <w:sz w:val="18"/>
                <w:szCs w:val="18"/>
              </w:rPr>
              <w:t>&gt;/data</w:t>
            </w:r>
            <w:r w:rsidR="005109F8">
              <w:rPr>
                <w:rFonts w:ascii="Arial" w:hAnsi="Arial" w:cs="Arial"/>
                <w:sz w:val="18"/>
                <w:szCs w:val="18"/>
              </w:rPr>
              <w:t>.</w:t>
            </w:r>
          </w:p>
        </w:tc>
      </w:tr>
      <w:tr w:rsidR="000D5C20" w:rsidRPr="003E6078" w14:paraId="3F13CB7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69B17BA0" w14:textId="77777777" w:rsidR="000D5C20" w:rsidRPr="003E6078" w:rsidRDefault="000D5C20" w:rsidP="00E60124">
            <w:pPr>
              <w:pStyle w:val="TAL"/>
            </w:pPr>
            <w:bookmarkStart w:id="892" w:name="_PERM_MCCTEMPBM_CRPT51080041___2" w:colFirst="4" w:colLast="4"/>
            <w:bookmarkEnd w:id="891"/>
            <w:r w:rsidRPr="003E6078">
              <w:rPr>
                <w:rFonts w:hint="eastAsia"/>
              </w:rPr>
              <w:t>rspIe</w:t>
            </w:r>
          </w:p>
        </w:tc>
        <w:tc>
          <w:tcPr>
            <w:tcW w:w="1559" w:type="dxa"/>
            <w:tcBorders>
              <w:top w:val="single" w:sz="4" w:space="0" w:color="auto"/>
              <w:left w:val="single" w:sz="4" w:space="0" w:color="auto"/>
              <w:bottom w:val="single" w:sz="4" w:space="0" w:color="auto"/>
              <w:right w:val="single" w:sz="4" w:space="0" w:color="auto"/>
            </w:tcBorders>
          </w:tcPr>
          <w:p w14:paraId="58E0A236"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3CBBC71C"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0AD260AE"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43D3AF14" w14:textId="77777777" w:rsidR="000D5C20" w:rsidRPr="003E6078" w:rsidRDefault="000D5C20" w:rsidP="00E60124">
            <w:pPr>
              <w:pStyle w:val="TAL"/>
              <w:rPr>
                <w:rFonts w:cs="Arial"/>
                <w:szCs w:val="18"/>
              </w:rPr>
            </w:pPr>
            <w:r w:rsidRPr="003E6078">
              <w:rPr>
                <w:rFonts w:cs="Arial" w:hint="eastAsia"/>
                <w:szCs w:val="18"/>
              </w:rPr>
              <w:t>This IE shall be included when the IE</w:t>
            </w:r>
            <w:r w:rsidRPr="003E6078">
              <w:rPr>
                <w:rFonts w:cs="Arial"/>
                <w:szCs w:val="18"/>
              </w:rPr>
              <w:t>s</w:t>
            </w:r>
            <w:r w:rsidRPr="003E6078">
              <w:rPr>
                <w:rFonts w:cs="Arial" w:hint="eastAsia"/>
                <w:szCs w:val="18"/>
              </w:rPr>
              <w:t xml:space="preserve"> </w:t>
            </w:r>
            <w:r w:rsidRPr="003E6078">
              <w:rPr>
                <w:rFonts w:cs="Arial"/>
                <w:szCs w:val="18"/>
              </w:rPr>
              <w:t>in HTTP/2 response messages of an API need to be protected when forwarded over N32-f. When present, this IE shall contain:</w:t>
            </w:r>
          </w:p>
          <w:p w14:paraId="2AF07120" w14:textId="41E33EBB"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xml:space="preserve">- The JSON pointer representation of the IE to be protected, if the "ieLoc" indicates "BODY". Only the JSON pointer of the leaf IEs </w:t>
            </w:r>
            <w:r w:rsidR="00CA18F0" w:rsidRPr="00CA18F0">
              <w:rPr>
                <w:rFonts w:ascii="Arial" w:hAnsi="Arial" w:cs="Arial"/>
                <w:sz w:val="18"/>
                <w:szCs w:val="18"/>
              </w:rPr>
              <w:t xml:space="preserve">and recursive non-leaf IEs </w:t>
            </w:r>
            <w:r w:rsidRPr="003E6078">
              <w:rPr>
                <w:rFonts w:ascii="Arial" w:hAnsi="Arial" w:cs="Arial"/>
                <w:sz w:val="18"/>
                <w:szCs w:val="18"/>
              </w:rPr>
              <w:t>are included;</w:t>
            </w:r>
          </w:p>
          <w:p w14:paraId="17FC13C0" w14:textId="77777777"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 The name of the HTTP header, if the "ieLoc" indicates "HEADER";</w:t>
            </w:r>
          </w:p>
          <w:p w14:paraId="3C8E6DB7" w14:textId="1231416B" w:rsidR="000D5C20" w:rsidRPr="003E6078" w:rsidRDefault="000D5C20" w:rsidP="005109F8">
            <w:pPr>
              <w:pStyle w:val="B1"/>
              <w:ind w:left="397" w:hanging="141"/>
              <w:rPr>
                <w:rFonts w:ascii="Arial" w:hAnsi="Arial" w:cs="Arial"/>
                <w:sz w:val="18"/>
                <w:szCs w:val="18"/>
              </w:rPr>
            </w:pPr>
            <w:r w:rsidRPr="003E6078">
              <w:rPr>
                <w:rFonts w:ascii="Arial" w:hAnsi="Arial" w:cs="Arial"/>
                <w:sz w:val="18"/>
                <w:szCs w:val="18"/>
              </w:rPr>
              <w:t>- The JSON pointer representation</w:t>
            </w:r>
            <w:r w:rsidRPr="003E6078" w:rsidDel="00CF0C53">
              <w:rPr>
                <w:rFonts w:ascii="Arial" w:hAnsi="Arial" w:cs="Arial"/>
                <w:sz w:val="18"/>
                <w:szCs w:val="18"/>
              </w:rPr>
              <w:t xml:space="preserve"> </w:t>
            </w:r>
            <w:r w:rsidRPr="003E6078">
              <w:rPr>
                <w:rFonts w:ascii="Arial" w:hAnsi="Arial" w:cs="Arial"/>
                <w:sz w:val="18"/>
                <w:szCs w:val="18"/>
              </w:rPr>
              <w:t xml:space="preserve">of </w:t>
            </w:r>
            <w:r w:rsidR="005109F8">
              <w:rPr>
                <w:rFonts w:ascii="Arial" w:hAnsi="Arial" w:cs="Arial"/>
                <w:sz w:val="18"/>
                <w:szCs w:val="18"/>
              </w:rPr>
              <w:t xml:space="preserve">the attribute defined with </w:t>
            </w:r>
            <w:r w:rsidRPr="003E6078">
              <w:rPr>
                <w:rFonts w:ascii="Arial" w:hAnsi="Arial" w:cs="Arial"/>
                <w:sz w:val="18"/>
                <w:szCs w:val="18"/>
              </w:rPr>
              <w:t>the RefToBinary</w:t>
            </w:r>
            <w:r w:rsidR="005109F8">
              <w:rPr>
                <w:rFonts w:ascii="Arial" w:hAnsi="Arial" w:cs="Arial"/>
                <w:sz w:val="18"/>
                <w:szCs w:val="18"/>
              </w:rPr>
              <w:t>Data</w:t>
            </w:r>
            <w:r w:rsidRPr="003E6078">
              <w:rPr>
                <w:rFonts w:ascii="Arial" w:hAnsi="Arial" w:cs="Arial"/>
                <w:sz w:val="18"/>
                <w:szCs w:val="18"/>
              </w:rPr>
              <w:t xml:space="preserve"> </w:t>
            </w:r>
            <w:r w:rsidR="005109F8">
              <w:rPr>
                <w:rFonts w:ascii="Arial" w:hAnsi="Arial" w:cs="Arial"/>
                <w:sz w:val="18"/>
                <w:szCs w:val="18"/>
              </w:rPr>
              <w:t>type</w:t>
            </w:r>
            <w:r w:rsidRPr="003E6078">
              <w:rPr>
                <w:rFonts w:ascii="Arial" w:hAnsi="Arial" w:cs="Arial"/>
                <w:sz w:val="18"/>
                <w:szCs w:val="18"/>
              </w:rPr>
              <w:t xml:space="preserve"> if the "ieLoc" indicates "</w:t>
            </w:r>
            <w:r w:rsidRPr="003E6078">
              <w:rPr>
                <w:rFonts w:ascii="Arial" w:hAnsi="Arial" w:cs="Arial" w:hint="eastAsia"/>
                <w:sz w:val="18"/>
                <w:szCs w:val="18"/>
              </w:rPr>
              <w:t>MULTIPART_BINARY</w:t>
            </w:r>
            <w:r w:rsidRPr="003E6078">
              <w:rPr>
                <w:rFonts w:ascii="Arial" w:hAnsi="Arial" w:cs="Arial"/>
                <w:sz w:val="18"/>
                <w:szCs w:val="18"/>
              </w:rPr>
              <w:t>".</w:t>
            </w:r>
            <w:r w:rsidR="00080E9C">
              <w:rPr>
                <w:rFonts w:ascii="Arial" w:hAnsi="Arial" w:cs="Arial"/>
                <w:sz w:val="18"/>
                <w:szCs w:val="18"/>
              </w:rPr>
              <w:t xml:space="preserve"> It shall be encoded as: </w:t>
            </w:r>
            <w:r w:rsidR="00080E9C" w:rsidRPr="00FA0AA6">
              <w:rPr>
                <w:rFonts w:ascii="Arial" w:hAnsi="Arial" w:cs="Arial"/>
                <w:sz w:val="18"/>
                <w:szCs w:val="18"/>
              </w:rPr>
              <w:t xml:space="preserve">&lt;JSON Pointer of </w:t>
            </w:r>
            <w:r w:rsidR="00080E9C">
              <w:rPr>
                <w:rFonts w:ascii="Arial" w:hAnsi="Arial" w:cs="Arial"/>
                <w:sz w:val="18"/>
                <w:szCs w:val="18"/>
              </w:rPr>
              <w:t xml:space="preserve">the attribute defined with </w:t>
            </w:r>
            <w:r w:rsidR="00080E9C" w:rsidRPr="003E6078">
              <w:rPr>
                <w:rFonts w:ascii="Arial" w:hAnsi="Arial" w:cs="Arial"/>
                <w:sz w:val="18"/>
                <w:szCs w:val="18"/>
              </w:rPr>
              <w:t>the RefToBinary</w:t>
            </w:r>
            <w:r w:rsidR="00080E9C">
              <w:rPr>
                <w:rFonts w:ascii="Arial" w:hAnsi="Arial" w:cs="Arial"/>
                <w:sz w:val="18"/>
                <w:szCs w:val="18"/>
              </w:rPr>
              <w:t>Data</w:t>
            </w:r>
            <w:r w:rsidR="00080E9C" w:rsidDel="007F69D5">
              <w:rPr>
                <w:rFonts w:ascii="Arial" w:hAnsi="Arial" w:cs="Arial"/>
                <w:sz w:val="18"/>
                <w:szCs w:val="18"/>
              </w:rPr>
              <w:t xml:space="preserve"> </w:t>
            </w:r>
            <w:r w:rsidR="00080E9C">
              <w:rPr>
                <w:rFonts w:ascii="Arial" w:hAnsi="Arial" w:cs="Arial"/>
                <w:sz w:val="18"/>
                <w:szCs w:val="18"/>
              </w:rPr>
              <w:t>type</w:t>
            </w:r>
            <w:r w:rsidR="00080E9C" w:rsidRPr="00FA0AA6">
              <w:rPr>
                <w:rFonts w:ascii="Arial" w:hAnsi="Arial" w:cs="Arial"/>
                <w:sz w:val="18"/>
                <w:szCs w:val="18"/>
              </w:rPr>
              <w:t>&gt;/data</w:t>
            </w:r>
            <w:r w:rsidR="00080E9C">
              <w:rPr>
                <w:rFonts w:ascii="Arial" w:hAnsi="Arial" w:cs="Arial"/>
                <w:sz w:val="18"/>
                <w:szCs w:val="18"/>
              </w:rPr>
              <w:t>.</w:t>
            </w:r>
          </w:p>
        </w:tc>
      </w:tr>
      <w:bookmarkEnd w:id="892"/>
      <w:tr w:rsidR="000D5C20" w:rsidRPr="003E6078" w14:paraId="763FCA5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57160BB" w14:textId="77777777" w:rsidR="000D5C20" w:rsidRPr="003E6078" w:rsidRDefault="000D5C20" w:rsidP="00E60124">
            <w:pPr>
              <w:pStyle w:val="TAL"/>
            </w:pPr>
            <w:r w:rsidRPr="003E6078">
              <w:rPr>
                <w:rFonts w:hint="eastAsia"/>
              </w:rPr>
              <w:t>isModifiable</w:t>
            </w:r>
          </w:p>
        </w:tc>
        <w:tc>
          <w:tcPr>
            <w:tcW w:w="1559" w:type="dxa"/>
            <w:tcBorders>
              <w:top w:val="single" w:sz="4" w:space="0" w:color="auto"/>
              <w:left w:val="single" w:sz="4" w:space="0" w:color="auto"/>
              <w:bottom w:val="single" w:sz="4" w:space="0" w:color="auto"/>
              <w:right w:val="single" w:sz="4" w:space="0" w:color="auto"/>
            </w:tcBorders>
          </w:tcPr>
          <w:p w14:paraId="1998D13C" w14:textId="77777777" w:rsidR="000D5C20" w:rsidRPr="003E6078" w:rsidRDefault="000D5C20" w:rsidP="00E60124">
            <w:pPr>
              <w:pStyle w:val="TAL"/>
            </w:pPr>
            <w:r w:rsidRPr="003E6078">
              <w:rPr>
                <w:rFonts w:hint="eastAsia"/>
              </w:rPr>
              <w:t>boolean</w:t>
            </w:r>
          </w:p>
        </w:tc>
        <w:tc>
          <w:tcPr>
            <w:tcW w:w="425" w:type="dxa"/>
            <w:tcBorders>
              <w:top w:val="single" w:sz="4" w:space="0" w:color="auto"/>
              <w:left w:val="single" w:sz="4" w:space="0" w:color="auto"/>
              <w:bottom w:val="single" w:sz="4" w:space="0" w:color="auto"/>
              <w:right w:val="single" w:sz="4" w:space="0" w:color="auto"/>
            </w:tcBorders>
          </w:tcPr>
          <w:p w14:paraId="169FA279"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0528ADDD"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04A2A9B7" w14:textId="32C92FF6" w:rsidR="000D5C20" w:rsidRPr="003E6078" w:rsidRDefault="000D5C20" w:rsidP="00E60124">
            <w:pPr>
              <w:pStyle w:val="TAL"/>
              <w:rPr>
                <w:rFonts w:cs="Arial"/>
                <w:szCs w:val="18"/>
              </w:rPr>
            </w:pPr>
            <w:r w:rsidRPr="003E6078">
              <w:rPr>
                <w:rFonts w:cs="Arial" w:hint="eastAsia"/>
                <w:szCs w:val="18"/>
              </w:rPr>
              <w:t xml:space="preserve">This IE shall be included if the IE is allowed to be modified </w:t>
            </w:r>
            <w:r w:rsidRPr="003E6078">
              <w:rPr>
                <w:rFonts w:cs="Arial"/>
                <w:szCs w:val="18"/>
              </w:rPr>
              <w:t xml:space="preserve">by </w:t>
            </w:r>
            <w:r w:rsidR="00FE3688">
              <w:rPr>
                <w:rFonts w:cs="Arial"/>
                <w:szCs w:val="18"/>
              </w:rPr>
              <w:t>all</w:t>
            </w:r>
            <w:r w:rsidR="00FE3688" w:rsidRPr="003E6078">
              <w:rPr>
                <w:rFonts w:cs="Arial"/>
                <w:szCs w:val="18"/>
              </w:rPr>
              <w:t xml:space="preserve"> </w:t>
            </w:r>
            <w:r w:rsidR="00502EFD">
              <w:rPr>
                <w:rFonts w:cs="Arial"/>
                <w:szCs w:val="18"/>
                <w:lang w:eastAsia="zh-CN"/>
              </w:rPr>
              <w:t>RI</w:t>
            </w:r>
            <w:r w:rsidR="00813A88">
              <w:rPr>
                <w:rFonts w:cs="Arial"/>
                <w:szCs w:val="18"/>
                <w:lang w:eastAsia="zh-CN"/>
              </w:rPr>
              <w:t xml:space="preserve"> operator</w:t>
            </w:r>
            <w:r w:rsidR="00FE3688">
              <w:rPr>
                <w:rFonts w:cs="Arial"/>
                <w:szCs w:val="18"/>
              </w:rPr>
              <w:t>(s)</w:t>
            </w:r>
            <w:r w:rsidRPr="003E6078">
              <w:rPr>
                <w:rFonts w:cs="Arial"/>
                <w:szCs w:val="18"/>
              </w:rPr>
              <w:t xml:space="preserve"> on the side of the SEPP sending the API IE mapping. When present,</w:t>
            </w:r>
          </w:p>
          <w:p w14:paraId="6F558E52" w14:textId="77777777" w:rsidR="000D5C20" w:rsidRPr="003E6078" w:rsidRDefault="000D5C20" w:rsidP="00E60124">
            <w:pPr>
              <w:pStyle w:val="TAL"/>
              <w:rPr>
                <w:rFonts w:cs="Arial"/>
                <w:szCs w:val="18"/>
              </w:rPr>
            </w:pPr>
          </w:p>
          <w:p w14:paraId="4041CC83" w14:textId="639BD1D2" w:rsidR="000D5C20" w:rsidRPr="003E6078" w:rsidRDefault="000D5C20" w:rsidP="00E60124">
            <w:pPr>
              <w:pStyle w:val="B1"/>
              <w:ind w:left="397" w:hanging="141"/>
              <w:rPr>
                <w:rFonts w:ascii="Arial" w:hAnsi="Arial" w:cs="Arial"/>
                <w:sz w:val="18"/>
                <w:szCs w:val="18"/>
              </w:rPr>
            </w:pPr>
            <w:bookmarkStart w:id="893" w:name="_PERM_MCCTEMPBM_CRPT51080042___2"/>
            <w:r w:rsidRPr="003E6078">
              <w:rPr>
                <w:rFonts w:ascii="Arial" w:hAnsi="Arial" w:cs="Arial"/>
                <w:sz w:val="18"/>
                <w:szCs w:val="18"/>
              </w:rPr>
              <w:t>-</w:t>
            </w:r>
            <w:r w:rsidR="00813A88">
              <w:rPr>
                <w:rFonts w:ascii="Arial" w:hAnsi="Arial" w:cs="Arial"/>
                <w:sz w:val="18"/>
                <w:szCs w:val="18"/>
              </w:rPr>
              <w:tab/>
            </w:r>
            <w:r w:rsidRPr="003E6078">
              <w:rPr>
                <w:rFonts w:ascii="Arial" w:hAnsi="Arial" w:cs="Arial"/>
                <w:sz w:val="18"/>
                <w:szCs w:val="18"/>
              </w:rPr>
              <w:t xml:space="preserve">true, indicates that the IE is allowed to be modified by </w:t>
            </w:r>
            <w:r w:rsidR="00FE3688">
              <w:rPr>
                <w:rFonts w:ascii="Arial" w:hAnsi="Arial" w:cs="Arial"/>
                <w:sz w:val="18"/>
                <w:szCs w:val="18"/>
              </w:rPr>
              <w:t>all</w:t>
            </w:r>
            <w:r w:rsidR="00FE3688" w:rsidRPr="003E6078">
              <w:rPr>
                <w:rFonts w:ascii="Arial" w:hAnsi="Arial" w:cs="Arial"/>
                <w:sz w:val="18"/>
                <w:szCs w:val="18"/>
              </w:rPr>
              <w:t xml:space="preserve"> </w:t>
            </w:r>
            <w:r w:rsidR="00502EFD" w:rsidRPr="00813A88">
              <w:rPr>
                <w:rFonts w:ascii="Arial" w:hAnsi="Arial" w:cs="Arial"/>
                <w:sz w:val="18"/>
                <w:szCs w:val="18"/>
              </w:rPr>
              <w:t>RI</w:t>
            </w:r>
            <w:r w:rsidR="00813A88" w:rsidRPr="00813A88">
              <w:rPr>
                <w:rFonts w:ascii="Arial" w:hAnsi="Arial" w:cs="Arial"/>
                <w:sz w:val="18"/>
                <w:szCs w:val="18"/>
              </w:rPr>
              <w:t xml:space="preserve"> operator</w:t>
            </w:r>
            <w:r w:rsidR="00FE3688" w:rsidRPr="00813A88">
              <w:rPr>
                <w:rFonts w:ascii="Arial" w:hAnsi="Arial" w:cs="Arial"/>
                <w:sz w:val="18"/>
                <w:szCs w:val="18"/>
              </w:rPr>
              <w:t>(s)</w:t>
            </w:r>
            <w:r w:rsidRPr="003E6078">
              <w:rPr>
                <w:rFonts w:ascii="Arial" w:hAnsi="Arial" w:cs="Arial"/>
                <w:sz w:val="18"/>
                <w:szCs w:val="18"/>
              </w:rPr>
              <w:t xml:space="preserve"> on the side of the SEPP;</w:t>
            </w:r>
          </w:p>
          <w:p w14:paraId="374F86A5" w14:textId="6BCD5DEC"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lastRenderedPageBreak/>
              <w:t>-</w:t>
            </w:r>
            <w:r w:rsidR="00813A88">
              <w:rPr>
                <w:rFonts w:ascii="Arial" w:hAnsi="Arial" w:cs="Arial"/>
                <w:sz w:val="18"/>
                <w:szCs w:val="18"/>
              </w:rPr>
              <w:tab/>
            </w:r>
            <w:r w:rsidRPr="003E6078">
              <w:rPr>
                <w:rFonts w:ascii="Arial" w:hAnsi="Arial" w:cs="Arial"/>
                <w:sz w:val="18"/>
                <w:szCs w:val="18"/>
              </w:rPr>
              <w:t xml:space="preserve">false, indicates that the IE is not allowed to be modified by </w:t>
            </w:r>
            <w:r w:rsidR="00FE3688">
              <w:rPr>
                <w:rFonts w:ascii="Arial" w:hAnsi="Arial" w:cs="Arial"/>
                <w:sz w:val="18"/>
                <w:szCs w:val="18"/>
              </w:rPr>
              <w:t>any</w:t>
            </w:r>
            <w:r w:rsidR="00FE3688" w:rsidRPr="003E6078">
              <w:rPr>
                <w:rFonts w:ascii="Arial" w:hAnsi="Arial" w:cs="Arial"/>
                <w:sz w:val="18"/>
                <w:szCs w:val="18"/>
              </w:rPr>
              <w:t xml:space="preserve"> </w:t>
            </w:r>
            <w:r w:rsidR="00502EFD" w:rsidRPr="00813A88">
              <w:rPr>
                <w:rFonts w:ascii="Arial" w:hAnsi="Arial" w:cs="Arial"/>
                <w:sz w:val="18"/>
                <w:szCs w:val="18"/>
              </w:rPr>
              <w:t>RI</w:t>
            </w:r>
            <w:r w:rsidRPr="003E6078">
              <w:rPr>
                <w:rFonts w:ascii="Arial" w:hAnsi="Arial" w:cs="Arial"/>
                <w:sz w:val="18"/>
                <w:szCs w:val="18"/>
              </w:rPr>
              <w:t xml:space="preserve"> </w:t>
            </w:r>
            <w:r w:rsidR="00813A88" w:rsidRPr="00813A88">
              <w:rPr>
                <w:rFonts w:ascii="Arial" w:hAnsi="Arial" w:cs="Arial"/>
                <w:sz w:val="18"/>
                <w:szCs w:val="18"/>
              </w:rPr>
              <w:t>operator</w:t>
            </w:r>
            <w:r w:rsidR="00813A88" w:rsidRPr="003E6078">
              <w:rPr>
                <w:rFonts w:ascii="Arial" w:hAnsi="Arial" w:cs="Arial"/>
                <w:sz w:val="18"/>
                <w:szCs w:val="18"/>
              </w:rPr>
              <w:t xml:space="preserve"> </w:t>
            </w:r>
            <w:r w:rsidRPr="003E6078">
              <w:rPr>
                <w:rFonts w:ascii="Arial" w:hAnsi="Arial" w:cs="Arial"/>
                <w:sz w:val="18"/>
                <w:szCs w:val="18"/>
              </w:rPr>
              <w:t>on the side of the SEPP;</w:t>
            </w:r>
          </w:p>
          <w:p w14:paraId="00ED459B" w14:textId="40991182" w:rsidR="000D5C20" w:rsidRPr="003E6078" w:rsidRDefault="000D5C20" w:rsidP="00E60124">
            <w:pPr>
              <w:pStyle w:val="B1"/>
              <w:ind w:left="397" w:hanging="141"/>
              <w:rPr>
                <w:rFonts w:ascii="Arial" w:hAnsi="Arial" w:cs="Arial"/>
                <w:sz w:val="18"/>
                <w:szCs w:val="18"/>
              </w:rPr>
            </w:pPr>
            <w:r w:rsidRPr="003E6078">
              <w:rPr>
                <w:rFonts w:ascii="Arial" w:hAnsi="Arial" w:cs="Arial"/>
                <w:sz w:val="18"/>
                <w:szCs w:val="18"/>
              </w:rPr>
              <w:t>-</w:t>
            </w:r>
            <w:r w:rsidR="00813A88">
              <w:rPr>
                <w:rFonts w:ascii="Arial" w:hAnsi="Arial" w:cs="Arial"/>
                <w:sz w:val="18"/>
                <w:szCs w:val="18"/>
              </w:rPr>
              <w:tab/>
            </w:r>
            <w:r w:rsidRPr="003E6078">
              <w:rPr>
                <w:rFonts w:ascii="Arial" w:hAnsi="Arial" w:cs="Arial"/>
                <w:sz w:val="18"/>
                <w:szCs w:val="18"/>
              </w:rPr>
              <w:t>default is false.</w:t>
            </w:r>
          </w:p>
          <w:bookmarkEnd w:id="893"/>
          <w:p w14:paraId="299400BC" w14:textId="77777777" w:rsidR="000D5C20" w:rsidRDefault="000D5C20" w:rsidP="00E60124">
            <w:pPr>
              <w:pStyle w:val="TAL"/>
              <w:rPr>
                <w:rFonts w:cs="Arial"/>
                <w:szCs w:val="18"/>
              </w:rPr>
            </w:pPr>
            <w:r w:rsidRPr="003E6078">
              <w:rPr>
                <w:rFonts w:cs="Arial" w:hint="eastAsia"/>
                <w:szCs w:val="18"/>
              </w:rPr>
              <w:t>When the IE is not included</w:t>
            </w:r>
            <w:r w:rsidRPr="003E6078">
              <w:rPr>
                <w:rFonts w:cs="Arial"/>
                <w:szCs w:val="18"/>
              </w:rPr>
              <w:t>, the default value shall be applied.</w:t>
            </w:r>
          </w:p>
          <w:p w14:paraId="2DECF355" w14:textId="673B4BD3" w:rsidR="00FE3688" w:rsidRPr="003E6078" w:rsidRDefault="00FE3688" w:rsidP="00E60124">
            <w:pPr>
              <w:pStyle w:val="TAL"/>
              <w:rPr>
                <w:rFonts w:cs="Arial"/>
                <w:szCs w:val="18"/>
              </w:rPr>
            </w:pPr>
            <w:r>
              <w:rPr>
                <w:rFonts w:cs="Arial"/>
                <w:szCs w:val="18"/>
              </w:rPr>
              <w:t>(NOTE</w:t>
            </w:r>
            <w:r w:rsidR="00CA18F0">
              <w:t> 1, NOTE </w:t>
            </w:r>
            <w:r w:rsidR="00177DA5" w:rsidRPr="00177DA5">
              <w:t>2</w:t>
            </w:r>
            <w:r>
              <w:rPr>
                <w:rFonts w:cs="Arial"/>
                <w:szCs w:val="18"/>
              </w:rPr>
              <w:t>)</w:t>
            </w:r>
          </w:p>
        </w:tc>
      </w:tr>
      <w:tr w:rsidR="00FE3688" w:rsidRPr="003E6078" w14:paraId="20BD3AE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8429EF3" w14:textId="77777777" w:rsidR="00FE3688" w:rsidRPr="003E6078" w:rsidRDefault="00FE3688" w:rsidP="00FE3688">
            <w:pPr>
              <w:pStyle w:val="TAL"/>
            </w:pPr>
            <w:r w:rsidRPr="003E6078">
              <w:rPr>
                <w:rFonts w:hint="eastAsia"/>
              </w:rPr>
              <w:lastRenderedPageBreak/>
              <w:t>isModifiable</w:t>
            </w:r>
            <w:r>
              <w:t>ByIpx</w:t>
            </w:r>
          </w:p>
        </w:tc>
        <w:tc>
          <w:tcPr>
            <w:tcW w:w="1559" w:type="dxa"/>
            <w:tcBorders>
              <w:top w:val="single" w:sz="4" w:space="0" w:color="auto"/>
              <w:left w:val="single" w:sz="4" w:space="0" w:color="auto"/>
              <w:bottom w:val="single" w:sz="4" w:space="0" w:color="auto"/>
              <w:right w:val="single" w:sz="4" w:space="0" w:color="auto"/>
            </w:tcBorders>
          </w:tcPr>
          <w:p w14:paraId="7ED88DA4" w14:textId="77777777" w:rsidR="00FE3688" w:rsidRPr="003E6078" w:rsidRDefault="00FE3688" w:rsidP="00FE3688">
            <w:pPr>
              <w:pStyle w:val="TAL"/>
            </w:pPr>
            <w:r>
              <w:rPr>
                <w:lang w:eastAsia="zh-CN"/>
              </w:rPr>
              <w:t>map(boolean)</w:t>
            </w:r>
          </w:p>
        </w:tc>
        <w:tc>
          <w:tcPr>
            <w:tcW w:w="425" w:type="dxa"/>
            <w:tcBorders>
              <w:top w:val="single" w:sz="4" w:space="0" w:color="auto"/>
              <w:left w:val="single" w:sz="4" w:space="0" w:color="auto"/>
              <w:bottom w:val="single" w:sz="4" w:space="0" w:color="auto"/>
              <w:right w:val="single" w:sz="4" w:space="0" w:color="auto"/>
            </w:tcBorders>
          </w:tcPr>
          <w:p w14:paraId="54BEC3B7" w14:textId="77777777" w:rsidR="00FE3688" w:rsidRPr="003E6078" w:rsidRDefault="00FE3688" w:rsidP="00FE3688">
            <w:pPr>
              <w:pStyle w:val="TAC"/>
            </w:pPr>
            <w:r>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5671621" w14:textId="77777777" w:rsidR="00FE3688" w:rsidRPr="003E6078" w:rsidRDefault="00FE3688" w:rsidP="00FE3688">
            <w:pPr>
              <w:pStyle w:val="TAL"/>
            </w:pPr>
            <w:r>
              <w:rPr>
                <w:rFonts w:hint="eastAsia"/>
                <w:lang w:eastAsia="zh-CN"/>
              </w:rPr>
              <w:t>0</w:t>
            </w:r>
            <w:r>
              <w:rPr>
                <w:lang w:eastAsia="zh-CN"/>
              </w:rPr>
              <w:t>..1</w:t>
            </w:r>
          </w:p>
        </w:tc>
        <w:tc>
          <w:tcPr>
            <w:tcW w:w="4359" w:type="dxa"/>
            <w:tcBorders>
              <w:top w:val="single" w:sz="4" w:space="0" w:color="auto"/>
              <w:left w:val="single" w:sz="4" w:space="0" w:color="auto"/>
              <w:bottom w:val="single" w:sz="4" w:space="0" w:color="auto"/>
              <w:right w:val="single" w:sz="4" w:space="0" w:color="auto"/>
            </w:tcBorders>
          </w:tcPr>
          <w:p w14:paraId="4EC8B0E0" w14:textId="046F9DFA" w:rsidR="00FE3688" w:rsidRDefault="00FE3688" w:rsidP="00FE3688">
            <w:pPr>
              <w:pStyle w:val="TAL"/>
              <w:rPr>
                <w:rFonts w:cs="Arial"/>
                <w:szCs w:val="18"/>
                <w:lang w:eastAsia="zh-CN"/>
              </w:rPr>
            </w:pPr>
            <w:r>
              <w:rPr>
                <w:rFonts w:cs="Arial" w:hint="eastAsia"/>
                <w:szCs w:val="18"/>
                <w:lang w:eastAsia="zh-CN"/>
              </w:rPr>
              <w:t>T</w:t>
            </w:r>
            <w:r>
              <w:rPr>
                <w:rFonts w:cs="Arial"/>
                <w:szCs w:val="18"/>
                <w:lang w:eastAsia="zh-CN"/>
              </w:rPr>
              <w:t xml:space="preserve">his IE shall be included if the IE is allowed to be modified by some of (but not all) the </w:t>
            </w:r>
            <w:r w:rsidR="00502EFD">
              <w:rPr>
                <w:rFonts w:cs="Arial"/>
                <w:szCs w:val="18"/>
                <w:lang w:eastAsia="zh-CN"/>
              </w:rPr>
              <w:t>RI</w:t>
            </w:r>
            <w:r w:rsidR="00813A88">
              <w:rPr>
                <w:rFonts w:cs="Arial"/>
                <w:szCs w:val="18"/>
                <w:lang w:eastAsia="zh-CN"/>
              </w:rPr>
              <w:t xml:space="preserve"> operator</w:t>
            </w:r>
            <w:r>
              <w:rPr>
                <w:rFonts w:cs="Arial"/>
                <w:szCs w:val="18"/>
                <w:lang w:eastAsia="zh-CN"/>
              </w:rPr>
              <w:t xml:space="preserve">(s) on the side of the SEPP sending the API IE mapping. </w:t>
            </w:r>
            <w:r w:rsidRPr="00690A26">
              <w:rPr>
                <w:rFonts w:cs="Arial" w:hint="eastAsia"/>
                <w:szCs w:val="18"/>
                <w:lang w:eastAsia="zh-CN"/>
              </w:rPr>
              <w:t xml:space="preserve">The key of the map </w:t>
            </w:r>
            <w:r w:rsidR="00813A88">
              <w:rPr>
                <w:rFonts w:cs="Arial"/>
                <w:szCs w:val="18"/>
                <w:lang w:eastAsia="zh-CN"/>
              </w:rPr>
              <w:t>shall be</w:t>
            </w:r>
            <w:r w:rsidR="00813A88" w:rsidRPr="00690A26">
              <w:rPr>
                <w:rFonts w:cs="Arial" w:hint="eastAsia"/>
                <w:szCs w:val="18"/>
                <w:lang w:eastAsia="zh-CN"/>
              </w:rPr>
              <w:t xml:space="preserve"> </w:t>
            </w:r>
            <w:r w:rsidRPr="00690A26">
              <w:rPr>
                <w:rFonts w:cs="Arial" w:hint="eastAsia"/>
                <w:szCs w:val="18"/>
                <w:lang w:eastAsia="zh-CN"/>
              </w:rPr>
              <w:t xml:space="preserve">the </w:t>
            </w:r>
            <w:r w:rsidRPr="00813A88">
              <w:rPr>
                <w:rFonts w:hint="eastAsia"/>
                <w:lang w:eastAsia="zh-CN"/>
              </w:rPr>
              <w:t>i</w:t>
            </w:r>
            <w:r w:rsidRPr="00813A88">
              <w:rPr>
                <w:lang w:eastAsia="zh-CN"/>
              </w:rPr>
              <w:t>pxProviderId</w:t>
            </w:r>
            <w:r w:rsidRPr="00813A88">
              <w:rPr>
                <w:rFonts w:cs="Arial" w:hint="eastAsia"/>
                <w:szCs w:val="18"/>
                <w:lang w:eastAsia="zh-CN"/>
              </w:rPr>
              <w:t xml:space="preserve"> </w:t>
            </w:r>
            <w:r w:rsidR="00813A88" w:rsidRPr="00813A88">
              <w:rPr>
                <w:rFonts w:cs="Arial"/>
                <w:iCs/>
                <w:szCs w:val="18"/>
                <w:lang w:eastAsia="zh-CN"/>
              </w:rPr>
              <w:t>w</w:t>
            </w:r>
            <w:r w:rsidR="00813A88" w:rsidRPr="006E32FE">
              <w:rPr>
                <w:rFonts w:cs="Arial"/>
                <w:iCs/>
                <w:szCs w:val="18"/>
                <w:lang w:eastAsia="zh-CN"/>
              </w:rPr>
              <w:t>ith</w:t>
            </w:r>
            <w:r w:rsidR="00813A88">
              <w:rPr>
                <w:rFonts w:cs="Arial"/>
                <w:iCs/>
                <w:szCs w:val="18"/>
                <w:lang w:eastAsia="zh-CN"/>
              </w:rPr>
              <w:t xml:space="preserve"> </w:t>
            </w:r>
            <w:r w:rsidR="00813A88" w:rsidRPr="006E32FE">
              <w:rPr>
                <w:rFonts w:cs="Arial"/>
                <w:iCs/>
                <w:szCs w:val="18"/>
                <w:lang w:eastAsia="zh-CN"/>
              </w:rPr>
              <w:t>domain-level</w:t>
            </w:r>
            <w:r w:rsidR="00813A88" w:rsidRPr="004E2734">
              <w:rPr>
                <w:rFonts w:cs="Arial"/>
                <w:szCs w:val="18"/>
                <w:lang w:eastAsia="zh-CN"/>
              </w:rPr>
              <w:t xml:space="preserve"> </w:t>
            </w:r>
            <w:r w:rsidR="00813A88">
              <w:rPr>
                <w:rFonts w:cs="Arial"/>
                <w:szCs w:val="18"/>
                <w:lang w:eastAsia="zh-CN"/>
              </w:rPr>
              <w:t>of the RI provider</w:t>
            </w:r>
            <w:r w:rsidRPr="00690A26">
              <w:rPr>
                <w:rFonts w:cs="Arial" w:hint="eastAsia"/>
                <w:szCs w:val="18"/>
                <w:lang w:eastAsia="zh-CN"/>
              </w:rPr>
              <w:t>.</w:t>
            </w:r>
          </w:p>
          <w:p w14:paraId="043666C2" w14:textId="77777777" w:rsidR="00FE3688" w:rsidRDefault="00FE3688" w:rsidP="00FE3688">
            <w:pPr>
              <w:pStyle w:val="TAL"/>
              <w:rPr>
                <w:rFonts w:cs="Arial"/>
                <w:szCs w:val="18"/>
                <w:lang w:eastAsia="zh-CN"/>
              </w:rPr>
            </w:pPr>
          </w:p>
          <w:p w14:paraId="3610CABD" w14:textId="0620F1CE" w:rsidR="00FE3688" w:rsidRDefault="00FE3688" w:rsidP="00FE3688">
            <w:pPr>
              <w:pStyle w:val="TAL"/>
              <w:rPr>
                <w:rFonts w:cs="Arial"/>
                <w:szCs w:val="18"/>
              </w:rPr>
            </w:pPr>
            <w:r>
              <w:rPr>
                <w:rFonts w:cs="Arial"/>
                <w:szCs w:val="18"/>
                <w:lang w:eastAsia="zh-CN"/>
              </w:rPr>
              <w:t xml:space="preserve">When present, </w:t>
            </w:r>
            <w:r>
              <w:rPr>
                <w:rFonts w:cs="Arial"/>
                <w:szCs w:val="18"/>
              </w:rPr>
              <w:t>each</w:t>
            </w:r>
            <w:r w:rsidRPr="00690A26">
              <w:rPr>
                <w:rFonts w:cs="Arial"/>
                <w:szCs w:val="18"/>
              </w:rPr>
              <w:t xml:space="preserve"> element </w:t>
            </w:r>
            <w:r w:rsidR="00813A88">
              <w:rPr>
                <w:rFonts w:cs="Arial"/>
                <w:szCs w:val="18"/>
              </w:rPr>
              <w:t>in the map indicates the corresponding RI operator is permitted to modify the IE</w:t>
            </w:r>
            <w:r>
              <w:rPr>
                <w:rFonts w:cs="Arial"/>
                <w:szCs w:val="18"/>
              </w:rPr>
              <w:t>.</w:t>
            </w:r>
          </w:p>
          <w:p w14:paraId="3D3E7938" w14:textId="5AD4557B" w:rsidR="00FE3688" w:rsidRPr="003E6078" w:rsidRDefault="00FE3688" w:rsidP="00FE3688">
            <w:pPr>
              <w:pStyle w:val="TAL"/>
              <w:rPr>
                <w:rFonts w:cs="Arial"/>
                <w:szCs w:val="18"/>
              </w:rPr>
            </w:pPr>
            <w:r>
              <w:rPr>
                <w:rFonts w:cs="Arial"/>
                <w:szCs w:val="18"/>
              </w:rPr>
              <w:t>(NOTE</w:t>
            </w:r>
            <w:r w:rsidR="00CA18F0">
              <w:t> 1, NOTE </w:t>
            </w:r>
            <w:r w:rsidR="00177DA5" w:rsidRPr="00177DA5">
              <w:t>2</w:t>
            </w:r>
            <w:r>
              <w:rPr>
                <w:rFonts w:cs="Arial"/>
                <w:szCs w:val="18"/>
              </w:rPr>
              <w:t>)</w:t>
            </w:r>
          </w:p>
        </w:tc>
      </w:tr>
      <w:tr w:rsidR="00CA18F0" w:rsidRPr="003E6078" w14:paraId="676C9EB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555A38CD" w14:textId="3E1C3D66" w:rsidR="00CA18F0" w:rsidRPr="003E6078" w:rsidRDefault="00CA18F0" w:rsidP="00CA18F0">
            <w:pPr>
              <w:pStyle w:val="TAL"/>
            </w:pPr>
            <w:r w:rsidRPr="00E02C10">
              <w:rPr>
                <w:lang w:val="en-US"/>
              </w:rPr>
              <w:t>ancestorIe</w:t>
            </w:r>
          </w:p>
        </w:tc>
        <w:tc>
          <w:tcPr>
            <w:tcW w:w="1559" w:type="dxa"/>
            <w:tcBorders>
              <w:top w:val="single" w:sz="4" w:space="0" w:color="auto"/>
              <w:left w:val="single" w:sz="4" w:space="0" w:color="auto"/>
              <w:bottom w:val="single" w:sz="4" w:space="0" w:color="auto"/>
              <w:right w:val="single" w:sz="4" w:space="0" w:color="auto"/>
            </w:tcBorders>
          </w:tcPr>
          <w:p w14:paraId="0141F0E9" w14:textId="5C6C4513" w:rsidR="00CA18F0" w:rsidRDefault="00CA18F0" w:rsidP="00CA18F0">
            <w:pPr>
              <w:pStyle w:val="TAL"/>
              <w:rPr>
                <w:lang w:eastAsia="zh-CN"/>
              </w:rPr>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9C3C55A" w14:textId="40A2CDA2" w:rsidR="00CA18F0" w:rsidRDefault="00CA18F0" w:rsidP="00CA18F0">
            <w:pPr>
              <w:pStyle w:val="TAC"/>
              <w:rPr>
                <w:lang w:eastAsia="zh-CN"/>
              </w:rPr>
            </w:pPr>
            <w:r>
              <w:t>C</w:t>
            </w:r>
          </w:p>
        </w:tc>
        <w:tc>
          <w:tcPr>
            <w:tcW w:w="1134" w:type="dxa"/>
            <w:tcBorders>
              <w:top w:val="single" w:sz="4" w:space="0" w:color="auto"/>
              <w:left w:val="single" w:sz="4" w:space="0" w:color="auto"/>
              <w:bottom w:val="single" w:sz="4" w:space="0" w:color="auto"/>
              <w:right w:val="single" w:sz="4" w:space="0" w:color="auto"/>
            </w:tcBorders>
          </w:tcPr>
          <w:p w14:paraId="4676FC11" w14:textId="40B790A0" w:rsidR="00CA18F0" w:rsidRDefault="00CA18F0" w:rsidP="00CA18F0">
            <w:pPr>
              <w:pStyle w:val="TAL"/>
              <w:rPr>
                <w:lang w:eastAsia="zh-CN"/>
              </w:rPr>
            </w:pPr>
            <w:r>
              <w:t>0..1</w:t>
            </w:r>
          </w:p>
        </w:tc>
        <w:tc>
          <w:tcPr>
            <w:tcW w:w="4359" w:type="dxa"/>
            <w:tcBorders>
              <w:top w:val="single" w:sz="4" w:space="0" w:color="auto"/>
              <w:left w:val="single" w:sz="4" w:space="0" w:color="auto"/>
              <w:bottom w:val="single" w:sz="4" w:space="0" w:color="auto"/>
              <w:right w:val="single" w:sz="4" w:space="0" w:color="auto"/>
            </w:tcBorders>
          </w:tcPr>
          <w:p w14:paraId="5DB0EC78" w14:textId="5407CAAA" w:rsidR="00CA18F0" w:rsidRDefault="00CA18F0" w:rsidP="00CA18F0">
            <w:pPr>
              <w:pStyle w:val="TAL"/>
              <w:rPr>
                <w:rFonts w:cs="Arial"/>
                <w:szCs w:val="18"/>
                <w:lang w:eastAsia="zh-CN"/>
              </w:rPr>
            </w:pPr>
            <w:r w:rsidRPr="005F6BA8">
              <w:t xml:space="preserve">This IE shall be included when the IE type is RECURSIVE_NON_LEAF. </w:t>
            </w:r>
            <w:r w:rsidRPr="005C619B">
              <w:t>When present,</w:t>
            </w:r>
            <w:r w:rsidR="00177DA5">
              <w:t xml:space="preserve"> </w:t>
            </w:r>
            <w:r>
              <w:t>t</w:t>
            </w:r>
            <w:r w:rsidRPr="005F6BA8">
              <w:t>his IE shall contain a JSON pointer of the ancestor IE. See Annex </w:t>
            </w:r>
            <w:r w:rsidR="00177DA5" w:rsidRPr="00177DA5">
              <w:t>F</w:t>
            </w:r>
            <w:r w:rsidRPr="005F6BA8">
              <w:t>.3.</w:t>
            </w:r>
          </w:p>
        </w:tc>
      </w:tr>
      <w:tr w:rsidR="00CA18F0" w:rsidRPr="003E6078" w14:paraId="32910A84" w14:textId="77777777" w:rsidTr="00966E77">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28ADC3B4" w14:textId="5FC3368E" w:rsidR="00CA18F0" w:rsidRDefault="00CA18F0" w:rsidP="00CA18F0">
            <w:pPr>
              <w:pStyle w:val="TAN"/>
            </w:pPr>
            <w:r w:rsidRPr="002E00B8">
              <w:rPr>
                <w:rFonts w:hint="eastAsia"/>
              </w:rPr>
              <w:t>N</w:t>
            </w:r>
            <w:r w:rsidRPr="002E00B8">
              <w:t>OTE</w:t>
            </w:r>
            <w:r>
              <w:t> 1</w:t>
            </w:r>
            <w:r w:rsidRPr="002E00B8">
              <w:t>:</w:t>
            </w:r>
            <w:r>
              <w:rPr>
                <w:lang w:val="en-US" w:eastAsia="zh-CN"/>
              </w:rPr>
              <w:tab/>
            </w:r>
            <w:r w:rsidRPr="002E00B8">
              <w:t>E</w:t>
            </w:r>
            <w:r>
              <w:t xml:space="preserve">ither </w:t>
            </w:r>
            <w:r w:rsidRPr="003E6078">
              <w:rPr>
                <w:rFonts w:hint="eastAsia"/>
              </w:rPr>
              <w:t>isModifiable</w:t>
            </w:r>
            <w:r w:rsidRPr="00690A26">
              <w:t xml:space="preserve"> or </w:t>
            </w:r>
            <w:r w:rsidRPr="003E6078">
              <w:rPr>
                <w:rFonts w:hint="eastAsia"/>
              </w:rPr>
              <w:t>isModifiable</w:t>
            </w:r>
            <w:r>
              <w:t>ByIpx may</w:t>
            </w:r>
            <w:r w:rsidRPr="00690A26">
              <w:t xml:space="preserve"> be present, but not both</w:t>
            </w:r>
            <w:r>
              <w:t>.</w:t>
            </w:r>
          </w:p>
          <w:p w14:paraId="1689766E" w14:textId="59BE6915" w:rsidR="00CA18F0" w:rsidRPr="00155000" w:rsidRDefault="00CA18F0" w:rsidP="00CA18F0">
            <w:pPr>
              <w:pStyle w:val="TAN"/>
              <w:rPr>
                <w:rFonts w:eastAsia="等线" w:cs="Arial"/>
                <w:szCs w:val="18"/>
                <w:lang w:eastAsia="zh-CN"/>
              </w:rPr>
            </w:pPr>
            <w:r>
              <w:t>NOTE </w:t>
            </w:r>
            <w:r w:rsidR="00177DA5" w:rsidRPr="00177DA5">
              <w:t>2</w:t>
            </w:r>
            <w:r>
              <w:t>:</w:t>
            </w:r>
            <w:r>
              <w:tab/>
            </w:r>
            <w:r w:rsidRPr="001D6B64">
              <w:t xml:space="preserve">When the IE type is </w:t>
            </w:r>
            <w:r>
              <w:t>RECURSIVE_</w:t>
            </w:r>
            <w:r w:rsidRPr="00605115">
              <w:t>NON</w:t>
            </w:r>
            <w:r>
              <w:t>_</w:t>
            </w:r>
            <w:r w:rsidRPr="00605115">
              <w:t>LEAF</w:t>
            </w:r>
            <w:r w:rsidRPr="001D6B64">
              <w:t>, if any of its child</w:t>
            </w:r>
            <w:r>
              <w:t xml:space="preserve"> attributes</w:t>
            </w:r>
            <w:r w:rsidRPr="001D6B64">
              <w:t xml:space="preserve"> is modifiable, </w:t>
            </w:r>
            <w:r>
              <w:t>the recursive non-leaf IE</w:t>
            </w:r>
            <w:r w:rsidRPr="001D6B64">
              <w:t xml:space="preserve"> shall be </w:t>
            </w:r>
            <w:r>
              <w:t xml:space="preserve">set to be </w:t>
            </w:r>
            <w:r w:rsidRPr="001D6B64">
              <w:t xml:space="preserve">modifiable (see </w:t>
            </w:r>
            <w:r>
              <w:t xml:space="preserve">examples in </w:t>
            </w:r>
            <w:r w:rsidRPr="001D6B64">
              <w:t>Annex </w:t>
            </w:r>
            <w:r w:rsidR="00177DA5" w:rsidRPr="00177DA5">
              <w:t>F</w:t>
            </w:r>
            <w:r w:rsidRPr="001D6B64">
              <w:t>).</w:t>
            </w:r>
          </w:p>
        </w:tc>
      </w:tr>
    </w:tbl>
    <w:p w14:paraId="014D3868" w14:textId="77777777" w:rsidR="000D5C20" w:rsidRDefault="000D5C20" w:rsidP="000D5C20"/>
    <w:p w14:paraId="0A79A814" w14:textId="77777777" w:rsidR="000D5C20" w:rsidRDefault="000D5C20" w:rsidP="00180131">
      <w:pPr>
        <w:pStyle w:val="51"/>
      </w:pPr>
      <w:bookmarkStart w:id="894" w:name="_Toc24986363"/>
      <w:bookmarkStart w:id="895" w:name="_Toc34205791"/>
      <w:bookmarkStart w:id="896" w:name="_Toc39061975"/>
      <w:bookmarkStart w:id="897" w:name="_Toc43277217"/>
      <w:bookmarkStart w:id="898" w:name="_Toc49847547"/>
      <w:bookmarkStart w:id="899" w:name="_Toc56419523"/>
      <w:bookmarkStart w:id="900" w:name="_Toc112683329"/>
      <w:bookmarkStart w:id="901" w:name="_Toc168306874"/>
      <w:bookmarkStart w:id="902" w:name="_Toc200979118"/>
      <w:r>
        <w:t>6.1.5.2.9</w:t>
      </w:r>
      <w:r>
        <w:tab/>
        <w:t>Type: ApiSignature</w:t>
      </w:r>
      <w:bookmarkEnd w:id="894"/>
      <w:bookmarkEnd w:id="895"/>
      <w:bookmarkEnd w:id="896"/>
      <w:bookmarkEnd w:id="897"/>
      <w:bookmarkEnd w:id="898"/>
      <w:bookmarkEnd w:id="899"/>
      <w:bookmarkEnd w:id="900"/>
      <w:bookmarkEnd w:id="901"/>
      <w:bookmarkEnd w:id="902"/>
    </w:p>
    <w:p w14:paraId="7831C6E1" w14:textId="77777777" w:rsidR="000D5C20" w:rsidRDefault="000D5C20" w:rsidP="000D5C20">
      <w:pPr>
        <w:pStyle w:val="TH"/>
      </w:pPr>
      <w:r>
        <w:rPr>
          <w:noProof/>
        </w:rPr>
        <w:t>Table </w:t>
      </w:r>
      <w:r>
        <w:t xml:space="preserve">6.1.5.2.9-1: </w:t>
      </w:r>
      <w:r>
        <w:rPr>
          <w:noProof/>
        </w:rPr>
        <w:t xml:space="preserve">Definition of type </w:t>
      </w:r>
      <w:r>
        <w:t xml:space="preserve">ApiSignature </w:t>
      </w:r>
      <w:r>
        <w:rPr>
          <w:noProof/>
        </w:rPr>
        <w:t>as a list of "mutually exclusive alternatives"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1134"/>
        <w:gridCol w:w="2977"/>
        <w:gridCol w:w="2480"/>
      </w:tblGrid>
      <w:tr w:rsidR="000D5C20" w:rsidRPr="003E6078" w14:paraId="5F7B00FD"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shd w:val="clear" w:color="auto" w:fill="C0C0C0"/>
            <w:hideMark/>
          </w:tcPr>
          <w:p w14:paraId="28A7933F" w14:textId="77777777" w:rsidR="000D5C20" w:rsidRPr="003E6078" w:rsidRDefault="000D5C20" w:rsidP="00E60124">
            <w:pPr>
              <w:pStyle w:val="TAH"/>
            </w:pPr>
            <w:r w:rsidRPr="003E6078">
              <w:t>Data type</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3FC8B087" w14:textId="77777777" w:rsidR="000D5C20" w:rsidRPr="003E6078" w:rsidRDefault="000D5C20" w:rsidP="00CA4634">
            <w:pPr>
              <w:pStyle w:val="TAH"/>
            </w:pPr>
            <w:r w:rsidRPr="00CA4634">
              <w:t>Cardinality</w:t>
            </w:r>
          </w:p>
        </w:tc>
        <w:tc>
          <w:tcPr>
            <w:tcW w:w="2977" w:type="dxa"/>
            <w:tcBorders>
              <w:top w:val="single" w:sz="4" w:space="0" w:color="auto"/>
              <w:left w:val="single" w:sz="4" w:space="0" w:color="auto"/>
              <w:bottom w:val="single" w:sz="4" w:space="0" w:color="auto"/>
              <w:right w:val="single" w:sz="4" w:space="0" w:color="auto"/>
            </w:tcBorders>
            <w:shd w:val="clear" w:color="auto" w:fill="C0C0C0"/>
            <w:hideMark/>
          </w:tcPr>
          <w:p w14:paraId="11290051" w14:textId="77777777" w:rsidR="000D5C20" w:rsidRPr="003E6078" w:rsidRDefault="000D5C20" w:rsidP="00E60124">
            <w:pPr>
              <w:pStyle w:val="TAH"/>
              <w:rPr>
                <w:rFonts w:cs="Arial"/>
                <w:szCs w:val="18"/>
              </w:rPr>
            </w:pPr>
            <w:r w:rsidRPr="003E6078">
              <w:rPr>
                <w:rFonts w:cs="Arial"/>
                <w:szCs w:val="18"/>
              </w:rPr>
              <w:t>Description</w:t>
            </w:r>
          </w:p>
        </w:tc>
        <w:tc>
          <w:tcPr>
            <w:tcW w:w="2480" w:type="dxa"/>
            <w:tcBorders>
              <w:top w:val="single" w:sz="4" w:space="0" w:color="auto"/>
              <w:left w:val="single" w:sz="4" w:space="0" w:color="auto"/>
              <w:bottom w:val="single" w:sz="4" w:space="0" w:color="auto"/>
              <w:right w:val="single" w:sz="4" w:space="0" w:color="auto"/>
            </w:tcBorders>
            <w:shd w:val="clear" w:color="auto" w:fill="C0C0C0"/>
          </w:tcPr>
          <w:p w14:paraId="6CFDCBA9" w14:textId="77777777" w:rsidR="000D5C20" w:rsidRPr="003E6078" w:rsidRDefault="000D5C20" w:rsidP="00E60124">
            <w:pPr>
              <w:pStyle w:val="TAH"/>
              <w:rPr>
                <w:rFonts w:cs="Arial"/>
                <w:szCs w:val="18"/>
              </w:rPr>
            </w:pPr>
            <w:r w:rsidRPr="003E6078">
              <w:rPr>
                <w:rFonts w:cs="Arial"/>
                <w:szCs w:val="18"/>
              </w:rPr>
              <w:t>Applicability</w:t>
            </w:r>
          </w:p>
        </w:tc>
      </w:tr>
      <w:tr w:rsidR="000D5C20" w:rsidRPr="003E6078" w14:paraId="74FDA2C0"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tcPr>
          <w:p w14:paraId="0CE1C7A6" w14:textId="77777777" w:rsidR="000D5C20" w:rsidRPr="003E6078" w:rsidRDefault="000D5C20" w:rsidP="00E60124">
            <w:pPr>
              <w:pStyle w:val="TAL"/>
            </w:pPr>
            <w:r w:rsidRPr="003E6078">
              <w:t>Uri</w:t>
            </w:r>
          </w:p>
        </w:tc>
        <w:tc>
          <w:tcPr>
            <w:tcW w:w="1134" w:type="dxa"/>
            <w:tcBorders>
              <w:top w:val="single" w:sz="4" w:space="0" w:color="auto"/>
              <w:left w:val="single" w:sz="4" w:space="0" w:color="auto"/>
              <w:bottom w:val="single" w:sz="4" w:space="0" w:color="auto"/>
              <w:right w:val="single" w:sz="4" w:space="0" w:color="auto"/>
            </w:tcBorders>
          </w:tcPr>
          <w:p w14:paraId="4CB4E7B2" w14:textId="77777777" w:rsidR="000D5C20" w:rsidRPr="003E6078" w:rsidRDefault="000D5C20" w:rsidP="00E60124">
            <w:pPr>
              <w:pStyle w:val="TAL"/>
            </w:pPr>
            <w:r w:rsidRPr="003E6078">
              <w:t>1</w:t>
            </w:r>
          </w:p>
        </w:tc>
        <w:tc>
          <w:tcPr>
            <w:tcW w:w="2977" w:type="dxa"/>
            <w:tcBorders>
              <w:top w:val="single" w:sz="4" w:space="0" w:color="auto"/>
              <w:left w:val="single" w:sz="4" w:space="0" w:color="auto"/>
              <w:bottom w:val="single" w:sz="4" w:space="0" w:color="auto"/>
              <w:right w:val="single" w:sz="4" w:space="0" w:color="auto"/>
            </w:tcBorders>
          </w:tcPr>
          <w:p w14:paraId="532980F0" w14:textId="77777777" w:rsidR="000D5C20" w:rsidRPr="003E6078" w:rsidRDefault="000D5C20" w:rsidP="00E60124">
            <w:pPr>
              <w:pStyle w:val="TAL"/>
              <w:rPr>
                <w:rFonts w:cs="Arial"/>
                <w:szCs w:val="18"/>
              </w:rPr>
            </w:pPr>
            <w:r w:rsidRPr="003E6078">
              <w:rPr>
                <w:rFonts w:cs="Arial"/>
                <w:szCs w:val="18"/>
              </w:rPr>
              <w:t>A</w:t>
            </w:r>
            <w:r w:rsidRPr="003E6078">
              <w:rPr>
                <w:rFonts w:cs="Arial" w:hint="eastAsia"/>
                <w:szCs w:val="18"/>
              </w:rPr>
              <w:t>PI URI</w:t>
            </w:r>
            <w:r w:rsidRPr="003E6078">
              <w:rPr>
                <w:rFonts w:cs="Arial"/>
                <w:szCs w:val="18"/>
              </w:rPr>
              <w:t xml:space="preserve"> of a request/response or subscribe/unsubscribe NF service operation as specified in the respective API specification with the variable parts other than {apiVersion} unresolved</w:t>
            </w:r>
            <w:r w:rsidRPr="003E6078">
              <w:rPr>
                <w:rFonts w:cs="Arial" w:hint="eastAsia"/>
                <w:szCs w:val="18"/>
              </w:rPr>
              <w:t>.</w:t>
            </w:r>
          </w:p>
          <w:p w14:paraId="7A4458E4" w14:textId="77777777" w:rsidR="000D5C20" w:rsidRPr="003E6078" w:rsidRDefault="000D5C20" w:rsidP="00E60124">
            <w:pPr>
              <w:pStyle w:val="TAL"/>
              <w:rPr>
                <w:rFonts w:cs="Arial"/>
                <w:szCs w:val="18"/>
              </w:rPr>
            </w:pPr>
          </w:p>
          <w:p w14:paraId="2B131DA3" w14:textId="77777777" w:rsidR="000D5C20" w:rsidRPr="003E6078" w:rsidRDefault="000D5C20" w:rsidP="00E60124">
            <w:pPr>
              <w:pStyle w:val="TAL"/>
              <w:rPr>
                <w:rFonts w:cs="Arial"/>
                <w:szCs w:val="18"/>
              </w:rPr>
            </w:pPr>
            <w:r w:rsidRPr="003E6078">
              <w:rPr>
                <w:rFonts w:cs="Arial"/>
                <w:szCs w:val="18"/>
              </w:rPr>
              <w:t>Examples:</w:t>
            </w:r>
          </w:p>
          <w:p w14:paraId="1764C4F8" w14:textId="77777777" w:rsidR="000D5C20" w:rsidRPr="003E6078" w:rsidRDefault="000D5C20" w:rsidP="00E60124">
            <w:pPr>
              <w:pStyle w:val="TAL"/>
              <w:rPr>
                <w:rFonts w:cs="Arial"/>
                <w:szCs w:val="18"/>
              </w:rPr>
            </w:pPr>
          </w:p>
          <w:p w14:paraId="0FE50DE7" w14:textId="77777777" w:rsidR="000D5C20" w:rsidRPr="003E6078" w:rsidRDefault="00BD392E" w:rsidP="00E60124">
            <w:pPr>
              <w:pStyle w:val="TAL"/>
              <w:rPr>
                <w:rFonts w:cs="Arial"/>
              </w:rPr>
            </w:pPr>
            <w:r w:rsidRPr="003E6078">
              <w:rPr>
                <w:rFonts w:cs="Arial"/>
              </w:rPr>
              <w:t>"</w:t>
            </w:r>
            <w:r w:rsidR="000D5C20" w:rsidRPr="003E6078">
              <w:rPr>
                <w:rFonts w:cs="Arial"/>
              </w:rPr>
              <w:t>{apiRoot}/nsmf-pdusession/v1/sm-contexts", for the SMF PDUSession Create SM Context service operation.</w:t>
            </w:r>
          </w:p>
          <w:p w14:paraId="6153060C" w14:textId="77777777" w:rsidR="000D5C20" w:rsidRPr="003E6078" w:rsidRDefault="000D5C20" w:rsidP="00E60124">
            <w:pPr>
              <w:pStyle w:val="TAL"/>
              <w:rPr>
                <w:rFonts w:cs="Arial"/>
              </w:rPr>
            </w:pPr>
          </w:p>
          <w:p w14:paraId="491BDDDD" w14:textId="77777777" w:rsidR="000D5C20" w:rsidRPr="003E6078" w:rsidRDefault="00BD392E" w:rsidP="00E60124">
            <w:pPr>
              <w:pStyle w:val="TAL"/>
              <w:rPr>
                <w:rFonts w:cs="Arial"/>
              </w:rPr>
            </w:pPr>
            <w:r w:rsidRPr="003E6078">
              <w:rPr>
                <w:rFonts w:cs="Arial"/>
              </w:rPr>
              <w:t>"</w:t>
            </w:r>
            <w:r w:rsidR="000D5C20" w:rsidRPr="003E6078">
              <w:rPr>
                <w:rFonts w:cs="Arial"/>
              </w:rPr>
              <w:t>{apiRoot}/nsmf-pdusession/v1/sm-contexts/{smContextRef}/modify", for the SMF PDUSession Update SM Context service operation.</w:t>
            </w:r>
          </w:p>
          <w:p w14:paraId="4D1B4984" w14:textId="77777777" w:rsidR="000D5C20" w:rsidRPr="003E6078" w:rsidRDefault="000D5C20" w:rsidP="00E60124">
            <w:pPr>
              <w:pStyle w:val="TAL"/>
              <w:rPr>
                <w:rFonts w:cs="Arial"/>
                <w:szCs w:val="18"/>
              </w:rPr>
            </w:pPr>
            <w:r w:rsidRPr="003E6078">
              <w:rPr>
                <w:rFonts w:cs="Arial" w:hint="eastAsia"/>
                <w:szCs w:val="18"/>
              </w:rPr>
              <w:t>.</w:t>
            </w:r>
          </w:p>
        </w:tc>
        <w:tc>
          <w:tcPr>
            <w:tcW w:w="2480" w:type="dxa"/>
            <w:tcBorders>
              <w:top w:val="single" w:sz="4" w:space="0" w:color="auto"/>
              <w:left w:val="single" w:sz="4" w:space="0" w:color="auto"/>
              <w:bottom w:val="single" w:sz="4" w:space="0" w:color="auto"/>
              <w:right w:val="single" w:sz="4" w:space="0" w:color="auto"/>
            </w:tcBorders>
          </w:tcPr>
          <w:p w14:paraId="2AE02BD0" w14:textId="77777777" w:rsidR="000D5C20" w:rsidRPr="003E6078" w:rsidRDefault="000D5C20" w:rsidP="00E60124">
            <w:pPr>
              <w:pStyle w:val="TAL"/>
            </w:pPr>
          </w:p>
        </w:tc>
      </w:tr>
      <w:tr w:rsidR="000D5C20" w:rsidRPr="003E6078" w14:paraId="1D210C6C"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tcPr>
          <w:p w14:paraId="415997EF" w14:textId="77777777" w:rsidR="000D5C20" w:rsidRPr="003E6078" w:rsidRDefault="000D5C20" w:rsidP="00E60124">
            <w:pPr>
              <w:pStyle w:val="TAL"/>
            </w:pPr>
            <w:r w:rsidRPr="003E6078">
              <w:t>CallbackName</w:t>
            </w:r>
          </w:p>
        </w:tc>
        <w:tc>
          <w:tcPr>
            <w:tcW w:w="1134" w:type="dxa"/>
            <w:tcBorders>
              <w:top w:val="single" w:sz="4" w:space="0" w:color="auto"/>
              <w:left w:val="single" w:sz="4" w:space="0" w:color="auto"/>
              <w:bottom w:val="single" w:sz="4" w:space="0" w:color="auto"/>
              <w:right w:val="single" w:sz="4" w:space="0" w:color="auto"/>
            </w:tcBorders>
          </w:tcPr>
          <w:p w14:paraId="25269327" w14:textId="77777777" w:rsidR="000D5C20" w:rsidRPr="003E6078" w:rsidRDefault="000D5C20" w:rsidP="00E60124">
            <w:pPr>
              <w:pStyle w:val="TAL"/>
            </w:pPr>
            <w:r w:rsidRPr="003E6078">
              <w:rPr>
                <w:rFonts w:hint="eastAsia"/>
              </w:rPr>
              <w:t>1</w:t>
            </w:r>
          </w:p>
        </w:tc>
        <w:tc>
          <w:tcPr>
            <w:tcW w:w="2977" w:type="dxa"/>
            <w:tcBorders>
              <w:top w:val="single" w:sz="4" w:space="0" w:color="auto"/>
              <w:left w:val="single" w:sz="4" w:space="0" w:color="auto"/>
              <w:bottom w:val="single" w:sz="4" w:space="0" w:color="auto"/>
              <w:right w:val="single" w:sz="4" w:space="0" w:color="auto"/>
            </w:tcBorders>
          </w:tcPr>
          <w:p w14:paraId="53E80526" w14:textId="77777777" w:rsidR="000D5C20" w:rsidRPr="003E6078" w:rsidRDefault="000D5C20" w:rsidP="00E60124">
            <w:pPr>
              <w:pStyle w:val="TAL"/>
              <w:rPr>
                <w:rFonts w:cs="Arial"/>
                <w:szCs w:val="18"/>
              </w:rPr>
            </w:pPr>
            <w:r w:rsidRPr="003E6078">
              <w:rPr>
                <w:rFonts w:cs="Arial" w:hint="eastAsia"/>
                <w:szCs w:val="18"/>
              </w:rPr>
              <w:t xml:space="preserve">A </w:t>
            </w:r>
            <w:r w:rsidRPr="003E6078">
              <w:rPr>
                <w:rFonts w:cs="Arial"/>
                <w:szCs w:val="18"/>
              </w:rPr>
              <w:t>value identifying the type of callback</w:t>
            </w:r>
            <w:r w:rsidRPr="003E6078">
              <w:rPr>
                <w:rFonts w:cs="Arial" w:hint="eastAsia"/>
                <w:szCs w:val="18"/>
              </w:rPr>
              <w:t>.</w:t>
            </w:r>
          </w:p>
        </w:tc>
        <w:tc>
          <w:tcPr>
            <w:tcW w:w="2480" w:type="dxa"/>
            <w:tcBorders>
              <w:top w:val="single" w:sz="4" w:space="0" w:color="auto"/>
              <w:left w:val="single" w:sz="4" w:space="0" w:color="auto"/>
              <w:bottom w:val="single" w:sz="4" w:space="0" w:color="auto"/>
              <w:right w:val="single" w:sz="4" w:space="0" w:color="auto"/>
            </w:tcBorders>
          </w:tcPr>
          <w:p w14:paraId="071A75AC" w14:textId="77777777" w:rsidR="000D5C20" w:rsidRPr="003E6078" w:rsidRDefault="000D5C20" w:rsidP="00E60124">
            <w:pPr>
              <w:pStyle w:val="TAL"/>
            </w:pPr>
          </w:p>
        </w:tc>
      </w:tr>
    </w:tbl>
    <w:p w14:paraId="17E642E9" w14:textId="77777777" w:rsidR="000D5C20" w:rsidRDefault="000D5C20" w:rsidP="000D5C20"/>
    <w:p w14:paraId="77A1968B" w14:textId="77777777" w:rsidR="000D5C20" w:rsidRDefault="000D5C20" w:rsidP="00180131">
      <w:pPr>
        <w:pStyle w:val="51"/>
      </w:pPr>
      <w:bookmarkStart w:id="903" w:name="_Toc24986364"/>
      <w:bookmarkStart w:id="904" w:name="_Toc34205792"/>
      <w:bookmarkStart w:id="905" w:name="_Toc39061976"/>
      <w:bookmarkStart w:id="906" w:name="_Toc43277218"/>
      <w:bookmarkStart w:id="907" w:name="_Toc49847548"/>
      <w:bookmarkStart w:id="908" w:name="_Toc56419524"/>
      <w:bookmarkStart w:id="909" w:name="_Toc112683330"/>
      <w:bookmarkStart w:id="910" w:name="_Toc168306875"/>
      <w:bookmarkStart w:id="911" w:name="_Toc200979119"/>
      <w:r>
        <w:lastRenderedPageBreak/>
        <w:t>6.1.5.2.10</w:t>
      </w:r>
      <w:r>
        <w:tab/>
        <w:t>Type: N32fContextInfo</w:t>
      </w:r>
      <w:bookmarkEnd w:id="903"/>
      <w:bookmarkEnd w:id="904"/>
      <w:bookmarkEnd w:id="905"/>
      <w:bookmarkEnd w:id="906"/>
      <w:bookmarkEnd w:id="907"/>
      <w:bookmarkEnd w:id="908"/>
      <w:bookmarkEnd w:id="909"/>
      <w:bookmarkEnd w:id="910"/>
      <w:bookmarkEnd w:id="911"/>
    </w:p>
    <w:p w14:paraId="0D1951A7" w14:textId="77777777" w:rsidR="000D5C20" w:rsidRDefault="000D5C20" w:rsidP="000D5C20">
      <w:pPr>
        <w:pStyle w:val="TH"/>
      </w:pPr>
      <w:r>
        <w:rPr>
          <w:noProof/>
        </w:rPr>
        <w:t>Table </w:t>
      </w:r>
      <w:r>
        <w:t xml:space="preserve">6.1.5.2.10-1: </w:t>
      </w:r>
      <w:r>
        <w:rPr>
          <w:noProof/>
        </w:rPr>
        <w:t xml:space="preserve">Definition of type </w:t>
      </w:r>
      <w:r>
        <w:t>N32fContextInfo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1D06B65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1F5E3096"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B7AB7D1"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DEAB826"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0A760F3"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03F0745"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374CFE0A"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58ECE86" w14:textId="77777777" w:rsidR="000D5C20" w:rsidRPr="003E6078" w:rsidRDefault="000D5C20" w:rsidP="00E60124">
            <w:pPr>
              <w:pStyle w:val="TAL"/>
            </w:pPr>
            <w:r w:rsidRPr="003E6078">
              <w:rPr>
                <w:rFonts w:hint="eastAsia"/>
              </w:rPr>
              <w:t>n32fContextId</w:t>
            </w:r>
          </w:p>
        </w:tc>
        <w:tc>
          <w:tcPr>
            <w:tcW w:w="1559" w:type="dxa"/>
            <w:tcBorders>
              <w:top w:val="single" w:sz="4" w:space="0" w:color="auto"/>
              <w:left w:val="single" w:sz="4" w:space="0" w:color="auto"/>
              <w:bottom w:val="single" w:sz="4" w:space="0" w:color="auto"/>
              <w:right w:val="single" w:sz="4" w:space="0" w:color="auto"/>
            </w:tcBorders>
          </w:tcPr>
          <w:p w14:paraId="7295C21E"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7644F820"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4EEFCDF3"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60BCB386" w14:textId="77777777" w:rsidR="000D5C20" w:rsidRPr="003E6078" w:rsidRDefault="000D5C20" w:rsidP="00E60124">
            <w:pPr>
              <w:pStyle w:val="TAL"/>
              <w:rPr>
                <w:rFonts w:cs="Arial"/>
                <w:szCs w:val="18"/>
              </w:rPr>
            </w:pPr>
            <w:r w:rsidRPr="003E6078">
              <w:rPr>
                <w:rFonts w:cs="Arial" w:hint="eastAsia"/>
                <w:szCs w:val="18"/>
              </w:rPr>
              <w:t xml:space="preserve">This IE shall contain the N32-f </w:t>
            </w:r>
            <w:r w:rsidRPr="003E6078">
              <w:rPr>
                <w:rFonts w:cs="Arial"/>
                <w:szCs w:val="18"/>
              </w:rPr>
              <w:t>c</w:t>
            </w:r>
            <w:r w:rsidRPr="003E6078">
              <w:rPr>
                <w:rFonts w:cs="Arial" w:hint="eastAsia"/>
                <w:szCs w:val="18"/>
              </w:rPr>
              <w:t>ontext identifier of the receiving SEPP.</w:t>
            </w:r>
          </w:p>
          <w:p w14:paraId="42400A20" w14:textId="77777777" w:rsidR="000D5C20" w:rsidRPr="003E6078" w:rsidRDefault="000D5C20" w:rsidP="00E60124">
            <w:pPr>
              <w:pStyle w:val="TAL"/>
              <w:rPr>
                <w:rFonts w:cs="Arial"/>
                <w:szCs w:val="18"/>
              </w:rPr>
            </w:pPr>
          </w:p>
          <w:p w14:paraId="2DD13D6D" w14:textId="77777777" w:rsidR="000D5C20" w:rsidRPr="003E6078" w:rsidRDefault="000D5C20" w:rsidP="00E60124">
            <w:pPr>
              <w:pStyle w:val="TAL"/>
              <w:rPr>
                <w:lang w:eastAsia="zh-CN"/>
              </w:rPr>
            </w:pPr>
            <w:r w:rsidRPr="003E6078">
              <w:rPr>
                <w:rFonts w:cs="Arial"/>
                <w:szCs w:val="18"/>
              </w:rPr>
              <w:t xml:space="preserve">The n32fContextId shall encode a 64-bit integer in </w:t>
            </w:r>
            <w:r w:rsidRPr="003E6078">
              <w:rPr>
                <w:lang w:eastAsia="zh-CN"/>
              </w:rPr>
              <w:t>hexadecimal representation. Each character in the string shall take a value of "0" to "9" or "A" to "F" and shall represent 4 bits. The most significant character representing the 4 most significant bits of the N32-f context Id shall appear first in the string, and the character representing the 4 least significant bit of the N32-f context Id shall appear last in the string.</w:t>
            </w:r>
          </w:p>
          <w:p w14:paraId="4F2E433B" w14:textId="77777777" w:rsidR="000D5C20" w:rsidRPr="003E6078" w:rsidRDefault="000D5C20" w:rsidP="00E60124">
            <w:pPr>
              <w:pStyle w:val="TAL"/>
              <w:rPr>
                <w:lang w:eastAsia="zh-CN"/>
              </w:rPr>
            </w:pPr>
          </w:p>
          <w:p w14:paraId="3CD616F6" w14:textId="77777777" w:rsidR="000D5C20" w:rsidRPr="003E6078" w:rsidRDefault="000D5C20" w:rsidP="00E60124">
            <w:pPr>
              <w:pStyle w:val="TAL"/>
              <w:rPr>
                <w:rFonts w:cs="Arial"/>
                <w:szCs w:val="18"/>
              </w:rPr>
            </w:pPr>
            <w:r w:rsidRPr="003E6078">
              <w:rPr>
                <w:lang w:eastAsia="zh-CN"/>
              </w:rPr>
              <w:t xml:space="preserve">Pattern: </w:t>
            </w:r>
            <w:r w:rsidRPr="003E6078">
              <w:rPr>
                <w:rFonts w:cs="Arial"/>
                <w:szCs w:val="18"/>
              </w:rPr>
              <w:t>'^[A-Fa-f0-9]{16}$'</w:t>
            </w:r>
          </w:p>
          <w:p w14:paraId="7C3B9DC0" w14:textId="77777777" w:rsidR="000D5C20" w:rsidRPr="003E6078" w:rsidRDefault="000D5C20" w:rsidP="00E60124">
            <w:pPr>
              <w:pStyle w:val="TAL"/>
              <w:rPr>
                <w:lang w:eastAsia="zh-CN"/>
              </w:rPr>
            </w:pPr>
          </w:p>
          <w:p w14:paraId="161FCC68" w14:textId="77777777" w:rsidR="000D5C20" w:rsidRPr="003E6078" w:rsidRDefault="000D5C20" w:rsidP="00E60124">
            <w:pPr>
              <w:pStyle w:val="TAL"/>
              <w:rPr>
                <w:lang w:eastAsia="zh-CN"/>
              </w:rPr>
            </w:pPr>
            <w:r w:rsidRPr="003E6078">
              <w:rPr>
                <w:lang w:eastAsia="zh-CN"/>
              </w:rPr>
              <w:t>Example: "0600AD1855BD6007".</w:t>
            </w:r>
          </w:p>
          <w:p w14:paraId="5CF17CC8" w14:textId="77777777" w:rsidR="000D5C20" w:rsidRPr="003E6078" w:rsidRDefault="000D5C20" w:rsidP="00E60124">
            <w:pPr>
              <w:pStyle w:val="TAL"/>
              <w:rPr>
                <w:rFonts w:cs="Arial"/>
                <w:szCs w:val="18"/>
              </w:rPr>
            </w:pPr>
          </w:p>
        </w:tc>
      </w:tr>
    </w:tbl>
    <w:p w14:paraId="1FBAA95D" w14:textId="77777777" w:rsidR="000D5C20" w:rsidRDefault="000D5C20" w:rsidP="000D5C20"/>
    <w:p w14:paraId="5700258F" w14:textId="77777777" w:rsidR="000D5C20" w:rsidRDefault="000D5C20" w:rsidP="00180131">
      <w:pPr>
        <w:pStyle w:val="51"/>
      </w:pPr>
      <w:bookmarkStart w:id="912" w:name="_Toc24986365"/>
      <w:bookmarkStart w:id="913" w:name="_Toc34205793"/>
      <w:bookmarkStart w:id="914" w:name="_Toc39061977"/>
      <w:bookmarkStart w:id="915" w:name="_Toc43277219"/>
      <w:bookmarkStart w:id="916" w:name="_Toc49847549"/>
      <w:bookmarkStart w:id="917" w:name="_Toc56419525"/>
      <w:bookmarkStart w:id="918" w:name="_Toc112683331"/>
      <w:bookmarkStart w:id="919" w:name="_Toc168306876"/>
      <w:bookmarkStart w:id="920" w:name="_Toc200979120"/>
      <w:r>
        <w:lastRenderedPageBreak/>
        <w:t>6.1.5.2.11</w:t>
      </w:r>
      <w:r>
        <w:tab/>
        <w:t>Type: N32fErrorInfo</w:t>
      </w:r>
      <w:bookmarkEnd w:id="912"/>
      <w:bookmarkEnd w:id="913"/>
      <w:bookmarkEnd w:id="914"/>
      <w:bookmarkEnd w:id="915"/>
      <w:bookmarkEnd w:id="916"/>
      <w:bookmarkEnd w:id="917"/>
      <w:bookmarkEnd w:id="918"/>
      <w:bookmarkEnd w:id="919"/>
      <w:bookmarkEnd w:id="920"/>
    </w:p>
    <w:p w14:paraId="3BADB172" w14:textId="77777777" w:rsidR="000D5C20" w:rsidRDefault="000D5C20" w:rsidP="000D5C20">
      <w:pPr>
        <w:pStyle w:val="TH"/>
      </w:pPr>
      <w:r>
        <w:rPr>
          <w:noProof/>
        </w:rPr>
        <w:t>Table </w:t>
      </w:r>
      <w:r>
        <w:t xml:space="preserve">6.1.5.2.11-1: </w:t>
      </w:r>
      <w:r>
        <w:rPr>
          <w:noProof/>
        </w:rPr>
        <w:t xml:space="preserve">Definition of type </w:t>
      </w:r>
      <w:r>
        <w:t>N32fErrorInfo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00EEA4D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117D3BBB"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0C693C32"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3C36F3AD"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32EFF74"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D0AC32E"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64EAB7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5E367983" w14:textId="77777777" w:rsidR="000D5C20" w:rsidRPr="003E6078" w:rsidRDefault="000D5C20" w:rsidP="00E60124">
            <w:pPr>
              <w:pStyle w:val="TAL"/>
            </w:pPr>
            <w:r w:rsidRPr="003E6078">
              <w:rPr>
                <w:rFonts w:hint="eastAsia"/>
              </w:rPr>
              <w:t>n32f</w:t>
            </w:r>
            <w:r w:rsidRPr="003E6078">
              <w:t>Message</w:t>
            </w:r>
            <w:r w:rsidRPr="003E6078">
              <w:rPr>
                <w:rFonts w:hint="eastAsia"/>
              </w:rPr>
              <w:t>Id</w:t>
            </w:r>
          </w:p>
        </w:tc>
        <w:tc>
          <w:tcPr>
            <w:tcW w:w="1559" w:type="dxa"/>
            <w:tcBorders>
              <w:top w:val="single" w:sz="4" w:space="0" w:color="auto"/>
              <w:left w:val="single" w:sz="4" w:space="0" w:color="auto"/>
              <w:bottom w:val="single" w:sz="4" w:space="0" w:color="auto"/>
              <w:right w:val="single" w:sz="4" w:space="0" w:color="auto"/>
            </w:tcBorders>
          </w:tcPr>
          <w:p w14:paraId="6AE07346"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3FB3442F"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B4B8D5F"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C7B6E98" w14:textId="77777777" w:rsidR="000D5C20" w:rsidRPr="003E6078" w:rsidRDefault="000D5C20" w:rsidP="00E60124">
            <w:pPr>
              <w:pStyle w:val="TAL"/>
              <w:rPr>
                <w:rFonts w:cs="Arial"/>
                <w:szCs w:val="18"/>
              </w:rPr>
            </w:pPr>
            <w:r w:rsidRPr="003E6078">
              <w:rPr>
                <w:rFonts w:cs="Arial" w:hint="eastAsia"/>
                <w:szCs w:val="18"/>
              </w:rPr>
              <w:t xml:space="preserve">This IE shall contain the N32-f </w:t>
            </w:r>
            <w:r w:rsidRPr="003E6078">
              <w:rPr>
                <w:rFonts w:cs="Arial"/>
                <w:szCs w:val="18"/>
              </w:rPr>
              <w:t xml:space="preserve">message </w:t>
            </w:r>
            <w:r w:rsidRPr="003E6078">
              <w:rPr>
                <w:rFonts w:cs="Arial" w:hint="eastAsia"/>
                <w:szCs w:val="18"/>
              </w:rPr>
              <w:t xml:space="preserve">identifier </w:t>
            </w:r>
            <w:r w:rsidRPr="003E6078">
              <w:rPr>
                <w:rFonts w:cs="Arial"/>
                <w:szCs w:val="18"/>
              </w:rPr>
              <w:t>received over N32-f (see clause 6.2.5.2.9).</w:t>
            </w:r>
          </w:p>
        </w:tc>
      </w:tr>
      <w:tr w:rsidR="000D5C20" w:rsidRPr="003E6078" w14:paraId="417965A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313C905" w14:textId="77777777" w:rsidR="000D5C20" w:rsidRPr="003E6078" w:rsidRDefault="000D5C20" w:rsidP="00E60124">
            <w:pPr>
              <w:pStyle w:val="TAL"/>
            </w:pPr>
            <w:r w:rsidRPr="003E6078">
              <w:t>n32fErrorType</w:t>
            </w:r>
          </w:p>
        </w:tc>
        <w:tc>
          <w:tcPr>
            <w:tcW w:w="1559" w:type="dxa"/>
            <w:tcBorders>
              <w:top w:val="single" w:sz="4" w:space="0" w:color="auto"/>
              <w:left w:val="single" w:sz="4" w:space="0" w:color="auto"/>
              <w:bottom w:val="single" w:sz="4" w:space="0" w:color="auto"/>
              <w:right w:val="single" w:sz="4" w:space="0" w:color="auto"/>
            </w:tcBorders>
          </w:tcPr>
          <w:p w14:paraId="19139CC9" w14:textId="77777777" w:rsidR="000D5C20" w:rsidRPr="003E6078" w:rsidRDefault="000D5C20" w:rsidP="00E60124">
            <w:pPr>
              <w:pStyle w:val="TAL"/>
            </w:pPr>
            <w:r w:rsidRPr="003E6078">
              <w:rPr>
                <w:rFonts w:hint="eastAsia"/>
              </w:rPr>
              <w:t>N32fErrorType</w:t>
            </w:r>
          </w:p>
        </w:tc>
        <w:tc>
          <w:tcPr>
            <w:tcW w:w="425" w:type="dxa"/>
            <w:tcBorders>
              <w:top w:val="single" w:sz="4" w:space="0" w:color="auto"/>
              <w:left w:val="single" w:sz="4" w:space="0" w:color="auto"/>
              <w:bottom w:val="single" w:sz="4" w:space="0" w:color="auto"/>
              <w:right w:val="single" w:sz="4" w:space="0" w:color="auto"/>
            </w:tcBorders>
          </w:tcPr>
          <w:p w14:paraId="207287F0"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64D5CF83"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986BFCF" w14:textId="5CF56433" w:rsidR="000D5C20" w:rsidRPr="003E6078" w:rsidRDefault="000D5C20" w:rsidP="00E60124">
            <w:pPr>
              <w:pStyle w:val="TAL"/>
              <w:rPr>
                <w:rFonts w:cs="Arial"/>
                <w:szCs w:val="18"/>
              </w:rPr>
            </w:pPr>
            <w:r w:rsidRPr="003E6078">
              <w:rPr>
                <w:rFonts w:cs="Arial" w:hint="eastAsia"/>
                <w:szCs w:val="18"/>
              </w:rPr>
              <w:t>This IE shall contain the type of processing error encountered by the SEPP</w:t>
            </w:r>
            <w:r w:rsidR="00564795">
              <w:rPr>
                <w:rFonts w:cs="Arial"/>
                <w:szCs w:val="18"/>
              </w:rPr>
              <w:t xml:space="preserve"> or the RI</w:t>
            </w:r>
            <w:r w:rsidRPr="003E6078">
              <w:rPr>
                <w:rFonts w:cs="Arial" w:hint="eastAsia"/>
                <w:szCs w:val="18"/>
              </w:rPr>
              <w:t xml:space="preserve"> initiating the N32-f error reporting procedure.</w:t>
            </w:r>
          </w:p>
        </w:tc>
      </w:tr>
      <w:tr w:rsidR="00041107" w:rsidRPr="003E6078" w14:paraId="5D0CB0D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82D14CE" w14:textId="04E4BCB0" w:rsidR="00041107" w:rsidRPr="003E6078" w:rsidRDefault="00041107" w:rsidP="00041107">
            <w:pPr>
              <w:pStyle w:val="TAL"/>
            </w:pPr>
            <w:r w:rsidRPr="003E6078">
              <w:t>n32fContextId</w:t>
            </w:r>
          </w:p>
        </w:tc>
        <w:tc>
          <w:tcPr>
            <w:tcW w:w="1559" w:type="dxa"/>
            <w:tcBorders>
              <w:top w:val="single" w:sz="4" w:space="0" w:color="auto"/>
              <w:left w:val="single" w:sz="4" w:space="0" w:color="auto"/>
              <w:bottom w:val="single" w:sz="4" w:space="0" w:color="auto"/>
              <w:right w:val="single" w:sz="4" w:space="0" w:color="auto"/>
            </w:tcBorders>
          </w:tcPr>
          <w:p w14:paraId="6483FB06" w14:textId="562755AC" w:rsidR="00041107" w:rsidRPr="003E6078" w:rsidRDefault="00041107" w:rsidP="00041107">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36420D5E" w14:textId="3E0E87FE" w:rsidR="00041107" w:rsidRPr="003E6078" w:rsidRDefault="00041107" w:rsidP="00041107">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1F07901D" w14:textId="4E83F350" w:rsidR="00041107" w:rsidRPr="003E6078" w:rsidRDefault="00041107" w:rsidP="00041107">
            <w:pPr>
              <w:pStyle w:val="TAL"/>
            </w:pPr>
            <w:r>
              <w:t>0..</w:t>
            </w: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71A2E50" w14:textId="77777777" w:rsidR="00041107" w:rsidRDefault="00041107" w:rsidP="00041107">
            <w:pPr>
              <w:pStyle w:val="TAL"/>
              <w:rPr>
                <w:rFonts w:cs="Arial"/>
                <w:szCs w:val="18"/>
              </w:rPr>
            </w:pPr>
            <w:r w:rsidRPr="003E6078">
              <w:rPr>
                <w:rFonts w:cs="Arial"/>
                <w:szCs w:val="18"/>
              </w:rPr>
              <w:t xml:space="preserve">This IE shall </w:t>
            </w:r>
            <w:r>
              <w:rPr>
                <w:rFonts w:cs="Arial"/>
                <w:szCs w:val="18"/>
              </w:rPr>
              <w:t>be present if available.</w:t>
            </w:r>
          </w:p>
          <w:p w14:paraId="026F7C46" w14:textId="77777777" w:rsidR="00041107" w:rsidRPr="003E6078" w:rsidRDefault="00041107" w:rsidP="00041107">
            <w:pPr>
              <w:pStyle w:val="TAL"/>
            </w:pPr>
            <w:r>
              <w:rPr>
                <w:rFonts w:cs="Arial"/>
                <w:szCs w:val="18"/>
              </w:rPr>
              <w:t xml:space="preserve">When present, this IE shall </w:t>
            </w:r>
            <w:r w:rsidRPr="003E6078">
              <w:rPr>
                <w:rFonts w:cs="Arial"/>
                <w:szCs w:val="18"/>
              </w:rPr>
              <w:t xml:space="preserve">contain the n32fContextId </w:t>
            </w:r>
            <w:r>
              <w:rPr>
                <w:rFonts w:cs="Arial"/>
                <w:szCs w:val="18"/>
              </w:rPr>
              <w:t xml:space="preserve">of the SEPP receiving </w:t>
            </w:r>
            <w:r w:rsidRPr="003E6078">
              <w:rPr>
                <w:rFonts w:cs="Arial" w:hint="eastAsia"/>
                <w:szCs w:val="18"/>
              </w:rPr>
              <w:t xml:space="preserve">N32-f error reporting </w:t>
            </w:r>
            <w:r>
              <w:rPr>
                <w:rFonts w:cs="Arial"/>
                <w:szCs w:val="18"/>
              </w:rPr>
              <w:t xml:space="preserve">message, which is exchanged between the SEPPs </w:t>
            </w:r>
            <w:r w:rsidRPr="003E6078">
              <w:rPr>
                <w:rFonts w:cs="Arial"/>
                <w:szCs w:val="18"/>
              </w:rPr>
              <w:t xml:space="preserve">during the </w:t>
            </w:r>
            <w:r w:rsidRPr="003E6078">
              <w:t>parameter exchange procedure (see clause 5.2.3).</w:t>
            </w:r>
          </w:p>
          <w:p w14:paraId="09FF284E" w14:textId="77777777" w:rsidR="00041107" w:rsidRPr="003E6078" w:rsidRDefault="00041107" w:rsidP="00041107">
            <w:pPr>
              <w:pStyle w:val="TAL"/>
            </w:pPr>
          </w:p>
          <w:p w14:paraId="1CB9E586" w14:textId="77777777" w:rsidR="00041107" w:rsidRPr="003E6078" w:rsidRDefault="00041107" w:rsidP="00041107">
            <w:pPr>
              <w:pStyle w:val="TAL"/>
              <w:rPr>
                <w:lang w:eastAsia="zh-CN"/>
              </w:rPr>
            </w:pPr>
            <w:r w:rsidRPr="003E6078">
              <w:rPr>
                <w:rFonts w:cs="Arial"/>
                <w:szCs w:val="18"/>
              </w:rPr>
              <w:t xml:space="preserve">The n32fContextId shall encode a 64-bit integer in </w:t>
            </w:r>
            <w:r w:rsidRPr="003E6078">
              <w:rPr>
                <w:lang w:eastAsia="zh-CN"/>
              </w:rPr>
              <w:t>hexadecimal representation. Each character in the string shall take a value of "0" to "9" or "A" to "F" and shall represent 4 bits. The most significant character representing the 4 most significant bits of the N32-f context Id shall appear first in the string, and the character representing the 4 least significant bit of the N32-f context Id shall appear last in the string.</w:t>
            </w:r>
          </w:p>
          <w:p w14:paraId="22A6FE18" w14:textId="77777777" w:rsidR="00041107" w:rsidRPr="003E6078" w:rsidRDefault="00041107" w:rsidP="00041107">
            <w:pPr>
              <w:pStyle w:val="TAL"/>
              <w:rPr>
                <w:lang w:eastAsia="zh-CN"/>
              </w:rPr>
            </w:pPr>
          </w:p>
          <w:p w14:paraId="7B6EA0B1" w14:textId="77777777" w:rsidR="00041107" w:rsidRPr="003E6078" w:rsidRDefault="00041107" w:rsidP="00041107">
            <w:pPr>
              <w:pStyle w:val="TAL"/>
              <w:rPr>
                <w:rFonts w:cs="Arial"/>
                <w:szCs w:val="18"/>
              </w:rPr>
            </w:pPr>
            <w:r w:rsidRPr="003E6078">
              <w:rPr>
                <w:lang w:eastAsia="zh-CN"/>
              </w:rPr>
              <w:t xml:space="preserve">Pattern: </w:t>
            </w:r>
            <w:r w:rsidRPr="003E6078">
              <w:rPr>
                <w:rFonts w:cs="Arial"/>
                <w:szCs w:val="18"/>
              </w:rPr>
              <w:t>'^[A-Fa-f0-9]{16}$'</w:t>
            </w:r>
          </w:p>
          <w:p w14:paraId="5E1790CF" w14:textId="77777777" w:rsidR="00041107" w:rsidRPr="003E6078" w:rsidRDefault="00041107" w:rsidP="00041107">
            <w:pPr>
              <w:pStyle w:val="TAL"/>
              <w:rPr>
                <w:lang w:eastAsia="zh-CN"/>
              </w:rPr>
            </w:pPr>
          </w:p>
          <w:p w14:paraId="00306E86" w14:textId="491B4A03" w:rsidR="00041107" w:rsidRPr="003E6078" w:rsidRDefault="00041107" w:rsidP="00041107">
            <w:pPr>
              <w:pStyle w:val="TAL"/>
              <w:rPr>
                <w:rFonts w:cs="Arial"/>
                <w:szCs w:val="18"/>
              </w:rPr>
            </w:pPr>
            <w:r w:rsidRPr="003E6078">
              <w:rPr>
                <w:lang w:eastAsia="zh-CN"/>
              </w:rPr>
              <w:t>Example: "0600AD1855BD6007".</w:t>
            </w:r>
          </w:p>
        </w:tc>
      </w:tr>
      <w:tr w:rsidR="00041107" w:rsidRPr="003E6078" w14:paraId="4DD1AA6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693CAE06" w14:textId="77777777" w:rsidR="00041107" w:rsidRPr="003E6078" w:rsidRDefault="00041107" w:rsidP="00041107">
            <w:pPr>
              <w:pStyle w:val="TAL"/>
            </w:pPr>
            <w:r w:rsidRPr="003E6078">
              <w:rPr>
                <w:rFonts w:hint="eastAsia"/>
              </w:rPr>
              <w:t>failedModificationList</w:t>
            </w:r>
          </w:p>
        </w:tc>
        <w:tc>
          <w:tcPr>
            <w:tcW w:w="1559" w:type="dxa"/>
            <w:tcBorders>
              <w:top w:val="single" w:sz="4" w:space="0" w:color="auto"/>
              <w:left w:val="single" w:sz="4" w:space="0" w:color="auto"/>
              <w:bottom w:val="single" w:sz="4" w:space="0" w:color="auto"/>
              <w:right w:val="single" w:sz="4" w:space="0" w:color="auto"/>
            </w:tcBorders>
          </w:tcPr>
          <w:p w14:paraId="57ED0288" w14:textId="77777777" w:rsidR="00041107" w:rsidRPr="003E6078" w:rsidRDefault="00041107" w:rsidP="00041107">
            <w:pPr>
              <w:pStyle w:val="TAL"/>
            </w:pPr>
            <w:r w:rsidRPr="003E6078">
              <w:rPr>
                <w:rFonts w:hint="eastAsia"/>
              </w:rPr>
              <w:t>array(</w:t>
            </w:r>
            <w:r w:rsidRPr="003E6078">
              <w:t>FailedModificationInfo</w:t>
            </w:r>
            <w:r w:rsidRPr="003E6078">
              <w:rPr>
                <w:rFonts w:hint="eastAsia"/>
              </w:rPr>
              <w:t>)</w:t>
            </w:r>
          </w:p>
        </w:tc>
        <w:tc>
          <w:tcPr>
            <w:tcW w:w="425" w:type="dxa"/>
            <w:tcBorders>
              <w:top w:val="single" w:sz="4" w:space="0" w:color="auto"/>
              <w:left w:val="single" w:sz="4" w:space="0" w:color="auto"/>
              <w:bottom w:val="single" w:sz="4" w:space="0" w:color="auto"/>
              <w:right w:val="single" w:sz="4" w:space="0" w:color="auto"/>
            </w:tcBorders>
          </w:tcPr>
          <w:p w14:paraId="3A86F9E4" w14:textId="77777777" w:rsidR="00041107" w:rsidRPr="003E6078" w:rsidRDefault="00041107" w:rsidP="00041107">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672D7B8A" w14:textId="77777777" w:rsidR="00041107" w:rsidRPr="003E6078" w:rsidRDefault="00041107" w:rsidP="00041107">
            <w:pPr>
              <w:pStyle w:val="TAL"/>
            </w:pPr>
            <w:r w:rsidRPr="003E6078">
              <w:rPr>
                <w:rFonts w:hint="eastAsia"/>
              </w:rPr>
              <w:t>1..N</w:t>
            </w:r>
          </w:p>
        </w:tc>
        <w:tc>
          <w:tcPr>
            <w:tcW w:w="4359" w:type="dxa"/>
            <w:tcBorders>
              <w:top w:val="single" w:sz="4" w:space="0" w:color="auto"/>
              <w:left w:val="single" w:sz="4" w:space="0" w:color="auto"/>
              <w:bottom w:val="single" w:sz="4" w:space="0" w:color="auto"/>
              <w:right w:val="single" w:sz="4" w:space="0" w:color="auto"/>
            </w:tcBorders>
          </w:tcPr>
          <w:p w14:paraId="56E9438F" w14:textId="38E91605" w:rsidR="00041107" w:rsidRPr="003E6078" w:rsidRDefault="00041107" w:rsidP="00041107">
            <w:pPr>
              <w:pStyle w:val="TAL"/>
              <w:rPr>
                <w:rFonts w:cs="Arial"/>
                <w:szCs w:val="18"/>
              </w:rPr>
            </w:pPr>
            <w:r w:rsidRPr="003E6078">
              <w:rPr>
                <w:rFonts w:cs="Arial" w:hint="eastAsia"/>
                <w:szCs w:val="18"/>
              </w:rPr>
              <w:t>This IE shall be present if the n32ErrorType is "</w:t>
            </w:r>
            <w:r w:rsidRPr="003E6078">
              <w:t xml:space="preserve">INTEGRITY_CHECK_ON_MODIFICATIONS_FAILED" or "MODIFICATIONS_INSTRUCTIONS_FAILED". When present this IE shall contain a list of FQDNs of the </w:t>
            </w:r>
            <w:r w:rsidR="00502EFD">
              <w:rPr>
                <w:rFonts w:cs="Arial"/>
                <w:szCs w:val="18"/>
                <w:lang w:eastAsia="zh-CN"/>
              </w:rPr>
              <w:t>RI</w:t>
            </w:r>
            <w:r w:rsidR="00813A88">
              <w:rPr>
                <w:rFonts w:cs="Arial"/>
                <w:szCs w:val="18"/>
                <w:lang w:eastAsia="zh-CN"/>
              </w:rPr>
              <w:t xml:space="preserve"> nodes</w:t>
            </w:r>
            <w:r w:rsidRPr="003E6078">
              <w:t xml:space="preserve"> whose inserted modifications failed to process at the SEPP initiating the N32-f error reporting procedure, together with the reason for the failure to process.</w:t>
            </w:r>
          </w:p>
        </w:tc>
      </w:tr>
      <w:tr w:rsidR="00041107" w:rsidRPr="003E6078" w14:paraId="12D7C1A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F830901" w14:textId="77777777" w:rsidR="00041107" w:rsidRPr="003E6078" w:rsidRDefault="00041107" w:rsidP="00041107">
            <w:pPr>
              <w:pStyle w:val="TAL"/>
            </w:pPr>
            <w:r w:rsidRPr="003E6078">
              <w:t>errorDetailsList</w:t>
            </w:r>
          </w:p>
        </w:tc>
        <w:tc>
          <w:tcPr>
            <w:tcW w:w="1559" w:type="dxa"/>
            <w:tcBorders>
              <w:top w:val="single" w:sz="4" w:space="0" w:color="auto"/>
              <w:left w:val="single" w:sz="4" w:space="0" w:color="auto"/>
              <w:bottom w:val="single" w:sz="4" w:space="0" w:color="auto"/>
              <w:right w:val="single" w:sz="4" w:space="0" w:color="auto"/>
            </w:tcBorders>
          </w:tcPr>
          <w:p w14:paraId="60FD7887" w14:textId="77777777" w:rsidR="00041107" w:rsidRPr="003E6078" w:rsidRDefault="00041107" w:rsidP="00041107">
            <w:pPr>
              <w:pStyle w:val="TAL"/>
            </w:pPr>
            <w:r w:rsidRPr="003E6078">
              <w:rPr>
                <w:rFonts w:hint="eastAsia"/>
              </w:rPr>
              <w:t>array(N32</w:t>
            </w:r>
            <w:r w:rsidRPr="003E6078">
              <w:t>f</w:t>
            </w:r>
            <w:r w:rsidRPr="003E6078">
              <w:rPr>
                <w:rFonts w:hint="eastAsia"/>
              </w:rPr>
              <w:t>ErrorDetail)</w:t>
            </w:r>
          </w:p>
        </w:tc>
        <w:tc>
          <w:tcPr>
            <w:tcW w:w="425" w:type="dxa"/>
            <w:tcBorders>
              <w:top w:val="single" w:sz="4" w:space="0" w:color="auto"/>
              <w:left w:val="single" w:sz="4" w:space="0" w:color="auto"/>
              <w:bottom w:val="single" w:sz="4" w:space="0" w:color="auto"/>
              <w:right w:val="single" w:sz="4" w:space="0" w:color="auto"/>
            </w:tcBorders>
          </w:tcPr>
          <w:p w14:paraId="7705B4F9" w14:textId="77777777" w:rsidR="00041107" w:rsidRPr="003E6078" w:rsidRDefault="00041107" w:rsidP="00041107">
            <w:pPr>
              <w:pStyle w:val="TAC"/>
            </w:pPr>
            <w:r w:rsidRPr="003E6078">
              <w:rPr>
                <w:rFonts w:hint="eastAsia"/>
              </w:rPr>
              <w:t>O</w:t>
            </w:r>
          </w:p>
        </w:tc>
        <w:tc>
          <w:tcPr>
            <w:tcW w:w="1134" w:type="dxa"/>
            <w:tcBorders>
              <w:top w:val="single" w:sz="4" w:space="0" w:color="auto"/>
              <w:left w:val="single" w:sz="4" w:space="0" w:color="auto"/>
              <w:bottom w:val="single" w:sz="4" w:space="0" w:color="auto"/>
              <w:right w:val="single" w:sz="4" w:space="0" w:color="auto"/>
            </w:tcBorders>
          </w:tcPr>
          <w:p w14:paraId="30FC9DCF" w14:textId="77777777" w:rsidR="00041107" w:rsidRPr="003E6078" w:rsidRDefault="00041107" w:rsidP="00041107">
            <w:pPr>
              <w:pStyle w:val="TAL"/>
            </w:pPr>
            <w:r w:rsidRPr="003E6078">
              <w:rPr>
                <w:rFonts w:hint="eastAsia"/>
              </w:rPr>
              <w:t>1..N</w:t>
            </w:r>
          </w:p>
        </w:tc>
        <w:tc>
          <w:tcPr>
            <w:tcW w:w="4359" w:type="dxa"/>
            <w:tcBorders>
              <w:top w:val="single" w:sz="4" w:space="0" w:color="auto"/>
              <w:left w:val="single" w:sz="4" w:space="0" w:color="auto"/>
              <w:bottom w:val="single" w:sz="4" w:space="0" w:color="auto"/>
              <w:right w:val="single" w:sz="4" w:space="0" w:color="auto"/>
            </w:tcBorders>
          </w:tcPr>
          <w:p w14:paraId="663ED0A9" w14:textId="77777777" w:rsidR="00041107" w:rsidRPr="003E6078" w:rsidRDefault="00041107" w:rsidP="00041107">
            <w:pPr>
              <w:pStyle w:val="TAL"/>
              <w:rPr>
                <w:rFonts w:cs="Arial"/>
                <w:szCs w:val="18"/>
              </w:rPr>
            </w:pPr>
            <w:r w:rsidRPr="003E6078">
              <w:rPr>
                <w:rFonts w:cs="Arial" w:hint="eastAsia"/>
                <w:szCs w:val="18"/>
              </w:rPr>
              <w:t>This IE may be included when the n32ErrorType IE indicates "</w:t>
            </w:r>
            <w:r w:rsidRPr="003E6078">
              <w:t>MESSAGE_RECONSTRUCTION_FAILED</w:t>
            </w:r>
            <w:r w:rsidRPr="003E6078">
              <w:rPr>
                <w:rFonts w:cs="Arial" w:hint="eastAsia"/>
                <w:szCs w:val="18"/>
              </w:rPr>
              <w:t xml:space="preserve"> ". </w:t>
            </w:r>
            <w:r w:rsidRPr="003E6078">
              <w:rPr>
                <w:rFonts w:cs="Arial"/>
                <w:szCs w:val="18"/>
              </w:rPr>
              <w:t xml:space="preserve">When present, this IE shall contain a list of JSON pointers to the IEs that failed to process together with the reason for the failure to process that IE. </w:t>
            </w:r>
          </w:p>
        </w:tc>
      </w:tr>
      <w:tr w:rsidR="0090727A" w:rsidRPr="003E6078" w14:paraId="54CFFF14"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B5DA024" w14:textId="7E5EBDE2" w:rsidR="0090727A" w:rsidRPr="003E6078" w:rsidRDefault="0090727A" w:rsidP="0090727A">
            <w:pPr>
              <w:pStyle w:val="TAL"/>
            </w:pPr>
            <w:r>
              <w:rPr>
                <w:rFonts w:eastAsia="Yu Mincho" w:hint="eastAsia"/>
                <w:lang w:eastAsia="ja-JP"/>
              </w:rPr>
              <w:t>p</w:t>
            </w:r>
            <w:r>
              <w:rPr>
                <w:rFonts w:eastAsia="Yu Mincho"/>
                <w:lang w:eastAsia="ja-JP"/>
              </w:rPr>
              <w:t>olicyMismatchList</w:t>
            </w:r>
          </w:p>
        </w:tc>
        <w:tc>
          <w:tcPr>
            <w:tcW w:w="1559" w:type="dxa"/>
            <w:tcBorders>
              <w:top w:val="single" w:sz="4" w:space="0" w:color="auto"/>
              <w:left w:val="single" w:sz="4" w:space="0" w:color="auto"/>
              <w:bottom w:val="single" w:sz="4" w:space="0" w:color="auto"/>
              <w:right w:val="single" w:sz="4" w:space="0" w:color="auto"/>
            </w:tcBorders>
          </w:tcPr>
          <w:p w14:paraId="21D54A50" w14:textId="13A7849C" w:rsidR="0090727A" w:rsidRPr="003E6078" w:rsidRDefault="0090727A" w:rsidP="0090727A">
            <w:pPr>
              <w:pStyle w:val="TAL"/>
            </w:pPr>
            <w:r>
              <w:rPr>
                <w:rFonts w:eastAsia="Yu Mincho"/>
                <w:lang w:eastAsia="ja-JP"/>
              </w:rPr>
              <w:t>array(InvalidParam)</w:t>
            </w:r>
          </w:p>
        </w:tc>
        <w:tc>
          <w:tcPr>
            <w:tcW w:w="425" w:type="dxa"/>
            <w:tcBorders>
              <w:top w:val="single" w:sz="4" w:space="0" w:color="auto"/>
              <w:left w:val="single" w:sz="4" w:space="0" w:color="auto"/>
              <w:bottom w:val="single" w:sz="4" w:space="0" w:color="auto"/>
              <w:right w:val="single" w:sz="4" w:space="0" w:color="auto"/>
            </w:tcBorders>
          </w:tcPr>
          <w:p w14:paraId="0E90B29C" w14:textId="1C9711BE" w:rsidR="0090727A" w:rsidRPr="003E6078" w:rsidRDefault="0090727A" w:rsidP="0090727A">
            <w:pPr>
              <w:pStyle w:val="TAC"/>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6020D274" w14:textId="6A905AEC" w:rsidR="0090727A" w:rsidRPr="003E6078" w:rsidRDefault="0090727A" w:rsidP="0090727A">
            <w:pPr>
              <w:pStyle w:val="TAL"/>
            </w:pPr>
            <w:r>
              <w:rPr>
                <w:rFonts w:eastAsia="Yu Mincho" w:hint="eastAsia"/>
                <w:lang w:eastAsia="ja-JP"/>
              </w:rPr>
              <w:t>1</w:t>
            </w:r>
            <w:r>
              <w:rPr>
                <w:rFonts w:eastAsia="Yu Mincho"/>
                <w:lang w:eastAsia="ja-JP"/>
              </w:rPr>
              <w:t>..N</w:t>
            </w:r>
          </w:p>
        </w:tc>
        <w:tc>
          <w:tcPr>
            <w:tcW w:w="4359" w:type="dxa"/>
            <w:tcBorders>
              <w:top w:val="single" w:sz="4" w:space="0" w:color="auto"/>
              <w:left w:val="single" w:sz="4" w:space="0" w:color="auto"/>
              <w:bottom w:val="single" w:sz="4" w:space="0" w:color="auto"/>
              <w:right w:val="single" w:sz="4" w:space="0" w:color="auto"/>
            </w:tcBorders>
          </w:tcPr>
          <w:p w14:paraId="3EFCF2B7" w14:textId="77777777" w:rsidR="0090727A" w:rsidRDefault="0090727A" w:rsidP="0090727A">
            <w:pPr>
              <w:pStyle w:val="TAL"/>
              <w:rPr>
                <w:rFonts w:eastAsia="Yu Mincho" w:cs="Arial"/>
                <w:szCs w:val="18"/>
                <w:lang w:eastAsia="ja-JP"/>
              </w:rPr>
            </w:pPr>
            <w:r>
              <w:rPr>
                <w:rFonts w:eastAsia="Yu Mincho" w:cs="Arial" w:hint="eastAsia"/>
                <w:szCs w:val="18"/>
                <w:lang w:eastAsia="ja-JP"/>
              </w:rPr>
              <w:t>T</w:t>
            </w:r>
            <w:r>
              <w:rPr>
                <w:rFonts w:eastAsia="Yu Mincho" w:cs="Arial"/>
                <w:szCs w:val="18"/>
                <w:lang w:eastAsia="ja-JP"/>
              </w:rPr>
              <w:t>his IE may be included when n32ErrorType is "</w:t>
            </w:r>
            <w:r w:rsidRPr="00C435CB">
              <w:rPr>
                <w:rFonts w:eastAsia="Yu Mincho" w:cs="Arial"/>
                <w:szCs w:val="18"/>
                <w:lang w:eastAsia="ja-JP"/>
              </w:rPr>
              <w:t>POLICY_MISMATCH</w:t>
            </w:r>
            <w:r>
              <w:rPr>
                <w:rFonts w:eastAsia="Yu Mincho" w:cs="Arial"/>
                <w:szCs w:val="18"/>
                <w:lang w:eastAsia="ja-JP"/>
              </w:rPr>
              <w:t xml:space="preserve">". When present, this IE shall indicate a list of </w:t>
            </w:r>
            <w:r w:rsidRPr="006B480F">
              <w:rPr>
                <w:rFonts w:eastAsia="Yu Mincho" w:cs="Arial"/>
                <w:szCs w:val="18"/>
                <w:lang w:eastAsia="ja-JP"/>
              </w:rPr>
              <w:t>JSON pointers to the IEs</w:t>
            </w:r>
            <w:r>
              <w:rPr>
                <w:rFonts w:eastAsia="Yu Mincho" w:cs="Arial"/>
                <w:szCs w:val="18"/>
                <w:lang w:eastAsia="ja-JP"/>
              </w:rPr>
              <w:t xml:space="preserve"> and the type of mismatch.</w:t>
            </w:r>
          </w:p>
          <w:p w14:paraId="08F82E4D" w14:textId="77777777" w:rsidR="0090727A" w:rsidRDefault="0090727A" w:rsidP="0090727A">
            <w:pPr>
              <w:pStyle w:val="TAL"/>
              <w:rPr>
                <w:rFonts w:eastAsia="Yu Mincho" w:cs="Arial"/>
                <w:szCs w:val="18"/>
                <w:lang w:eastAsia="ja-JP"/>
              </w:rPr>
            </w:pPr>
          </w:p>
          <w:p w14:paraId="3414EEF4" w14:textId="0D103E1D" w:rsidR="0090727A" w:rsidRPr="00CB282E" w:rsidRDefault="00CB282E" w:rsidP="00CB282E">
            <w:pPr>
              <w:pStyle w:val="B1"/>
              <w:rPr>
                <w:rFonts w:ascii="Arial" w:eastAsia="Yu Mincho" w:hAnsi="Arial" w:cs="Arial"/>
                <w:sz w:val="18"/>
                <w:szCs w:val="18"/>
                <w:lang w:eastAsia="ja-JP"/>
              </w:rPr>
            </w:pPr>
            <w:r>
              <w:rPr>
                <w:rFonts w:eastAsia="Yu Mincho"/>
                <w:lang w:eastAsia="ja-JP"/>
              </w:rPr>
              <w:t>-</w:t>
            </w:r>
            <w:r>
              <w:tab/>
            </w:r>
            <w:r w:rsidR="0090727A" w:rsidRPr="00CB282E">
              <w:rPr>
                <w:rFonts w:ascii="Arial" w:eastAsia="Yu Mincho" w:hAnsi="Arial" w:cs="Arial"/>
                <w:sz w:val="18"/>
                <w:szCs w:val="18"/>
                <w:lang w:eastAsia="ja-JP"/>
              </w:rPr>
              <w:t>If the parameter was sent in plain while it should have been encrypted, the value "Parameter shall be encrypted" shall be set as the reason.</w:t>
            </w:r>
          </w:p>
          <w:p w14:paraId="6636866D" w14:textId="62F80916" w:rsidR="0090727A" w:rsidRPr="003E6078" w:rsidRDefault="00CB282E" w:rsidP="00CB282E">
            <w:pPr>
              <w:pStyle w:val="B1"/>
            </w:pPr>
            <w:r w:rsidRPr="00CB282E">
              <w:rPr>
                <w:rFonts w:ascii="Arial" w:eastAsia="Yu Mincho" w:hAnsi="Arial" w:cs="Arial"/>
                <w:sz w:val="18"/>
                <w:szCs w:val="18"/>
                <w:lang w:eastAsia="ja-JP"/>
              </w:rPr>
              <w:t>-</w:t>
            </w:r>
            <w:r w:rsidRPr="00CB282E">
              <w:rPr>
                <w:rFonts w:ascii="Arial" w:hAnsi="Arial" w:cs="Arial"/>
                <w:sz w:val="18"/>
                <w:szCs w:val="18"/>
              </w:rPr>
              <w:tab/>
            </w:r>
            <w:r w:rsidR="0090727A" w:rsidRPr="00CB282E">
              <w:rPr>
                <w:rFonts w:ascii="Arial" w:eastAsia="Yu Mincho" w:hAnsi="Arial" w:cs="Arial"/>
                <w:sz w:val="18"/>
                <w:szCs w:val="18"/>
                <w:lang w:eastAsia="ja-JP"/>
              </w:rPr>
              <w:t>If the parameter was sent confidentiality protected when required without confidentially protected, value "Parameter shall not be encrypted" shall be set as the reason.</w:t>
            </w:r>
          </w:p>
        </w:tc>
      </w:tr>
      <w:tr w:rsidR="00564795" w:rsidRPr="003E6078" w14:paraId="4350E69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1E5D50B" w14:textId="72068FA3" w:rsidR="00564795" w:rsidRDefault="00564795" w:rsidP="00564795">
            <w:pPr>
              <w:pStyle w:val="TAL"/>
              <w:rPr>
                <w:rFonts w:eastAsia="Yu Mincho"/>
                <w:lang w:eastAsia="ja-JP"/>
              </w:rPr>
            </w:pPr>
            <w:r>
              <w:t>riErrorInformation</w:t>
            </w:r>
          </w:p>
        </w:tc>
        <w:tc>
          <w:tcPr>
            <w:tcW w:w="1559" w:type="dxa"/>
            <w:tcBorders>
              <w:top w:val="single" w:sz="4" w:space="0" w:color="auto"/>
              <w:left w:val="single" w:sz="4" w:space="0" w:color="auto"/>
              <w:bottom w:val="single" w:sz="4" w:space="0" w:color="auto"/>
              <w:right w:val="single" w:sz="4" w:space="0" w:color="auto"/>
            </w:tcBorders>
          </w:tcPr>
          <w:p w14:paraId="192AFE6F" w14:textId="00C15B1A" w:rsidR="00564795" w:rsidRDefault="00564795" w:rsidP="00564795">
            <w:pPr>
              <w:pStyle w:val="TAL"/>
              <w:rPr>
                <w:rFonts w:eastAsia="Yu Mincho"/>
                <w:lang w:eastAsia="ja-JP"/>
              </w:rPr>
            </w:pPr>
            <w:r>
              <w:t>RiErrorInformation</w:t>
            </w:r>
          </w:p>
        </w:tc>
        <w:tc>
          <w:tcPr>
            <w:tcW w:w="425" w:type="dxa"/>
            <w:tcBorders>
              <w:top w:val="single" w:sz="4" w:space="0" w:color="auto"/>
              <w:left w:val="single" w:sz="4" w:space="0" w:color="auto"/>
              <w:bottom w:val="single" w:sz="4" w:space="0" w:color="auto"/>
              <w:right w:val="single" w:sz="4" w:space="0" w:color="auto"/>
            </w:tcBorders>
          </w:tcPr>
          <w:p w14:paraId="216FB07B" w14:textId="14D0A3BA" w:rsidR="00564795" w:rsidRDefault="00564795" w:rsidP="00564795">
            <w:pPr>
              <w:pStyle w:val="TAC"/>
              <w:rPr>
                <w:rFonts w:eastAsia="Yu Mincho"/>
                <w:lang w:eastAsia="ja-JP"/>
              </w:rPr>
            </w:pPr>
            <w:r>
              <w:rPr>
                <w:rFonts w:eastAsia="Yu Mincho"/>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4D23573" w14:textId="2325E1A7" w:rsidR="00564795" w:rsidRDefault="00564795" w:rsidP="00564795">
            <w:pPr>
              <w:pStyle w:val="TAL"/>
              <w:rPr>
                <w:rFonts w:eastAsia="Yu Mincho"/>
                <w:lang w:eastAsia="ja-JP"/>
              </w:rPr>
            </w:pPr>
            <w:r>
              <w:rPr>
                <w:rFonts w:eastAsia="Yu Mincho"/>
                <w:lang w:eastAsia="ja-JP"/>
              </w:rPr>
              <w:t>0..1</w:t>
            </w:r>
          </w:p>
        </w:tc>
        <w:tc>
          <w:tcPr>
            <w:tcW w:w="4359" w:type="dxa"/>
            <w:tcBorders>
              <w:top w:val="single" w:sz="4" w:space="0" w:color="auto"/>
              <w:left w:val="single" w:sz="4" w:space="0" w:color="auto"/>
              <w:bottom w:val="single" w:sz="4" w:space="0" w:color="auto"/>
              <w:right w:val="single" w:sz="4" w:space="0" w:color="auto"/>
            </w:tcBorders>
          </w:tcPr>
          <w:p w14:paraId="1F5963A8" w14:textId="26A55169" w:rsidR="00564795" w:rsidRDefault="00564795" w:rsidP="00564795">
            <w:pPr>
              <w:pStyle w:val="TAL"/>
              <w:rPr>
                <w:rFonts w:eastAsia="Yu Mincho" w:cs="Arial"/>
                <w:szCs w:val="18"/>
                <w:lang w:eastAsia="ja-JP"/>
              </w:rPr>
            </w:pPr>
            <w:r>
              <w:rPr>
                <w:rFonts w:eastAsia="Yu Mincho" w:cs="Arial"/>
                <w:szCs w:val="18"/>
                <w:lang w:eastAsia="ja-JP"/>
              </w:rPr>
              <w:t xml:space="preserve">This IE may be included by a RI </w:t>
            </w:r>
            <w:r w:rsidR="00813A88">
              <w:rPr>
                <w:rFonts w:eastAsia="Yu Mincho" w:cs="Arial"/>
                <w:szCs w:val="18"/>
                <w:lang w:eastAsia="ja-JP"/>
              </w:rPr>
              <w:t xml:space="preserve">node </w:t>
            </w:r>
            <w:r>
              <w:rPr>
                <w:rFonts w:eastAsia="Yu Mincho" w:cs="Arial"/>
                <w:szCs w:val="18"/>
                <w:lang w:eastAsia="ja-JP"/>
              </w:rPr>
              <w:t>when it indicates an error to the SEPP. When present, it shall instruct the SEPP to terminate or re-establish the N32-f connection and/or N32-f context (see clause 5.5.</w:t>
            </w:r>
            <w:r w:rsidR="00635447" w:rsidRPr="00635447">
              <w:rPr>
                <w:rFonts w:eastAsia="Yu Mincho" w:cs="Arial"/>
                <w:szCs w:val="18"/>
                <w:lang w:eastAsia="ja-JP"/>
              </w:rPr>
              <w:t>4</w:t>
            </w:r>
            <w:r>
              <w:rPr>
                <w:rFonts w:eastAsia="Yu Mincho" w:cs="Arial"/>
                <w:szCs w:val="18"/>
                <w:lang w:eastAsia="ja-JP"/>
              </w:rPr>
              <w:t>).</w:t>
            </w:r>
          </w:p>
        </w:tc>
      </w:tr>
    </w:tbl>
    <w:p w14:paraId="7A2D10D6" w14:textId="77777777" w:rsidR="000D5C20" w:rsidRDefault="000D5C20" w:rsidP="000D5C20"/>
    <w:p w14:paraId="2DEBD489" w14:textId="77777777" w:rsidR="000D5C20" w:rsidRDefault="000D5C20" w:rsidP="00180131">
      <w:pPr>
        <w:pStyle w:val="51"/>
      </w:pPr>
      <w:bookmarkStart w:id="921" w:name="_Toc24986366"/>
      <w:bookmarkStart w:id="922" w:name="_Toc34205794"/>
      <w:bookmarkStart w:id="923" w:name="_Toc39061978"/>
      <w:bookmarkStart w:id="924" w:name="_Toc43277220"/>
      <w:bookmarkStart w:id="925" w:name="_Toc49847550"/>
      <w:bookmarkStart w:id="926" w:name="_Toc56419526"/>
      <w:bookmarkStart w:id="927" w:name="_Toc112683332"/>
      <w:bookmarkStart w:id="928" w:name="_Toc168306877"/>
      <w:bookmarkStart w:id="929" w:name="_Toc200979121"/>
      <w:r>
        <w:lastRenderedPageBreak/>
        <w:t>6.1.5.2.12</w:t>
      </w:r>
      <w:r>
        <w:tab/>
        <w:t>Type: FailedModificationInfo</w:t>
      </w:r>
      <w:bookmarkEnd w:id="921"/>
      <w:bookmarkEnd w:id="922"/>
      <w:bookmarkEnd w:id="923"/>
      <w:bookmarkEnd w:id="924"/>
      <w:bookmarkEnd w:id="925"/>
      <w:bookmarkEnd w:id="926"/>
      <w:bookmarkEnd w:id="927"/>
      <w:bookmarkEnd w:id="928"/>
      <w:bookmarkEnd w:id="929"/>
    </w:p>
    <w:p w14:paraId="4B4549BC" w14:textId="77777777" w:rsidR="000D5C20" w:rsidRDefault="000D5C20" w:rsidP="000D5C20">
      <w:pPr>
        <w:pStyle w:val="TH"/>
      </w:pPr>
      <w:r>
        <w:rPr>
          <w:noProof/>
        </w:rPr>
        <w:t>Table </w:t>
      </w:r>
      <w:r>
        <w:t xml:space="preserve">6.1.5.2.12-1: </w:t>
      </w:r>
      <w:r>
        <w:rPr>
          <w:noProof/>
        </w:rPr>
        <w:t xml:space="preserve">Definition of type </w:t>
      </w:r>
      <w:r>
        <w:t>FailedModificationInfo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280D7B2C"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3C2A9374"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4867A108"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4A998C38"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FA511CA"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AA85D3A"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528087B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83B1FA0" w14:textId="77777777" w:rsidR="000D5C20" w:rsidRPr="003E6078" w:rsidRDefault="000D5C20" w:rsidP="00E60124">
            <w:pPr>
              <w:pStyle w:val="TAL"/>
            </w:pPr>
            <w:r w:rsidRPr="003E6078">
              <w:t>ipxId</w:t>
            </w:r>
          </w:p>
        </w:tc>
        <w:tc>
          <w:tcPr>
            <w:tcW w:w="1559" w:type="dxa"/>
            <w:tcBorders>
              <w:top w:val="single" w:sz="4" w:space="0" w:color="auto"/>
              <w:left w:val="single" w:sz="4" w:space="0" w:color="auto"/>
              <w:bottom w:val="single" w:sz="4" w:space="0" w:color="auto"/>
              <w:right w:val="single" w:sz="4" w:space="0" w:color="auto"/>
            </w:tcBorders>
          </w:tcPr>
          <w:p w14:paraId="7F391264" w14:textId="77777777" w:rsidR="000D5C20" w:rsidRPr="003E6078" w:rsidRDefault="000D5C20" w:rsidP="00E60124">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4B837B4A"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E1DB48E"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4A469EE" w14:textId="35086D93" w:rsidR="000D5C20" w:rsidRPr="003E6078" w:rsidRDefault="000D5C20" w:rsidP="00E60124">
            <w:pPr>
              <w:pStyle w:val="TAL"/>
              <w:rPr>
                <w:rFonts w:cs="Arial"/>
                <w:szCs w:val="18"/>
              </w:rPr>
            </w:pPr>
            <w:r w:rsidRPr="003E6078">
              <w:rPr>
                <w:rFonts w:cs="Arial"/>
                <w:szCs w:val="18"/>
              </w:rPr>
              <w:t xml:space="preserve">This IE shall identify the </w:t>
            </w:r>
            <w:r w:rsidR="00813A88" w:rsidRPr="009633C4">
              <w:rPr>
                <w:rFonts w:cs="Arial"/>
                <w:szCs w:val="18"/>
              </w:rPr>
              <w:t>specific</w:t>
            </w:r>
            <w:r w:rsidR="00813A88" w:rsidRPr="003E6078">
              <w:rPr>
                <w:rFonts w:cs="Arial"/>
                <w:szCs w:val="18"/>
              </w:rPr>
              <w:t xml:space="preserve"> </w:t>
            </w:r>
            <w:r w:rsidR="00502EFD">
              <w:rPr>
                <w:rFonts w:cs="Arial"/>
                <w:szCs w:val="18"/>
                <w:lang w:eastAsia="zh-CN"/>
              </w:rPr>
              <w:t>RI</w:t>
            </w:r>
            <w:r w:rsidR="00813A88">
              <w:rPr>
                <w:rFonts w:cs="Arial"/>
                <w:szCs w:val="18"/>
                <w:lang w:eastAsia="zh-CN"/>
              </w:rPr>
              <w:t xml:space="preserve"> node </w:t>
            </w:r>
            <w:r w:rsidR="00813A88" w:rsidRPr="00B02E9F">
              <w:rPr>
                <w:rFonts w:cs="Arial"/>
                <w:szCs w:val="18"/>
                <w:lang w:eastAsia="zh-CN"/>
              </w:rPr>
              <w:t>that inserted the modifications</w:t>
            </w:r>
            <w:r w:rsidR="00813A88">
              <w:rPr>
                <w:rFonts w:cs="Arial"/>
                <w:szCs w:val="18"/>
                <w:lang w:eastAsia="zh-CN"/>
              </w:rPr>
              <w:t xml:space="preserve"> whose processing failed at the SEPP</w:t>
            </w:r>
            <w:r w:rsidR="00813A88" w:rsidRPr="00B02E9F">
              <w:rPr>
                <w:rFonts w:cs="Arial"/>
                <w:szCs w:val="18"/>
                <w:lang w:eastAsia="zh-CN"/>
              </w:rPr>
              <w:t>.</w:t>
            </w:r>
            <w:r w:rsidR="00813A88">
              <w:rPr>
                <w:rFonts w:cs="Arial"/>
                <w:szCs w:val="18"/>
                <w:lang w:eastAsia="zh-CN"/>
              </w:rPr>
              <w:t xml:space="preserve"> The FQDN</w:t>
            </w:r>
            <w:r w:rsidR="00813A88">
              <w:t xml:space="preserve"> </w:t>
            </w:r>
            <w:r w:rsidR="00813A88" w:rsidRPr="00890D5C">
              <w:rPr>
                <w:rFonts w:cs="Arial"/>
                <w:szCs w:val="18"/>
                <w:lang w:eastAsia="zh-CN"/>
              </w:rPr>
              <w:t>shall refer to an individual RI node</w:t>
            </w:r>
            <w:r w:rsidRPr="003E6078">
              <w:rPr>
                <w:rFonts w:cs="Arial"/>
                <w:szCs w:val="18"/>
              </w:rPr>
              <w:t>.</w:t>
            </w:r>
          </w:p>
        </w:tc>
      </w:tr>
      <w:tr w:rsidR="000D5C20" w:rsidRPr="003E6078" w14:paraId="7FDFE25C"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7E3FA96" w14:textId="77777777" w:rsidR="000D5C20" w:rsidRPr="003E6078" w:rsidRDefault="000D5C20" w:rsidP="00E60124">
            <w:pPr>
              <w:pStyle w:val="TAL"/>
            </w:pPr>
            <w:r w:rsidRPr="003E6078">
              <w:t>n32fErrorType</w:t>
            </w:r>
          </w:p>
        </w:tc>
        <w:tc>
          <w:tcPr>
            <w:tcW w:w="1559" w:type="dxa"/>
            <w:tcBorders>
              <w:top w:val="single" w:sz="4" w:space="0" w:color="auto"/>
              <w:left w:val="single" w:sz="4" w:space="0" w:color="auto"/>
              <w:bottom w:val="single" w:sz="4" w:space="0" w:color="auto"/>
              <w:right w:val="single" w:sz="4" w:space="0" w:color="auto"/>
            </w:tcBorders>
          </w:tcPr>
          <w:p w14:paraId="70110450" w14:textId="77777777" w:rsidR="000D5C20" w:rsidRPr="003E6078" w:rsidRDefault="000D5C20" w:rsidP="00E60124">
            <w:pPr>
              <w:pStyle w:val="TAL"/>
            </w:pPr>
            <w:r w:rsidRPr="003E6078">
              <w:rPr>
                <w:rFonts w:hint="eastAsia"/>
              </w:rPr>
              <w:t>N32fErrorType</w:t>
            </w:r>
          </w:p>
        </w:tc>
        <w:tc>
          <w:tcPr>
            <w:tcW w:w="425" w:type="dxa"/>
            <w:tcBorders>
              <w:top w:val="single" w:sz="4" w:space="0" w:color="auto"/>
              <w:left w:val="single" w:sz="4" w:space="0" w:color="auto"/>
              <w:bottom w:val="single" w:sz="4" w:space="0" w:color="auto"/>
              <w:right w:val="single" w:sz="4" w:space="0" w:color="auto"/>
            </w:tcBorders>
          </w:tcPr>
          <w:p w14:paraId="57DF5743"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2E239C41"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72E2735" w14:textId="77777777" w:rsidR="000D5C20" w:rsidRPr="003E6078" w:rsidRDefault="000D5C20" w:rsidP="00E60124">
            <w:pPr>
              <w:pStyle w:val="TAL"/>
              <w:rPr>
                <w:rFonts w:cs="Arial"/>
                <w:szCs w:val="18"/>
              </w:rPr>
            </w:pPr>
            <w:r w:rsidRPr="003E6078">
              <w:rPr>
                <w:rFonts w:cs="Arial" w:hint="eastAsia"/>
                <w:szCs w:val="18"/>
              </w:rPr>
              <w:t xml:space="preserve">This IE shall contain the type of processing error </w:t>
            </w:r>
            <w:r w:rsidRPr="003E6078">
              <w:rPr>
                <w:rFonts w:cs="Arial"/>
                <w:szCs w:val="18"/>
              </w:rPr>
              <w:t xml:space="preserve">on the modifications block, </w:t>
            </w:r>
            <w:r w:rsidRPr="003E6078">
              <w:rPr>
                <w:rFonts w:cs="Arial" w:hint="eastAsia"/>
                <w:szCs w:val="18"/>
              </w:rPr>
              <w:t>encountered by the SEPP initiating the N32-f error reporting procedure.</w:t>
            </w:r>
            <w:r w:rsidRPr="003E6078">
              <w:rPr>
                <w:rFonts w:cs="Arial"/>
                <w:szCs w:val="18"/>
              </w:rPr>
              <w:t xml:space="preserve"> The value shall be one of the following:</w:t>
            </w:r>
          </w:p>
          <w:p w14:paraId="30A2DB92" w14:textId="77777777" w:rsidR="000D5C20" w:rsidRPr="003E6078" w:rsidRDefault="000D5C20" w:rsidP="00E60124">
            <w:pPr>
              <w:pStyle w:val="TAL"/>
              <w:ind w:left="284"/>
              <w:rPr>
                <w:lang w:eastAsia="zh-CN"/>
              </w:rPr>
            </w:pPr>
            <w:bookmarkStart w:id="930" w:name="_PERM_MCCTEMPBM_CRPT51080047___2"/>
            <w:r w:rsidRPr="003E6078">
              <w:t>INTEGRITY_CHECK_ON_MODIFICATIONS_FAILED</w:t>
            </w:r>
            <w:r w:rsidRPr="003E6078">
              <w:rPr>
                <w:szCs w:val="18"/>
                <w:lang w:eastAsia="zh-CN"/>
              </w:rPr>
              <w:t>;</w:t>
            </w:r>
          </w:p>
          <w:p w14:paraId="72CE362B" w14:textId="77777777" w:rsidR="000D5C20" w:rsidRPr="003E6078" w:rsidRDefault="000D5C20" w:rsidP="00E60124">
            <w:pPr>
              <w:pStyle w:val="TAL"/>
              <w:ind w:left="284"/>
              <w:rPr>
                <w:lang w:eastAsia="zh-CN"/>
              </w:rPr>
            </w:pPr>
            <w:r w:rsidRPr="003E6078">
              <w:t>MODIFICATIONS_INSTRUCTIONS_FAILED</w:t>
            </w:r>
          </w:p>
          <w:bookmarkEnd w:id="930"/>
          <w:p w14:paraId="6C01106C" w14:textId="77777777" w:rsidR="000D5C20" w:rsidRPr="003E6078" w:rsidRDefault="000D5C20" w:rsidP="00E60124">
            <w:pPr>
              <w:pStyle w:val="TAL"/>
              <w:rPr>
                <w:rFonts w:cs="Arial"/>
                <w:szCs w:val="18"/>
              </w:rPr>
            </w:pPr>
          </w:p>
        </w:tc>
      </w:tr>
    </w:tbl>
    <w:p w14:paraId="4AFBEF9D" w14:textId="77777777" w:rsidR="000D5C20" w:rsidRPr="00365D74" w:rsidRDefault="000D5C20" w:rsidP="000D5C20">
      <w:pPr>
        <w:rPr>
          <w:noProof/>
        </w:rPr>
      </w:pPr>
    </w:p>
    <w:p w14:paraId="3E242E2E" w14:textId="77777777" w:rsidR="000D5C20" w:rsidRDefault="000D5C20" w:rsidP="00180131">
      <w:pPr>
        <w:pStyle w:val="51"/>
      </w:pPr>
      <w:bookmarkStart w:id="931" w:name="_Toc24986367"/>
      <w:bookmarkStart w:id="932" w:name="_Toc34205795"/>
      <w:bookmarkStart w:id="933" w:name="_Toc39061979"/>
      <w:bookmarkStart w:id="934" w:name="_Toc43277221"/>
      <w:bookmarkStart w:id="935" w:name="_Toc49847551"/>
      <w:bookmarkStart w:id="936" w:name="_Toc56419527"/>
      <w:bookmarkStart w:id="937" w:name="_Toc112683333"/>
      <w:bookmarkStart w:id="938" w:name="_Toc168306878"/>
      <w:bookmarkStart w:id="939" w:name="_Toc200979122"/>
      <w:r>
        <w:t>6.1.5.2.13</w:t>
      </w:r>
      <w:r>
        <w:tab/>
        <w:t xml:space="preserve">Type: </w:t>
      </w:r>
      <w:r>
        <w:rPr>
          <w:rFonts w:hint="eastAsia"/>
        </w:rPr>
        <w:t>N32</w:t>
      </w:r>
      <w:r>
        <w:t>f</w:t>
      </w:r>
      <w:r>
        <w:rPr>
          <w:rFonts w:hint="eastAsia"/>
        </w:rPr>
        <w:t>ErrorDetail</w:t>
      </w:r>
      <w:bookmarkEnd w:id="931"/>
      <w:bookmarkEnd w:id="932"/>
      <w:bookmarkEnd w:id="933"/>
      <w:bookmarkEnd w:id="934"/>
      <w:bookmarkEnd w:id="935"/>
      <w:bookmarkEnd w:id="936"/>
      <w:bookmarkEnd w:id="937"/>
      <w:bookmarkEnd w:id="938"/>
      <w:bookmarkEnd w:id="939"/>
    </w:p>
    <w:p w14:paraId="0D0C73E1" w14:textId="77777777" w:rsidR="000D5C20" w:rsidRDefault="000D5C20" w:rsidP="000D5C20">
      <w:pPr>
        <w:pStyle w:val="TH"/>
      </w:pPr>
      <w:r>
        <w:rPr>
          <w:noProof/>
        </w:rPr>
        <w:t>Table </w:t>
      </w:r>
      <w:r>
        <w:t xml:space="preserve">6.1.5.2.13-1: </w:t>
      </w:r>
      <w:r>
        <w:rPr>
          <w:noProof/>
        </w:rPr>
        <w:t xml:space="preserve">Definition of type </w:t>
      </w:r>
      <w:r>
        <w:rPr>
          <w:rFonts w:hint="eastAsia"/>
        </w:rPr>
        <w:t>N32</w:t>
      </w:r>
      <w:r>
        <w:t>f</w:t>
      </w:r>
      <w:r>
        <w:rPr>
          <w:rFonts w:hint="eastAsia"/>
        </w:rPr>
        <w:t>ErrorDetail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264338A0"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31C6380F"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C616F91"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101D887"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EDC9E7E"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0B90D63"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A0FACF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BE02BA9" w14:textId="77777777" w:rsidR="000D5C20" w:rsidRPr="003E6078" w:rsidRDefault="000D5C20" w:rsidP="00E60124">
            <w:pPr>
              <w:pStyle w:val="TAL"/>
            </w:pPr>
            <w:r w:rsidRPr="003E6078">
              <w:rPr>
                <w:rFonts w:hint="eastAsia"/>
              </w:rPr>
              <w:t>attribute</w:t>
            </w:r>
          </w:p>
        </w:tc>
        <w:tc>
          <w:tcPr>
            <w:tcW w:w="1559" w:type="dxa"/>
            <w:tcBorders>
              <w:top w:val="single" w:sz="4" w:space="0" w:color="auto"/>
              <w:left w:val="single" w:sz="4" w:space="0" w:color="auto"/>
              <w:bottom w:val="single" w:sz="4" w:space="0" w:color="auto"/>
              <w:right w:val="single" w:sz="4" w:space="0" w:color="auto"/>
            </w:tcBorders>
          </w:tcPr>
          <w:p w14:paraId="61F7F4EB"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007BC566"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27508E5B"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58720AA8" w14:textId="77777777" w:rsidR="000D5C20" w:rsidRPr="003E6078" w:rsidRDefault="000D5C20" w:rsidP="00E60124">
            <w:pPr>
              <w:pStyle w:val="TAL"/>
              <w:rPr>
                <w:rFonts w:cs="Arial"/>
                <w:szCs w:val="18"/>
              </w:rPr>
            </w:pPr>
            <w:r w:rsidRPr="003E6078">
              <w:rPr>
                <w:rFonts w:cs="Arial"/>
                <w:szCs w:val="18"/>
              </w:rPr>
              <w:t xml:space="preserve">Contains either a HTTP header name or the </w:t>
            </w:r>
            <w:r w:rsidRPr="003E6078">
              <w:rPr>
                <w:rFonts w:cs="Arial" w:hint="eastAsia"/>
                <w:szCs w:val="18"/>
              </w:rPr>
              <w:t>JSON pointer of an attribute within the N32-f message</w:t>
            </w:r>
            <w:r w:rsidRPr="003E6078">
              <w:rPr>
                <w:rFonts w:cs="Arial"/>
                <w:szCs w:val="18"/>
              </w:rPr>
              <w:t xml:space="preserve"> that failed to reconstruct</w:t>
            </w:r>
            <w:r w:rsidRPr="003E6078">
              <w:rPr>
                <w:rFonts w:cs="Arial" w:hint="eastAsia"/>
                <w:szCs w:val="18"/>
              </w:rPr>
              <w:t>.</w:t>
            </w:r>
            <w:r w:rsidRPr="003E6078">
              <w:rPr>
                <w:rFonts w:cs="Arial"/>
                <w:szCs w:val="18"/>
              </w:rPr>
              <w:t xml:space="preserve"> The value shall be one of the values of the </w:t>
            </w:r>
            <w:r w:rsidRPr="003E6078">
              <w:t>iePath attribtue (see clause 6.2.5.2.8) in the received N32-f message.</w:t>
            </w:r>
          </w:p>
        </w:tc>
      </w:tr>
      <w:tr w:rsidR="000D5C20" w:rsidRPr="003E6078" w14:paraId="00227CFE"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66AED99" w14:textId="77777777" w:rsidR="000D5C20" w:rsidRPr="003E6078" w:rsidRDefault="000D5C20" w:rsidP="00E60124">
            <w:pPr>
              <w:pStyle w:val="TAL"/>
            </w:pPr>
            <w:r w:rsidRPr="003E6078">
              <w:rPr>
                <w:rFonts w:hint="eastAsia"/>
              </w:rPr>
              <w:t>msgReconstructFailReason</w:t>
            </w:r>
          </w:p>
        </w:tc>
        <w:tc>
          <w:tcPr>
            <w:tcW w:w="1559" w:type="dxa"/>
            <w:tcBorders>
              <w:top w:val="single" w:sz="4" w:space="0" w:color="auto"/>
              <w:left w:val="single" w:sz="4" w:space="0" w:color="auto"/>
              <w:bottom w:val="single" w:sz="4" w:space="0" w:color="auto"/>
              <w:right w:val="single" w:sz="4" w:space="0" w:color="auto"/>
            </w:tcBorders>
          </w:tcPr>
          <w:p w14:paraId="3F29E212" w14:textId="77777777" w:rsidR="000D5C20" w:rsidRPr="003E6078" w:rsidRDefault="000D5C20" w:rsidP="00E60124">
            <w:pPr>
              <w:pStyle w:val="TAL"/>
            </w:pPr>
            <w:r w:rsidRPr="003E6078">
              <w:rPr>
                <w:rFonts w:hint="eastAsia"/>
              </w:rPr>
              <w:t>FailureReason</w:t>
            </w:r>
          </w:p>
        </w:tc>
        <w:tc>
          <w:tcPr>
            <w:tcW w:w="425" w:type="dxa"/>
            <w:tcBorders>
              <w:top w:val="single" w:sz="4" w:space="0" w:color="auto"/>
              <w:left w:val="single" w:sz="4" w:space="0" w:color="auto"/>
              <w:bottom w:val="single" w:sz="4" w:space="0" w:color="auto"/>
              <w:right w:val="single" w:sz="4" w:space="0" w:color="auto"/>
            </w:tcBorders>
          </w:tcPr>
          <w:p w14:paraId="44D29E10"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F069744"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1AE5E22C" w14:textId="77777777" w:rsidR="000D5C20" w:rsidRPr="003E6078" w:rsidRDefault="000D5C20" w:rsidP="00E60124">
            <w:pPr>
              <w:pStyle w:val="TAL"/>
              <w:rPr>
                <w:rFonts w:cs="Arial"/>
                <w:szCs w:val="18"/>
              </w:rPr>
            </w:pPr>
            <w:r w:rsidRPr="003E6078">
              <w:rPr>
                <w:rFonts w:cs="Arial" w:hint="eastAsia"/>
                <w:szCs w:val="18"/>
              </w:rPr>
              <w:t>Indicates the reason for the failure to reconstruct the attribute.</w:t>
            </w:r>
          </w:p>
        </w:tc>
      </w:tr>
    </w:tbl>
    <w:p w14:paraId="4621C8EE" w14:textId="77777777" w:rsidR="000D5C20" w:rsidRPr="003902F4" w:rsidRDefault="000D5C20" w:rsidP="000D5C20"/>
    <w:p w14:paraId="19263632" w14:textId="77777777" w:rsidR="000D5C20" w:rsidRDefault="000D5C20" w:rsidP="00180131">
      <w:pPr>
        <w:pStyle w:val="51"/>
      </w:pPr>
      <w:bookmarkStart w:id="940" w:name="_Toc24986368"/>
      <w:bookmarkStart w:id="941" w:name="_Toc34205796"/>
      <w:bookmarkStart w:id="942" w:name="_Toc39061980"/>
      <w:bookmarkStart w:id="943" w:name="_Toc43277222"/>
      <w:bookmarkStart w:id="944" w:name="_Toc49847552"/>
      <w:bookmarkStart w:id="945" w:name="_Toc56419528"/>
      <w:bookmarkStart w:id="946" w:name="_Toc112683334"/>
      <w:bookmarkStart w:id="947" w:name="_Toc168306879"/>
      <w:bookmarkStart w:id="948" w:name="_Toc200979123"/>
      <w:r>
        <w:t>6.1.5.2.14</w:t>
      </w:r>
      <w:r>
        <w:tab/>
        <w:t>Type: CallbackName</w:t>
      </w:r>
      <w:bookmarkEnd w:id="940"/>
      <w:bookmarkEnd w:id="941"/>
      <w:bookmarkEnd w:id="942"/>
      <w:bookmarkEnd w:id="943"/>
      <w:bookmarkEnd w:id="944"/>
      <w:bookmarkEnd w:id="945"/>
      <w:bookmarkEnd w:id="946"/>
      <w:bookmarkEnd w:id="947"/>
      <w:bookmarkEnd w:id="948"/>
    </w:p>
    <w:p w14:paraId="69F9D4F5" w14:textId="77777777" w:rsidR="000D5C20" w:rsidRDefault="000D5C20" w:rsidP="000D5C20">
      <w:pPr>
        <w:pStyle w:val="TH"/>
      </w:pPr>
      <w:r>
        <w:rPr>
          <w:noProof/>
        </w:rPr>
        <w:t>Table </w:t>
      </w:r>
      <w:r>
        <w:t xml:space="preserve">6.1.5.2.14-1: </w:t>
      </w:r>
      <w:r>
        <w:rPr>
          <w:noProof/>
        </w:rPr>
        <w:t xml:space="preserve">Definition of type </w:t>
      </w:r>
      <w:r>
        <w:t>CallbackName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30E2DA3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306BAF12"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2E2806E1"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09CA833"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4ED8ACA"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47F22E31"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46E28B9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9DAC767" w14:textId="77777777" w:rsidR="000D5C20" w:rsidRPr="003E6078" w:rsidRDefault="000D5C20" w:rsidP="00E60124">
            <w:pPr>
              <w:pStyle w:val="TAL"/>
            </w:pPr>
            <w:r w:rsidRPr="003E6078">
              <w:t>callbackType</w:t>
            </w:r>
          </w:p>
        </w:tc>
        <w:tc>
          <w:tcPr>
            <w:tcW w:w="1559" w:type="dxa"/>
            <w:tcBorders>
              <w:top w:val="single" w:sz="4" w:space="0" w:color="auto"/>
              <w:left w:val="single" w:sz="4" w:space="0" w:color="auto"/>
              <w:bottom w:val="single" w:sz="4" w:space="0" w:color="auto"/>
              <w:right w:val="single" w:sz="4" w:space="0" w:color="auto"/>
            </w:tcBorders>
          </w:tcPr>
          <w:p w14:paraId="29207636"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D63CD82"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8CFD089"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7800F95" w14:textId="77777777" w:rsidR="000D5C20" w:rsidRPr="003E6078" w:rsidRDefault="000D5C20" w:rsidP="00E60124">
            <w:pPr>
              <w:pStyle w:val="TAL"/>
              <w:rPr>
                <w:rFonts w:cs="Arial"/>
                <w:szCs w:val="18"/>
              </w:rPr>
            </w:pPr>
            <w:r w:rsidRPr="003E6078">
              <w:rPr>
                <w:rFonts w:cs="Arial"/>
                <w:szCs w:val="18"/>
              </w:rPr>
              <w:t xml:space="preserve">This IE shall contain </w:t>
            </w:r>
            <w:r w:rsidRPr="003E6078">
              <w:rPr>
                <w:rFonts w:cs="Arial" w:hint="eastAsia"/>
                <w:szCs w:val="18"/>
              </w:rPr>
              <w:t xml:space="preserve">a string identifying the type of </w:t>
            </w:r>
            <w:r w:rsidRPr="003E6078">
              <w:rPr>
                <w:rFonts w:cs="Arial"/>
                <w:szCs w:val="18"/>
              </w:rPr>
              <w:t>callback</w:t>
            </w:r>
            <w:r w:rsidRPr="003E6078">
              <w:rPr>
                <w:rFonts w:cs="Arial" w:hint="eastAsia"/>
                <w:szCs w:val="18"/>
              </w:rPr>
              <w:t xml:space="preserve">. </w:t>
            </w:r>
            <w:r w:rsidRPr="003E6078">
              <w:rPr>
                <w:rFonts w:cs="Arial"/>
                <w:szCs w:val="18"/>
              </w:rPr>
              <w:t>The value shall be one of the values specified in 3GPP 29.500 [4], Annex B.</w:t>
            </w:r>
          </w:p>
        </w:tc>
      </w:tr>
    </w:tbl>
    <w:p w14:paraId="7C12E09F" w14:textId="77777777" w:rsidR="000D5C20" w:rsidRDefault="000D5C20" w:rsidP="000D5C20"/>
    <w:p w14:paraId="7B4024C0" w14:textId="77777777" w:rsidR="000D5C20" w:rsidRDefault="000D5C20" w:rsidP="00180131">
      <w:pPr>
        <w:pStyle w:val="51"/>
      </w:pPr>
      <w:bookmarkStart w:id="949" w:name="_Toc24986369"/>
      <w:bookmarkStart w:id="950" w:name="_Toc34205797"/>
      <w:bookmarkStart w:id="951" w:name="_Toc39061981"/>
      <w:bookmarkStart w:id="952" w:name="_Toc43277223"/>
      <w:bookmarkStart w:id="953" w:name="_Toc49847553"/>
      <w:bookmarkStart w:id="954" w:name="_Toc56419529"/>
      <w:bookmarkStart w:id="955" w:name="_Toc112683335"/>
      <w:bookmarkStart w:id="956" w:name="_Toc168306880"/>
      <w:bookmarkStart w:id="957" w:name="_Toc200979124"/>
      <w:r>
        <w:lastRenderedPageBreak/>
        <w:t>6.1.5.2.15</w:t>
      </w:r>
      <w:r>
        <w:tab/>
        <w:t>Type: IpxProviderSecInfo</w:t>
      </w:r>
      <w:bookmarkEnd w:id="949"/>
      <w:bookmarkEnd w:id="950"/>
      <w:bookmarkEnd w:id="951"/>
      <w:bookmarkEnd w:id="952"/>
      <w:bookmarkEnd w:id="953"/>
      <w:bookmarkEnd w:id="954"/>
      <w:bookmarkEnd w:id="955"/>
      <w:bookmarkEnd w:id="956"/>
      <w:bookmarkEnd w:id="957"/>
    </w:p>
    <w:p w14:paraId="66CED6A7" w14:textId="77777777" w:rsidR="000D5C20" w:rsidRDefault="000D5C20" w:rsidP="000D5C20">
      <w:pPr>
        <w:pStyle w:val="TH"/>
      </w:pPr>
      <w:r>
        <w:rPr>
          <w:noProof/>
        </w:rPr>
        <w:t>Table </w:t>
      </w:r>
      <w:r>
        <w:t xml:space="preserve">6.1.5.2.15-1: </w:t>
      </w:r>
      <w:r>
        <w:rPr>
          <w:noProof/>
        </w:rPr>
        <w:t xml:space="preserve">Definition of type </w:t>
      </w:r>
      <w:r>
        <w:t>IpxProviderSecInfo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13B5CD30"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80DBD14"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321B7E22"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3C2BE55"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10CB6DE"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FD04362"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75D1DB9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08D61F6" w14:textId="77777777" w:rsidR="000D5C20" w:rsidRPr="003E6078" w:rsidRDefault="000D5C20" w:rsidP="00E60124">
            <w:pPr>
              <w:pStyle w:val="TAL"/>
              <w:rPr>
                <w:lang w:eastAsia="zh-CN"/>
              </w:rPr>
            </w:pPr>
            <w:r w:rsidRPr="003E6078">
              <w:rPr>
                <w:rFonts w:hint="eastAsia"/>
                <w:lang w:eastAsia="zh-CN"/>
              </w:rPr>
              <w:t>i</w:t>
            </w:r>
            <w:r w:rsidRPr="003E6078">
              <w:rPr>
                <w:lang w:eastAsia="zh-CN"/>
              </w:rPr>
              <w:t>pxProviderId</w:t>
            </w:r>
          </w:p>
        </w:tc>
        <w:tc>
          <w:tcPr>
            <w:tcW w:w="1559" w:type="dxa"/>
            <w:tcBorders>
              <w:top w:val="single" w:sz="4" w:space="0" w:color="auto"/>
              <w:left w:val="single" w:sz="4" w:space="0" w:color="auto"/>
              <w:bottom w:val="single" w:sz="4" w:space="0" w:color="auto"/>
              <w:right w:val="single" w:sz="4" w:space="0" w:color="auto"/>
            </w:tcBorders>
          </w:tcPr>
          <w:p w14:paraId="0AF3E4B3" w14:textId="77777777" w:rsidR="000D5C20" w:rsidRPr="003E6078" w:rsidRDefault="000D5C20" w:rsidP="00E60124">
            <w:pPr>
              <w:pStyle w:val="TAL"/>
              <w:rPr>
                <w:lang w:eastAsia="zh-CN"/>
              </w:rPr>
            </w:pPr>
            <w:r w:rsidRPr="003E6078">
              <w:rPr>
                <w:lang w:eastAsia="zh-CN"/>
              </w:rPr>
              <w:t>Fqdn</w:t>
            </w:r>
          </w:p>
        </w:tc>
        <w:tc>
          <w:tcPr>
            <w:tcW w:w="425" w:type="dxa"/>
            <w:tcBorders>
              <w:top w:val="single" w:sz="4" w:space="0" w:color="auto"/>
              <w:left w:val="single" w:sz="4" w:space="0" w:color="auto"/>
              <w:bottom w:val="single" w:sz="4" w:space="0" w:color="auto"/>
              <w:right w:val="single" w:sz="4" w:space="0" w:color="auto"/>
            </w:tcBorders>
          </w:tcPr>
          <w:p w14:paraId="499961B2"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C45CC1F"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CB48EAA" w14:textId="60FEA1C5" w:rsidR="000D5C20" w:rsidRPr="003E6078" w:rsidRDefault="000D5C20" w:rsidP="00E60124">
            <w:pPr>
              <w:pStyle w:val="TAL"/>
              <w:rPr>
                <w:rFonts w:cs="Arial"/>
                <w:szCs w:val="18"/>
              </w:rPr>
            </w:pPr>
            <w:r w:rsidRPr="003E6078">
              <w:rPr>
                <w:rFonts w:cs="Arial" w:hint="eastAsia"/>
                <w:szCs w:val="18"/>
              </w:rPr>
              <w:t xml:space="preserve">This IE shall uniquely identify </w:t>
            </w:r>
            <w:r w:rsidR="00813A88" w:rsidRPr="00202245">
              <w:rPr>
                <w:rFonts w:cs="Arial"/>
                <w:szCs w:val="18"/>
              </w:rPr>
              <w:t>a specific</w:t>
            </w:r>
            <w:r w:rsidR="00813A88">
              <w:rPr>
                <w:rFonts w:cs="Arial"/>
                <w:szCs w:val="18"/>
              </w:rPr>
              <w:t xml:space="preserve"> </w:t>
            </w:r>
            <w:r w:rsidR="00502EFD">
              <w:rPr>
                <w:rFonts w:cs="Arial"/>
                <w:szCs w:val="18"/>
                <w:lang w:eastAsia="zh-CN"/>
              </w:rPr>
              <w:t>RI</w:t>
            </w:r>
            <w:r w:rsidR="00813A88">
              <w:rPr>
                <w:rFonts w:cs="Arial"/>
                <w:szCs w:val="18"/>
                <w:lang w:eastAsia="zh-CN"/>
              </w:rPr>
              <w:t xml:space="preserve"> node</w:t>
            </w:r>
            <w:r w:rsidR="00813A88" w:rsidRPr="00AC7441">
              <w:rPr>
                <w:rFonts w:cs="Arial"/>
                <w:szCs w:val="18"/>
              </w:rPr>
              <w:t xml:space="preserve"> that owns the public key(s) or certificate(s) included in the </w:t>
            </w:r>
            <w:r w:rsidR="00813A88">
              <w:t>IpxProviderSecInfo IE</w:t>
            </w:r>
            <w:r w:rsidRPr="003E6078">
              <w:rPr>
                <w:rFonts w:cs="Arial"/>
                <w:szCs w:val="18"/>
              </w:rPr>
              <w:t>.</w:t>
            </w:r>
          </w:p>
        </w:tc>
      </w:tr>
      <w:tr w:rsidR="000D5C20" w:rsidRPr="003E6078" w14:paraId="13DDF9D0"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EE1DC71" w14:textId="77777777" w:rsidR="000D5C20" w:rsidRPr="003E6078" w:rsidRDefault="000D5C20" w:rsidP="00E60124">
            <w:pPr>
              <w:pStyle w:val="TAL"/>
              <w:rPr>
                <w:lang w:eastAsia="zh-CN"/>
              </w:rPr>
            </w:pPr>
            <w:r w:rsidRPr="003E6078">
              <w:t>rawPublicKeyList</w:t>
            </w:r>
          </w:p>
        </w:tc>
        <w:tc>
          <w:tcPr>
            <w:tcW w:w="1559" w:type="dxa"/>
            <w:tcBorders>
              <w:top w:val="single" w:sz="4" w:space="0" w:color="auto"/>
              <w:left w:val="single" w:sz="4" w:space="0" w:color="auto"/>
              <w:bottom w:val="single" w:sz="4" w:space="0" w:color="auto"/>
              <w:right w:val="single" w:sz="4" w:space="0" w:color="auto"/>
            </w:tcBorders>
          </w:tcPr>
          <w:p w14:paraId="09D29187" w14:textId="77777777" w:rsidR="000D5C20" w:rsidRPr="003E6078" w:rsidRDefault="000D5C20" w:rsidP="00E60124">
            <w:pPr>
              <w:pStyle w:val="TAL"/>
              <w:rPr>
                <w:lang w:eastAsia="zh-CN"/>
              </w:rPr>
            </w:pPr>
            <w:r w:rsidRPr="003E6078">
              <w:t>array(string)</w:t>
            </w:r>
          </w:p>
        </w:tc>
        <w:tc>
          <w:tcPr>
            <w:tcW w:w="425" w:type="dxa"/>
            <w:tcBorders>
              <w:top w:val="single" w:sz="4" w:space="0" w:color="auto"/>
              <w:left w:val="single" w:sz="4" w:space="0" w:color="auto"/>
              <w:bottom w:val="single" w:sz="4" w:space="0" w:color="auto"/>
              <w:right w:val="single" w:sz="4" w:space="0" w:color="auto"/>
            </w:tcBorders>
          </w:tcPr>
          <w:p w14:paraId="6E259D8A" w14:textId="77777777" w:rsidR="000D5C20" w:rsidRPr="003E6078" w:rsidRDefault="000D5C20" w:rsidP="00E60124">
            <w:pPr>
              <w:pStyle w:val="TAC"/>
              <w:rPr>
                <w:lang w:eastAsia="zh-CN"/>
              </w:rPr>
            </w:pPr>
            <w:r w:rsidRPr="003E6078">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3419AB7F" w14:textId="77777777" w:rsidR="000D5C20" w:rsidRPr="003E6078" w:rsidRDefault="000D5C20" w:rsidP="00E60124">
            <w:pPr>
              <w:pStyle w:val="TAL"/>
              <w:rPr>
                <w:lang w:eastAsia="zh-CN"/>
              </w:rPr>
            </w:pPr>
            <w:r w:rsidRPr="003E6078">
              <w:rPr>
                <w:rFonts w:hint="eastAsia"/>
                <w:lang w:eastAsia="zh-CN"/>
              </w:rPr>
              <w:t>1</w:t>
            </w:r>
            <w:r w:rsidRPr="003E6078">
              <w:rPr>
                <w:lang w:eastAsia="zh-CN"/>
              </w:rPr>
              <w:t>..N</w:t>
            </w:r>
          </w:p>
        </w:tc>
        <w:tc>
          <w:tcPr>
            <w:tcW w:w="4359" w:type="dxa"/>
            <w:tcBorders>
              <w:top w:val="single" w:sz="4" w:space="0" w:color="auto"/>
              <w:left w:val="single" w:sz="4" w:space="0" w:color="auto"/>
              <w:bottom w:val="single" w:sz="4" w:space="0" w:color="auto"/>
              <w:right w:val="single" w:sz="4" w:space="0" w:color="auto"/>
            </w:tcBorders>
          </w:tcPr>
          <w:p w14:paraId="57D5046C" w14:textId="2D0FFE51" w:rsidR="000D5C20" w:rsidRPr="003E6078" w:rsidRDefault="000D5C20" w:rsidP="00E60124">
            <w:pPr>
              <w:pStyle w:val="TAL"/>
              <w:rPr>
                <w:rFonts w:cs="Arial"/>
                <w:szCs w:val="18"/>
              </w:rPr>
            </w:pPr>
            <w:r w:rsidRPr="003E6078">
              <w:rPr>
                <w:rFonts w:cs="Arial"/>
                <w:szCs w:val="18"/>
              </w:rPr>
              <w:t xml:space="preserve">This IE includes the list of raw public keys for the </w:t>
            </w:r>
            <w:r w:rsidR="00502EFD">
              <w:rPr>
                <w:rFonts w:cs="Arial"/>
                <w:szCs w:val="18"/>
                <w:lang w:eastAsia="zh-CN"/>
              </w:rPr>
              <w:t>RI</w:t>
            </w:r>
            <w:r w:rsidR="00813A88">
              <w:rPr>
                <w:rFonts w:cs="Arial"/>
                <w:szCs w:val="18"/>
                <w:lang w:eastAsia="zh-CN"/>
              </w:rPr>
              <w:t xml:space="preserve"> node identified by the</w:t>
            </w:r>
            <w:r w:rsidR="00813A88" w:rsidRPr="003E6078">
              <w:rPr>
                <w:rFonts w:hint="eastAsia"/>
                <w:lang w:eastAsia="zh-CN"/>
              </w:rPr>
              <w:t xml:space="preserve"> i</w:t>
            </w:r>
            <w:r w:rsidR="00813A88" w:rsidRPr="003E6078">
              <w:rPr>
                <w:lang w:eastAsia="zh-CN"/>
              </w:rPr>
              <w:t>pxProviderId</w:t>
            </w:r>
            <w:r w:rsidR="00813A88">
              <w:rPr>
                <w:rFonts w:cs="Arial"/>
                <w:szCs w:val="18"/>
                <w:lang w:eastAsia="zh-CN"/>
              </w:rPr>
              <w:t xml:space="preserve"> IE</w:t>
            </w:r>
            <w:r w:rsidRPr="003E6078">
              <w:rPr>
                <w:rFonts w:cs="Arial"/>
                <w:szCs w:val="18"/>
              </w:rPr>
              <w:t>.</w:t>
            </w:r>
          </w:p>
          <w:p w14:paraId="2217828C" w14:textId="77777777" w:rsidR="000D5C20" w:rsidRPr="003E6078" w:rsidRDefault="000D5C20" w:rsidP="00E60124">
            <w:pPr>
              <w:pStyle w:val="TAL"/>
              <w:rPr>
                <w:rFonts w:cs="Arial"/>
                <w:szCs w:val="18"/>
              </w:rPr>
            </w:pPr>
          </w:p>
          <w:p w14:paraId="7AF7EA21" w14:textId="2498FF49" w:rsidR="000D5C20" w:rsidRPr="003E6078" w:rsidRDefault="000D5C20" w:rsidP="00E60124">
            <w:pPr>
              <w:pStyle w:val="TAL"/>
              <w:rPr>
                <w:rFonts w:cs="Arial"/>
                <w:szCs w:val="18"/>
              </w:rPr>
            </w:pPr>
            <w:r w:rsidRPr="003E6078">
              <w:rPr>
                <w:rFonts w:cs="Arial"/>
                <w:szCs w:val="18"/>
              </w:rPr>
              <w:t xml:space="preserve">When present, each array item shall contain a raw public key for the </w:t>
            </w:r>
            <w:r w:rsidR="00502EFD">
              <w:rPr>
                <w:rFonts w:cs="Arial"/>
                <w:szCs w:val="18"/>
                <w:lang w:eastAsia="zh-CN"/>
              </w:rPr>
              <w:t>RI</w:t>
            </w:r>
            <w:r w:rsidRPr="003E6078">
              <w:rPr>
                <w:rFonts w:cs="Arial"/>
                <w:szCs w:val="18"/>
              </w:rPr>
              <w:t xml:space="preserve">, with textual encoding as specified in clause 13 of </w:t>
            </w:r>
            <w:r w:rsidRPr="003E6078">
              <w:rPr>
                <w:snapToGrid w:val="0"/>
              </w:rPr>
              <w:t>IETF RFC 7468 [21].</w:t>
            </w:r>
          </w:p>
        </w:tc>
      </w:tr>
      <w:tr w:rsidR="000D5C20" w:rsidRPr="003E6078" w14:paraId="40101BBE"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5C563EC" w14:textId="77777777" w:rsidR="000D5C20" w:rsidRPr="003E6078" w:rsidRDefault="000D5C20" w:rsidP="00E60124">
            <w:pPr>
              <w:pStyle w:val="TAL"/>
            </w:pPr>
            <w:r w:rsidRPr="003E6078">
              <w:t>certificateList</w:t>
            </w:r>
          </w:p>
        </w:tc>
        <w:tc>
          <w:tcPr>
            <w:tcW w:w="1559" w:type="dxa"/>
            <w:tcBorders>
              <w:top w:val="single" w:sz="4" w:space="0" w:color="auto"/>
              <w:left w:val="single" w:sz="4" w:space="0" w:color="auto"/>
              <w:bottom w:val="single" w:sz="4" w:space="0" w:color="auto"/>
              <w:right w:val="single" w:sz="4" w:space="0" w:color="auto"/>
            </w:tcBorders>
          </w:tcPr>
          <w:p w14:paraId="409739E3" w14:textId="77777777" w:rsidR="000D5C20" w:rsidRPr="003E6078" w:rsidRDefault="000D5C20" w:rsidP="00E60124">
            <w:pPr>
              <w:pStyle w:val="TAL"/>
            </w:pPr>
            <w:r w:rsidRPr="003E6078">
              <w:t>array(string)</w:t>
            </w:r>
          </w:p>
        </w:tc>
        <w:tc>
          <w:tcPr>
            <w:tcW w:w="425" w:type="dxa"/>
            <w:tcBorders>
              <w:top w:val="single" w:sz="4" w:space="0" w:color="auto"/>
              <w:left w:val="single" w:sz="4" w:space="0" w:color="auto"/>
              <w:bottom w:val="single" w:sz="4" w:space="0" w:color="auto"/>
              <w:right w:val="single" w:sz="4" w:space="0" w:color="auto"/>
            </w:tcBorders>
          </w:tcPr>
          <w:p w14:paraId="04949B8D" w14:textId="77777777" w:rsidR="000D5C20" w:rsidRPr="003E6078" w:rsidRDefault="000D5C20" w:rsidP="00E60124">
            <w:pPr>
              <w:pStyle w:val="TAC"/>
              <w:rPr>
                <w:lang w:eastAsia="zh-CN"/>
              </w:rPr>
            </w:pPr>
            <w:r w:rsidRPr="003E6078">
              <w:rPr>
                <w:rFonts w:hint="eastAsia"/>
                <w:lang w:eastAsia="zh-CN"/>
              </w:rPr>
              <w:t>C</w:t>
            </w:r>
          </w:p>
        </w:tc>
        <w:tc>
          <w:tcPr>
            <w:tcW w:w="1134" w:type="dxa"/>
            <w:tcBorders>
              <w:top w:val="single" w:sz="4" w:space="0" w:color="auto"/>
              <w:left w:val="single" w:sz="4" w:space="0" w:color="auto"/>
              <w:bottom w:val="single" w:sz="4" w:space="0" w:color="auto"/>
              <w:right w:val="single" w:sz="4" w:space="0" w:color="auto"/>
            </w:tcBorders>
          </w:tcPr>
          <w:p w14:paraId="54201AC8" w14:textId="77777777" w:rsidR="000D5C20" w:rsidRPr="003E6078" w:rsidRDefault="000D5C20" w:rsidP="00E60124">
            <w:pPr>
              <w:pStyle w:val="TAL"/>
              <w:rPr>
                <w:lang w:eastAsia="zh-CN"/>
              </w:rPr>
            </w:pPr>
            <w:r w:rsidRPr="003E6078">
              <w:rPr>
                <w:rFonts w:hint="eastAsia"/>
                <w:lang w:eastAsia="zh-CN"/>
              </w:rPr>
              <w:t>1</w:t>
            </w:r>
            <w:r w:rsidRPr="003E6078">
              <w:rPr>
                <w:lang w:eastAsia="zh-CN"/>
              </w:rPr>
              <w:t>..N</w:t>
            </w:r>
          </w:p>
        </w:tc>
        <w:tc>
          <w:tcPr>
            <w:tcW w:w="4359" w:type="dxa"/>
            <w:tcBorders>
              <w:top w:val="single" w:sz="4" w:space="0" w:color="auto"/>
              <w:left w:val="single" w:sz="4" w:space="0" w:color="auto"/>
              <w:bottom w:val="single" w:sz="4" w:space="0" w:color="auto"/>
              <w:right w:val="single" w:sz="4" w:space="0" w:color="auto"/>
            </w:tcBorders>
          </w:tcPr>
          <w:p w14:paraId="6EB04B16" w14:textId="653970E8" w:rsidR="000D5C20" w:rsidRPr="003E6078" w:rsidRDefault="000D5C20" w:rsidP="00E60124">
            <w:pPr>
              <w:pStyle w:val="TAL"/>
              <w:rPr>
                <w:rFonts w:cs="Arial"/>
                <w:szCs w:val="18"/>
              </w:rPr>
            </w:pPr>
            <w:r w:rsidRPr="003E6078">
              <w:rPr>
                <w:rFonts w:cs="Arial"/>
                <w:szCs w:val="18"/>
              </w:rPr>
              <w:t xml:space="preserve">This IE includes the list of certificates for the </w:t>
            </w:r>
            <w:r w:rsidR="00502EFD">
              <w:rPr>
                <w:rFonts w:cs="Arial"/>
                <w:szCs w:val="18"/>
                <w:lang w:eastAsia="zh-CN"/>
              </w:rPr>
              <w:t>RI</w:t>
            </w:r>
            <w:r w:rsidR="00813A88">
              <w:rPr>
                <w:rFonts w:cs="Arial"/>
                <w:szCs w:val="18"/>
                <w:lang w:eastAsia="zh-CN"/>
              </w:rPr>
              <w:t xml:space="preserve"> node identified by the</w:t>
            </w:r>
            <w:r w:rsidR="00813A88" w:rsidRPr="003E6078">
              <w:rPr>
                <w:rFonts w:hint="eastAsia"/>
                <w:lang w:eastAsia="zh-CN"/>
              </w:rPr>
              <w:t xml:space="preserve"> i</w:t>
            </w:r>
            <w:r w:rsidR="00813A88" w:rsidRPr="003E6078">
              <w:rPr>
                <w:lang w:eastAsia="zh-CN"/>
              </w:rPr>
              <w:t>pxProviderId</w:t>
            </w:r>
            <w:r w:rsidR="00813A88">
              <w:rPr>
                <w:rFonts w:cs="Arial"/>
                <w:szCs w:val="18"/>
                <w:lang w:eastAsia="zh-CN"/>
              </w:rPr>
              <w:t xml:space="preserve"> IE</w:t>
            </w:r>
            <w:r w:rsidRPr="003E6078">
              <w:rPr>
                <w:rFonts w:cs="Arial"/>
                <w:szCs w:val="18"/>
              </w:rPr>
              <w:t>.</w:t>
            </w:r>
          </w:p>
          <w:p w14:paraId="7C3D826D" w14:textId="77777777" w:rsidR="000D5C20" w:rsidRPr="003E6078" w:rsidRDefault="000D5C20" w:rsidP="00E60124">
            <w:pPr>
              <w:pStyle w:val="TAL"/>
              <w:rPr>
                <w:rFonts w:cs="Arial"/>
                <w:szCs w:val="18"/>
              </w:rPr>
            </w:pPr>
          </w:p>
          <w:p w14:paraId="5EC17E1E" w14:textId="6A6947C0" w:rsidR="000D5C20" w:rsidRPr="003E6078" w:rsidRDefault="000D5C20" w:rsidP="00E60124">
            <w:pPr>
              <w:pStyle w:val="TAL"/>
              <w:rPr>
                <w:rFonts w:cs="Arial"/>
                <w:szCs w:val="18"/>
              </w:rPr>
            </w:pPr>
            <w:r w:rsidRPr="003E6078">
              <w:rPr>
                <w:rFonts w:cs="Arial"/>
                <w:szCs w:val="18"/>
              </w:rPr>
              <w:t xml:space="preserve">When present, each array item shall contain a certificate for the </w:t>
            </w:r>
            <w:r w:rsidR="00502EFD">
              <w:rPr>
                <w:rFonts w:cs="Arial"/>
                <w:szCs w:val="18"/>
                <w:lang w:eastAsia="zh-CN"/>
              </w:rPr>
              <w:t>RI</w:t>
            </w:r>
            <w:r w:rsidRPr="003E6078">
              <w:rPr>
                <w:rFonts w:cs="Arial"/>
                <w:szCs w:val="18"/>
              </w:rPr>
              <w:t xml:space="preserve">, with textual encoding as specified in </w:t>
            </w:r>
            <w:r w:rsidRPr="003E6078">
              <w:rPr>
                <w:snapToGrid w:val="0"/>
              </w:rPr>
              <w:t>IETF RFC 7468 [21].</w:t>
            </w:r>
          </w:p>
        </w:tc>
      </w:tr>
      <w:tr w:rsidR="000D5C20" w:rsidRPr="003E6078" w14:paraId="6E30ACA4" w14:textId="77777777" w:rsidTr="00E60124">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45050F81" w14:textId="77777777" w:rsidR="000D5C20" w:rsidRPr="003E6078" w:rsidRDefault="000D5C20" w:rsidP="00E60124">
            <w:pPr>
              <w:pStyle w:val="TAN"/>
              <w:rPr>
                <w:rFonts w:cs="Arial"/>
                <w:szCs w:val="18"/>
              </w:rPr>
            </w:pPr>
            <w:r w:rsidRPr="003E6078">
              <w:t>NOTE:</w:t>
            </w:r>
            <w:r w:rsidRPr="003E6078">
              <w:tab/>
              <w:t>Either the rawPublicKeyList attribute, or the certificateList attribute, shall be present.</w:t>
            </w:r>
          </w:p>
        </w:tc>
      </w:tr>
    </w:tbl>
    <w:p w14:paraId="5C5BF52E" w14:textId="77777777" w:rsidR="000D5C20" w:rsidRDefault="000D5C20" w:rsidP="000D5C20"/>
    <w:p w14:paraId="3E9CEAB4" w14:textId="57FC3166" w:rsidR="00316A63" w:rsidRDefault="00316A63" w:rsidP="00316A63">
      <w:pPr>
        <w:pStyle w:val="51"/>
      </w:pPr>
      <w:bookmarkStart w:id="958" w:name="_Toc112683336"/>
      <w:bookmarkStart w:id="959" w:name="_Toc168306881"/>
      <w:bookmarkStart w:id="960" w:name="_Toc200979125"/>
      <w:r>
        <w:t>6.1.5.2.</w:t>
      </w:r>
      <w:r w:rsidR="000F6D80" w:rsidRPr="000F6D80">
        <w:t>16</w:t>
      </w:r>
      <w:r>
        <w:tab/>
        <w:t>Type: IntendedN32Purpose</w:t>
      </w:r>
      <w:bookmarkEnd w:id="958"/>
      <w:bookmarkEnd w:id="959"/>
      <w:bookmarkEnd w:id="960"/>
    </w:p>
    <w:p w14:paraId="24E4DCB9" w14:textId="4FF13E5B" w:rsidR="00316A63" w:rsidRDefault="00316A63" w:rsidP="00316A63">
      <w:pPr>
        <w:pStyle w:val="TH"/>
      </w:pPr>
      <w:r>
        <w:rPr>
          <w:noProof/>
        </w:rPr>
        <w:t>Table </w:t>
      </w:r>
      <w:r>
        <w:t>6.1.5.2.</w:t>
      </w:r>
      <w:r w:rsidR="000F6D80">
        <w:t>16</w:t>
      </w:r>
      <w:r>
        <w:t xml:space="preserve">-1: </w:t>
      </w:r>
      <w:r>
        <w:rPr>
          <w:noProof/>
        </w:rPr>
        <w:t xml:space="preserve">Definition of type </w:t>
      </w:r>
      <w:r>
        <w:t>IntendedN32Purpose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316A63" w:rsidRPr="003E6078" w14:paraId="167A2AA9" w14:textId="77777777" w:rsidTr="00B83C9C">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7AF47D2B" w14:textId="77777777" w:rsidR="00316A63" w:rsidRPr="003E6078" w:rsidRDefault="00316A63" w:rsidP="00B83C9C">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072E445" w14:textId="77777777" w:rsidR="00316A63" w:rsidRPr="003E6078" w:rsidRDefault="00316A63" w:rsidP="00B83C9C">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2ABD21B" w14:textId="77777777" w:rsidR="00316A63" w:rsidRPr="003E6078" w:rsidRDefault="00316A63" w:rsidP="00B83C9C">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4A821A3" w14:textId="77777777" w:rsidR="00316A63" w:rsidRPr="003E6078" w:rsidRDefault="00316A63" w:rsidP="00B83C9C">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311F3D29" w14:textId="77777777" w:rsidR="00316A63" w:rsidRPr="003E6078" w:rsidRDefault="00316A63" w:rsidP="00B83C9C">
            <w:pPr>
              <w:pStyle w:val="TAH"/>
              <w:rPr>
                <w:rFonts w:cs="Arial"/>
                <w:szCs w:val="18"/>
              </w:rPr>
            </w:pPr>
            <w:r w:rsidRPr="003E6078">
              <w:rPr>
                <w:rFonts w:cs="Arial"/>
                <w:szCs w:val="18"/>
              </w:rPr>
              <w:t>Description</w:t>
            </w:r>
          </w:p>
        </w:tc>
      </w:tr>
      <w:tr w:rsidR="00316A63" w:rsidRPr="003E6078" w14:paraId="52DEEFA1" w14:textId="77777777" w:rsidTr="00B83C9C">
        <w:trPr>
          <w:jc w:val="center"/>
        </w:trPr>
        <w:tc>
          <w:tcPr>
            <w:tcW w:w="2090" w:type="dxa"/>
            <w:tcBorders>
              <w:top w:val="single" w:sz="4" w:space="0" w:color="auto"/>
              <w:left w:val="single" w:sz="4" w:space="0" w:color="auto"/>
              <w:bottom w:val="single" w:sz="4" w:space="0" w:color="auto"/>
              <w:right w:val="single" w:sz="4" w:space="0" w:color="auto"/>
            </w:tcBorders>
          </w:tcPr>
          <w:p w14:paraId="67C343EC" w14:textId="77777777" w:rsidR="00316A63" w:rsidRPr="00076B84" w:rsidRDefault="00316A63" w:rsidP="00B83C9C">
            <w:pPr>
              <w:pStyle w:val="TAL"/>
              <w:rPr>
                <w:rFonts w:eastAsia="Yu Mincho"/>
                <w:lang w:eastAsia="ja-JP"/>
              </w:rPr>
            </w:pPr>
            <w:r>
              <w:rPr>
                <w:rFonts w:eastAsia="Yu Mincho"/>
                <w:lang w:eastAsia="ja-JP"/>
              </w:rPr>
              <w:t>usagePurpose</w:t>
            </w:r>
          </w:p>
        </w:tc>
        <w:tc>
          <w:tcPr>
            <w:tcW w:w="1559" w:type="dxa"/>
            <w:tcBorders>
              <w:top w:val="single" w:sz="4" w:space="0" w:color="auto"/>
              <w:left w:val="single" w:sz="4" w:space="0" w:color="auto"/>
              <w:bottom w:val="single" w:sz="4" w:space="0" w:color="auto"/>
              <w:right w:val="single" w:sz="4" w:space="0" w:color="auto"/>
            </w:tcBorders>
          </w:tcPr>
          <w:p w14:paraId="4911AD38" w14:textId="77777777" w:rsidR="00316A63" w:rsidRPr="003E6078" w:rsidRDefault="00316A63" w:rsidP="00B83C9C">
            <w:pPr>
              <w:pStyle w:val="TAL"/>
            </w:pPr>
            <w:r>
              <w:t>N32Purpose</w:t>
            </w:r>
          </w:p>
        </w:tc>
        <w:tc>
          <w:tcPr>
            <w:tcW w:w="425" w:type="dxa"/>
            <w:tcBorders>
              <w:top w:val="single" w:sz="4" w:space="0" w:color="auto"/>
              <w:left w:val="single" w:sz="4" w:space="0" w:color="auto"/>
              <w:bottom w:val="single" w:sz="4" w:space="0" w:color="auto"/>
              <w:right w:val="single" w:sz="4" w:space="0" w:color="auto"/>
            </w:tcBorders>
          </w:tcPr>
          <w:p w14:paraId="462F1A2E" w14:textId="77777777" w:rsidR="00316A63" w:rsidRPr="00F80D81" w:rsidRDefault="00316A63" w:rsidP="00B83C9C">
            <w:pPr>
              <w:pStyle w:val="TAC"/>
              <w:rPr>
                <w:rFonts w:eastAsia="Yu Mincho"/>
                <w:lang w:eastAsia="ja-JP"/>
              </w:rPr>
            </w:pPr>
            <w:r>
              <w:rPr>
                <w:rFonts w:eastAsia="Yu Mincho" w:hint="eastAsia"/>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80C3293" w14:textId="77777777" w:rsidR="00316A63" w:rsidRPr="00F80D81" w:rsidRDefault="00316A63" w:rsidP="00B83C9C">
            <w:pPr>
              <w:pStyle w:val="TAL"/>
              <w:rPr>
                <w:rFonts w:eastAsia="Yu Mincho"/>
                <w:lang w:eastAsia="ja-JP"/>
              </w:rPr>
            </w:pPr>
            <w:r>
              <w:rPr>
                <w:rFonts w:eastAsia="Yu Mincho" w:hint="eastAsia"/>
                <w:lang w:eastAsia="ja-JP"/>
              </w:rPr>
              <w:t>1</w:t>
            </w:r>
          </w:p>
        </w:tc>
        <w:tc>
          <w:tcPr>
            <w:tcW w:w="4359" w:type="dxa"/>
            <w:tcBorders>
              <w:top w:val="single" w:sz="4" w:space="0" w:color="auto"/>
              <w:left w:val="single" w:sz="4" w:space="0" w:color="auto"/>
              <w:bottom w:val="single" w:sz="4" w:space="0" w:color="auto"/>
              <w:right w:val="single" w:sz="4" w:space="0" w:color="auto"/>
            </w:tcBorders>
          </w:tcPr>
          <w:p w14:paraId="26FCFF68" w14:textId="77777777" w:rsidR="00316A63" w:rsidRPr="00F80D81" w:rsidRDefault="00316A63" w:rsidP="00B83C9C">
            <w:pPr>
              <w:pStyle w:val="TAL"/>
              <w:rPr>
                <w:rFonts w:eastAsia="Yu Mincho" w:cs="Arial"/>
                <w:szCs w:val="18"/>
                <w:lang w:eastAsia="ja-JP"/>
              </w:rPr>
            </w:pPr>
            <w:r>
              <w:rPr>
                <w:rFonts w:eastAsia="Yu Mincho" w:cs="Arial"/>
                <w:szCs w:val="18"/>
                <w:lang w:eastAsia="ja-JP"/>
              </w:rPr>
              <w:t>This attribute provides the one purpose of the intended N32 establishment.</w:t>
            </w:r>
          </w:p>
        </w:tc>
      </w:tr>
      <w:tr w:rsidR="00316A63" w:rsidRPr="003E6078" w14:paraId="4AC3EB88" w14:textId="77777777" w:rsidTr="00B83C9C">
        <w:trPr>
          <w:jc w:val="center"/>
        </w:trPr>
        <w:tc>
          <w:tcPr>
            <w:tcW w:w="2090" w:type="dxa"/>
            <w:tcBorders>
              <w:top w:val="single" w:sz="4" w:space="0" w:color="auto"/>
              <w:left w:val="single" w:sz="4" w:space="0" w:color="auto"/>
              <w:bottom w:val="single" w:sz="4" w:space="0" w:color="auto"/>
              <w:right w:val="single" w:sz="4" w:space="0" w:color="auto"/>
            </w:tcBorders>
          </w:tcPr>
          <w:p w14:paraId="4D9BCBD4" w14:textId="77777777" w:rsidR="00316A63" w:rsidRDefault="00316A63" w:rsidP="00B83C9C">
            <w:pPr>
              <w:pStyle w:val="TAL"/>
              <w:rPr>
                <w:rFonts w:eastAsia="Yu Mincho"/>
                <w:lang w:eastAsia="ja-JP"/>
              </w:rPr>
            </w:pPr>
            <w:r>
              <w:rPr>
                <w:rFonts w:eastAsia="Yu Mincho"/>
                <w:lang w:eastAsia="ja-JP"/>
              </w:rPr>
              <w:t>additionalInfo</w:t>
            </w:r>
          </w:p>
        </w:tc>
        <w:tc>
          <w:tcPr>
            <w:tcW w:w="1559" w:type="dxa"/>
            <w:tcBorders>
              <w:top w:val="single" w:sz="4" w:space="0" w:color="auto"/>
              <w:left w:val="single" w:sz="4" w:space="0" w:color="auto"/>
              <w:bottom w:val="single" w:sz="4" w:space="0" w:color="auto"/>
              <w:right w:val="single" w:sz="4" w:space="0" w:color="auto"/>
            </w:tcBorders>
          </w:tcPr>
          <w:p w14:paraId="6CE763C6" w14:textId="77777777" w:rsidR="00316A63" w:rsidRPr="00F80D81" w:rsidRDefault="00316A63" w:rsidP="00B83C9C">
            <w:pPr>
              <w:pStyle w:val="TAL"/>
              <w:rPr>
                <w:rFonts w:eastAsia="Yu Mincho"/>
                <w:lang w:eastAsia="ja-JP"/>
              </w:rPr>
            </w:pPr>
            <w:r>
              <w:rPr>
                <w:rFonts w:eastAsia="Yu Mincho" w:hint="eastAsia"/>
                <w:lang w:eastAsia="ja-JP"/>
              </w:rPr>
              <w:t>S</w:t>
            </w:r>
            <w:r>
              <w:rPr>
                <w:rFonts w:eastAsia="Yu Mincho"/>
                <w:lang w:eastAsia="ja-JP"/>
              </w:rPr>
              <w:t>tring</w:t>
            </w:r>
          </w:p>
        </w:tc>
        <w:tc>
          <w:tcPr>
            <w:tcW w:w="425" w:type="dxa"/>
            <w:tcBorders>
              <w:top w:val="single" w:sz="4" w:space="0" w:color="auto"/>
              <w:left w:val="single" w:sz="4" w:space="0" w:color="auto"/>
              <w:bottom w:val="single" w:sz="4" w:space="0" w:color="auto"/>
              <w:right w:val="single" w:sz="4" w:space="0" w:color="auto"/>
            </w:tcBorders>
          </w:tcPr>
          <w:p w14:paraId="03EB8205" w14:textId="77777777" w:rsidR="00316A63" w:rsidRDefault="00316A63" w:rsidP="00B83C9C">
            <w:pPr>
              <w:pStyle w:val="TAC"/>
              <w:rPr>
                <w:rFonts w:eastAsia="Yu Mincho"/>
                <w:lang w:eastAsia="ja-JP"/>
              </w:rPr>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7CE79A42" w14:textId="77777777" w:rsidR="00316A63" w:rsidRDefault="00316A63" w:rsidP="00B83C9C">
            <w:pPr>
              <w:pStyle w:val="TAL"/>
              <w:rPr>
                <w:rFonts w:eastAsia="Yu Mincho"/>
                <w:lang w:eastAsia="ja-JP"/>
              </w:rPr>
            </w:pPr>
            <w:r>
              <w:rPr>
                <w:rFonts w:eastAsia="Yu Mincho"/>
                <w:lang w:eastAsia="ja-JP"/>
              </w:rPr>
              <w:t>0..1</w:t>
            </w:r>
          </w:p>
        </w:tc>
        <w:tc>
          <w:tcPr>
            <w:tcW w:w="4359" w:type="dxa"/>
            <w:tcBorders>
              <w:top w:val="single" w:sz="4" w:space="0" w:color="auto"/>
              <w:left w:val="single" w:sz="4" w:space="0" w:color="auto"/>
              <w:bottom w:val="single" w:sz="4" w:space="0" w:color="auto"/>
              <w:right w:val="single" w:sz="4" w:space="0" w:color="auto"/>
            </w:tcBorders>
          </w:tcPr>
          <w:p w14:paraId="5C15C8C4" w14:textId="77777777" w:rsidR="00316A63" w:rsidRPr="00F80D81" w:rsidRDefault="00316A63" w:rsidP="00B83C9C">
            <w:pPr>
              <w:pStyle w:val="TAL"/>
              <w:rPr>
                <w:rFonts w:eastAsia="Yu Mincho" w:cs="Arial"/>
                <w:szCs w:val="18"/>
                <w:lang w:eastAsia="ja-JP"/>
              </w:rPr>
            </w:pPr>
            <w:r>
              <w:rPr>
                <w:rFonts w:eastAsia="Yu Mincho" w:cs="Arial" w:hint="eastAsia"/>
                <w:szCs w:val="18"/>
                <w:lang w:eastAsia="ja-JP"/>
              </w:rPr>
              <w:t>T</w:t>
            </w:r>
            <w:r>
              <w:rPr>
                <w:rFonts w:eastAsia="Yu Mincho" w:cs="Arial"/>
                <w:szCs w:val="18"/>
                <w:lang w:eastAsia="ja-JP"/>
              </w:rPr>
              <w:t>his attribute provides any additional information necessary to characterize the intention for N32 establishment.</w:t>
            </w:r>
          </w:p>
        </w:tc>
      </w:tr>
      <w:tr w:rsidR="00316A63" w:rsidRPr="003E6078" w14:paraId="1DBD400A" w14:textId="77777777" w:rsidTr="00B83C9C">
        <w:trPr>
          <w:jc w:val="center"/>
        </w:trPr>
        <w:tc>
          <w:tcPr>
            <w:tcW w:w="2090" w:type="dxa"/>
            <w:tcBorders>
              <w:top w:val="single" w:sz="4" w:space="0" w:color="auto"/>
              <w:left w:val="single" w:sz="4" w:space="0" w:color="auto"/>
              <w:bottom w:val="single" w:sz="4" w:space="0" w:color="auto"/>
              <w:right w:val="single" w:sz="4" w:space="0" w:color="auto"/>
            </w:tcBorders>
          </w:tcPr>
          <w:p w14:paraId="592FA290" w14:textId="77777777" w:rsidR="00316A63" w:rsidRDefault="00316A63" w:rsidP="00B83C9C">
            <w:pPr>
              <w:pStyle w:val="TAL"/>
              <w:rPr>
                <w:rFonts w:eastAsia="Yu Mincho"/>
                <w:lang w:eastAsia="ja-JP"/>
              </w:rPr>
            </w:pPr>
            <w:r>
              <w:rPr>
                <w:rFonts w:eastAsia="Yu Mincho"/>
                <w:lang w:eastAsia="ja-JP"/>
              </w:rPr>
              <w:t>cause</w:t>
            </w:r>
          </w:p>
        </w:tc>
        <w:tc>
          <w:tcPr>
            <w:tcW w:w="1559" w:type="dxa"/>
            <w:tcBorders>
              <w:top w:val="single" w:sz="4" w:space="0" w:color="auto"/>
              <w:left w:val="single" w:sz="4" w:space="0" w:color="auto"/>
              <w:bottom w:val="single" w:sz="4" w:space="0" w:color="auto"/>
              <w:right w:val="single" w:sz="4" w:space="0" w:color="auto"/>
            </w:tcBorders>
          </w:tcPr>
          <w:p w14:paraId="137C4635" w14:textId="77777777" w:rsidR="00316A63" w:rsidRDefault="00316A63" w:rsidP="00B83C9C">
            <w:pPr>
              <w:pStyle w:val="TAL"/>
              <w:rPr>
                <w:rFonts w:eastAsia="Yu Mincho"/>
                <w:lang w:eastAsia="ja-JP"/>
              </w:rPr>
            </w:pPr>
            <w:r>
              <w:rPr>
                <w:rFonts w:eastAsia="Yu Mincho" w:hint="eastAsia"/>
                <w:lang w:eastAsia="ja-JP"/>
              </w:rPr>
              <w:t>S</w:t>
            </w:r>
            <w:r>
              <w:rPr>
                <w:rFonts w:eastAsia="Yu Mincho"/>
                <w:lang w:eastAsia="ja-JP"/>
              </w:rPr>
              <w:t>tring</w:t>
            </w:r>
          </w:p>
        </w:tc>
        <w:tc>
          <w:tcPr>
            <w:tcW w:w="425" w:type="dxa"/>
            <w:tcBorders>
              <w:top w:val="single" w:sz="4" w:space="0" w:color="auto"/>
              <w:left w:val="single" w:sz="4" w:space="0" w:color="auto"/>
              <w:bottom w:val="single" w:sz="4" w:space="0" w:color="auto"/>
              <w:right w:val="single" w:sz="4" w:space="0" w:color="auto"/>
            </w:tcBorders>
          </w:tcPr>
          <w:p w14:paraId="219E1534" w14:textId="77777777" w:rsidR="00316A63" w:rsidRDefault="00316A63" w:rsidP="00B83C9C">
            <w:pPr>
              <w:pStyle w:val="TAC"/>
              <w:rPr>
                <w:rFonts w:eastAsia="Yu Mincho"/>
                <w:lang w:eastAsia="ja-JP"/>
              </w:rPr>
            </w:pPr>
            <w:r>
              <w:rPr>
                <w:rFonts w:eastAsia="Yu Mincho" w:hint="eastAsia"/>
                <w:lang w:eastAsia="ja-JP"/>
              </w:rPr>
              <w:t>O</w:t>
            </w:r>
          </w:p>
        </w:tc>
        <w:tc>
          <w:tcPr>
            <w:tcW w:w="1134" w:type="dxa"/>
            <w:tcBorders>
              <w:top w:val="single" w:sz="4" w:space="0" w:color="auto"/>
              <w:left w:val="single" w:sz="4" w:space="0" w:color="auto"/>
              <w:bottom w:val="single" w:sz="4" w:space="0" w:color="auto"/>
              <w:right w:val="single" w:sz="4" w:space="0" w:color="auto"/>
            </w:tcBorders>
          </w:tcPr>
          <w:p w14:paraId="48A03D56" w14:textId="77777777" w:rsidR="00316A63" w:rsidRDefault="00316A63" w:rsidP="00B83C9C">
            <w:pPr>
              <w:pStyle w:val="TAL"/>
              <w:rPr>
                <w:rFonts w:eastAsia="Yu Mincho"/>
                <w:lang w:eastAsia="ja-JP"/>
              </w:rPr>
            </w:pPr>
            <w:r>
              <w:rPr>
                <w:rFonts w:eastAsia="Yu Mincho" w:hint="eastAsia"/>
                <w:lang w:eastAsia="ja-JP"/>
              </w:rPr>
              <w:t>0</w:t>
            </w:r>
            <w:r>
              <w:rPr>
                <w:rFonts w:eastAsia="Yu Mincho"/>
                <w:lang w:eastAsia="ja-JP"/>
              </w:rPr>
              <w:t>..1</w:t>
            </w:r>
          </w:p>
        </w:tc>
        <w:tc>
          <w:tcPr>
            <w:tcW w:w="4359" w:type="dxa"/>
            <w:tcBorders>
              <w:top w:val="single" w:sz="4" w:space="0" w:color="auto"/>
              <w:left w:val="single" w:sz="4" w:space="0" w:color="auto"/>
              <w:bottom w:val="single" w:sz="4" w:space="0" w:color="auto"/>
              <w:right w:val="single" w:sz="4" w:space="0" w:color="auto"/>
            </w:tcBorders>
          </w:tcPr>
          <w:p w14:paraId="465DF717" w14:textId="4A71412C" w:rsidR="00316A63" w:rsidRDefault="00316A63" w:rsidP="00B83C9C">
            <w:pPr>
              <w:pStyle w:val="TAL"/>
              <w:rPr>
                <w:rFonts w:eastAsia="Yu Mincho" w:cs="Arial"/>
                <w:szCs w:val="18"/>
                <w:lang w:eastAsia="ja-JP"/>
              </w:rPr>
            </w:pPr>
            <w:r>
              <w:rPr>
                <w:rFonts w:eastAsia="Yu Mincho" w:cs="Arial" w:hint="eastAsia"/>
                <w:szCs w:val="18"/>
                <w:lang w:eastAsia="ja-JP"/>
              </w:rPr>
              <w:t>T</w:t>
            </w:r>
            <w:r>
              <w:rPr>
                <w:rFonts w:eastAsia="Yu Mincho" w:cs="Arial"/>
                <w:szCs w:val="18"/>
                <w:lang w:eastAsia="ja-JP"/>
              </w:rPr>
              <w:t>his attribute, if present, provided the reason for the reject for the purpose described in other attributes are rejected (e.g. "NO_CONTRACT").</w:t>
            </w:r>
          </w:p>
          <w:p w14:paraId="1DDD07F2" w14:textId="77777777" w:rsidR="00316A63" w:rsidRDefault="00316A63" w:rsidP="00B83C9C">
            <w:pPr>
              <w:pStyle w:val="TAL"/>
              <w:rPr>
                <w:rFonts w:eastAsia="Yu Mincho" w:cs="Arial"/>
                <w:szCs w:val="18"/>
                <w:lang w:eastAsia="ja-JP"/>
              </w:rPr>
            </w:pPr>
          </w:p>
          <w:p w14:paraId="4386998B" w14:textId="77777777" w:rsidR="00316A63" w:rsidRDefault="00316A63" w:rsidP="00B83C9C">
            <w:pPr>
              <w:pStyle w:val="TAL"/>
              <w:rPr>
                <w:rFonts w:eastAsia="Yu Mincho" w:cs="Arial"/>
                <w:szCs w:val="18"/>
                <w:lang w:eastAsia="ja-JP"/>
              </w:rPr>
            </w:pPr>
            <w:r>
              <w:rPr>
                <w:rFonts w:eastAsia="Yu Mincho" w:cs="Arial"/>
                <w:szCs w:val="18"/>
                <w:lang w:eastAsia="ja-JP"/>
              </w:rPr>
              <w:t>This attribute shall be absent if the intended purpose is allowed.</w:t>
            </w:r>
          </w:p>
        </w:tc>
      </w:tr>
    </w:tbl>
    <w:p w14:paraId="4ED9CB3D" w14:textId="0E4FA929" w:rsidR="000D5C20" w:rsidRDefault="000D5C20" w:rsidP="000D5C20">
      <w:pPr>
        <w:rPr>
          <w:lang w:val="x-none"/>
        </w:rPr>
      </w:pPr>
    </w:p>
    <w:p w14:paraId="0F2E98F5" w14:textId="63F276BA" w:rsidR="00564795" w:rsidRPr="00A73917" w:rsidRDefault="00564795" w:rsidP="00C7756F">
      <w:pPr>
        <w:pStyle w:val="51"/>
      </w:pPr>
      <w:bookmarkStart w:id="961" w:name="_Toc168306882"/>
      <w:bookmarkStart w:id="962" w:name="_Toc200979126"/>
      <w:r w:rsidRPr="00A73917">
        <w:t>6.</w:t>
      </w:r>
      <w:r>
        <w:t>1</w:t>
      </w:r>
      <w:r w:rsidRPr="00A73917">
        <w:t>.5.2.</w:t>
      </w:r>
      <w:r w:rsidR="00C7756F">
        <w:t>17</w:t>
      </w:r>
      <w:r w:rsidR="0002308A">
        <w:tab/>
      </w:r>
      <w:r w:rsidRPr="00A73917">
        <w:t xml:space="preserve">Type: </w:t>
      </w:r>
      <w:r>
        <w:t>RiErrorInformation</w:t>
      </w:r>
      <w:bookmarkEnd w:id="961"/>
      <w:bookmarkEnd w:id="962"/>
    </w:p>
    <w:p w14:paraId="09AEA58E" w14:textId="641CEB7C" w:rsidR="00564795" w:rsidRPr="00A73917" w:rsidRDefault="00564795" w:rsidP="00564795">
      <w:pPr>
        <w:pStyle w:val="TH"/>
      </w:pPr>
      <w:r w:rsidRPr="00A73917">
        <w:rPr>
          <w:noProof/>
        </w:rPr>
        <w:t>Table </w:t>
      </w:r>
      <w:r w:rsidRPr="00A73917">
        <w:t>6.2.5.2.</w:t>
      </w:r>
      <w:r w:rsidR="00C7756F" w:rsidRPr="00C7756F">
        <w:t>17</w:t>
      </w:r>
      <w:r w:rsidRPr="00A73917">
        <w:t xml:space="preserve">-1: </w:t>
      </w:r>
      <w:r w:rsidRPr="00A73917">
        <w:rPr>
          <w:noProof/>
        </w:rPr>
        <w:t xml:space="preserve">Definition of type </w:t>
      </w:r>
      <w:r>
        <w:t>RiErrorInformation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1386"/>
        <w:gridCol w:w="425"/>
        <w:gridCol w:w="1134"/>
        <w:gridCol w:w="4359"/>
      </w:tblGrid>
      <w:tr w:rsidR="00564795" w:rsidRPr="00A73917" w14:paraId="261E9CAB" w14:textId="77777777" w:rsidTr="0065032E">
        <w:trPr>
          <w:jc w:val="center"/>
        </w:trPr>
        <w:tc>
          <w:tcPr>
            <w:tcW w:w="2263" w:type="dxa"/>
            <w:tcBorders>
              <w:top w:val="single" w:sz="4" w:space="0" w:color="auto"/>
              <w:left w:val="single" w:sz="4" w:space="0" w:color="auto"/>
              <w:bottom w:val="single" w:sz="4" w:space="0" w:color="auto"/>
              <w:right w:val="single" w:sz="4" w:space="0" w:color="auto"/>
            </w:tcBorders>
            <w:shd w:val="clear" w:color="auto" w:fill="C0C0C0"/>
            <w:hideMark/>
          </w:tcPr>
          <w:p w14:paraId="0C11F50E" w14:textId="77777777" w:rsidR="00564795" w:rsidRPr="00A73917" w:rsidRDefault="00564795" w:rsidP="0065032E">
            <w:pPr>
              <w:pStyle w:val="TAH"/>
              <w:ind w:leftChars="90" w:left="180"/>
            </w:pPr>
            <w:r w:rsidRPr="00A73917">
              <w:t>Attribute name</w:t>
            </w:r>
          </w:p>
        </w:tc>
        <w:tc>
          <w:tcPr>
            <w:tcW w:w="1386" w:type="dxa"/>
            <w:tcBorders>
              <w:top w:val="single" w:sz="4" w:space="0" w:color="auto"/>
              <w:left w:val="single" w:sz="4" w:space="0" w:color="auto"/>
              <w:bottom w:val="single" w:sz="4" w:space="0" w:color="auto"/>
              <w:right w:val="single" w:sz="4" w:space="0" w:color="auto"/>
            </w:tcBorders>
            <w:shd w:val="clear" w:color="auto" w:fill="C0C0C0"/>
            <w:hideMark/>
          </w:tcPr>
          <w:p w14:paraId="27F2E3F8" w14:textId="77777777" w:rsidR="00564795" w:rsidRPr="00A73917" w:rsidRDefault="00564795" w:rsidP="0065032E">
            <w:pPr>
              <w:pStyle w:val="TAH"/>
            </w:pPr>
            <w:r w:rsidRPr="00A73917">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C205851" w14:textId="77777777" w:rsidR="00564795" w:rsidRPr="00A73917" w:rsidRDefault="00564795" w:rsidP="0065032E">
            <w:pPr>
              <w:pStyle w:val="TAH"/>
            </w:pPr>
            <w:r w:rsidRPr="00A73917">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FE8F03E" w14:textId="77777777" w:rsidR="00564795" w:rsidRPr="00A73917" w:rsidRDefault="00564795" w:rsidP="0065032E">
            <w:pPr>
              <w:pStyle w:val="TAH"/>
            </w:pPr>
            <w:r w:rsidRPr="00A73917">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6556C0A" w14:textId="77777777" w:rsidR="00564795" w:rsidRPr="00A73917" w:rsidRDefault="00564795" w:rsidP="0065032E">
            <w:pPr>
              <w:pStyle w:val="TAH"/>
              <w:rPr>
                <w:rFonts w:cs="Arial"/>
                <w:szCs w:val="18"/>
              </w:rPr>
            </w:pPr>
            <w:r w:rsidRPr="00A73917">
              <w:rPr>
                <w:rFonts w:cs="Arial"/>
                <w:szCs w:val="18"/>
              </w:rPr>
              <w:t>Description</w:t>
            </w:r>
          </w:p>
        </w:tc>
      </w:tr>
      <w:tr w:rsidR="00564795" w:rsidRPr="00A73917" w14:paraId="7D335017" w14:textId="77777777" w:rsidTr="0065032E">
        <w:trPr>
          <w:jc w:val="center"/>
        </w:trPr>
        <w:tc>
          <w:tcPr>
            <w:tcW w:w="2263" w:type="dxa"/>
            <w:tcBorders>
              <w:top w:val="single" w:sz="4" w:space="0" w:color="auto"/>
              <w:left w:val="single" w:sz="4" w:space="0" w:color="auto"/>
              <w:bottom w:val="single" w:sz="4" w:space="0" w:color="auto"/>
              <w:right w:val="single" w:sz="4" w:space="0" w:color="auto"/>
            </w:tcBorders>
          </w:tcPr>
          <w:p w14:paraId="7F6D0836" w14:textId="77777777" w:rsidR="00564795" w:rsidRPr="00A73917" w:rsidRDefault="00564795" w:rsidP="0065032E">
            <w:pPr>
              <w:pStyle w:val="TAL"/>
            </w:pPr>
            <w:r w:rsidRPr="006157D2">
              <w:t>n32fConnectionRelInd</w:t>
            </w:r>
          </w:p>
        </w:tc>
        <w:tc>
          <w:tcPr>
            <w:tcW w:w="1386" w:type="dxa"/>
            <w:tcBorders>
              <w:top w:val="single" w:sz="4" w:space="0" w:color="auto"/>
              <w:left w:val="single" w:sz="4" w:space="0" w:color="auto"/>
              <w:bottom w:val="single" w:sz="4" w:space="0" w:color="auto"/>
              <w:right w:val="single" w:sz="4" w:space="0" w:color="auto"/>
            </w:tcBorders>
          </w:tcPr>
          <w:p w14:paraId="14E0F362" w14:textId="77777777" w:rsidR="00564795" w:rsidRPr="00A73917" w:rsidRDefault="00564795" w:rsidP="0065032E">
            <w:pPr>
              <w:pStyle w:val="TAL"/>
            </w:pPr>
            <w:r>
              <w:t>N32ReleaseIndication</w:t>
            </w:r>
          </w:p>
        </w:tc>
        <w:tc>
          <w:tcPr>
            <w:tcW w:w="425" w:type="dxa"/>
            <w:tcBorders>
              <w:top w:val="single" w:sz="4" w:space="0" w:color="auto"/>
              <w:left w:val="single" w:sz="4" w:space="0" w:color="auto"/>
              <w:bottom w:val="single" w:sz="4" w:space="0" w:color="auto"/>
              <w:right w:val="single" w:sz="4" w:space="0" w:color="auto"/>
            </w:tcBorders>
          </w:tcPr>
          <w:p w14:paraId="14E5C282" w14:textId="29763C3F" w:rsidR="00564795" w:rsidRDefault="00564795" w:rsidP="0065032E">
            <w:pPr>
              <w:pStyle w:val="TAC"/>
            </w:pPr>
            <w:del w:id="963" w:author="CR0236(C4-255376)" w:date="2025-11-25T11:00:00Z">
              <w:r w:rsidDel="009D0254">
                <w:delText>C</w:delText>
              </w:r>
            </w:del>
            <w:ins w:id="964" w:author="CR0236(C4-255376)" w:date="2025-11-25T11:00:00Z">
              <w:r w:rsidR="009D0254">
                <w:t>O</w:t>
              </w:r>
            </w:ins>
          </w:p>
        </w:tc>
        <w:tc>
          <w:tcPr>
            <w:tcW w:w="1134" w:type="dxa"/>
            <w:tcBorders>
              <w:top w:val="single" w:sz="4" w:space="0" w:color="auto"/>
              <w:left w:val="single" w:sz="4" w:space="0" w:color="auto"/>
              <w:bottom w:val="single" w:sz="4" w:space="0" w:color="auto"/>
              <w:right w:val="single" w:sz="4" w:space="0" w:color="auto"/>
            </w:tcBorders>
          </w:tcPr>
          <w:p w14:paraId="4D63A8C7" w14:textId="77777777" w:rsidR="00564795" w:rsidRDefault="00564795" w:rsidP="0065032E">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034EB2F0" w14:textId="68150E2F" w:rsidR="00564795" w:rsidRDefault="00564795" w:rsidP="0065032E">
            <w:pPr>
              <w:pStyle w:val="TAL"/>
              <w:rPr>
                <w:rFonts w:eastAsia="Yu Mincho" w:cs="Arial"/>
                <w:szCs w:val="18"/>
                <w:lang w:eastAsia="ja-JP"/>
              </w:rPr>
            </w:pPr>
            <w:r>
              <w:rPr>
                <w:rFonts w:eastAsia="Yu Mincho" w:cs="Arial"/>
                <w:szCs w:val="18"/>
                <w:lang w:eastAsia="ja-JP"/>
              </w:rPr>
              <w:t xml:space="preserve">When present, this IE shall </w:t>
            </w:r>
            <w:r w:rsidRPr="00EE410C">
              <w:rPr>
                <w:rFonts w:eastAsia="Yu Mincho" w:cs="Arial"/>
                <w:szCs w:val="18"/>
                <w:lang w:eastAsia="ja-JP"/>
              </w:rPr>
              <w:t xml:space="preserve">instruct the SEPP to only terminate </w:t>
            </w:r>
            <w:r>
              <w:rPr>
                <w:rFonts w:eastAsia="Yu Mincho" w:cs="Arial"/>
                <w:szCs w:val="18"/>
                <w:lang w:eastAsia="ja-JP"/>
              </w:rPr>
              <w:t xml:space="preserve">or re-establish </w:t>
            </w:r>
            <w:r w:rsidRPr="00EE410C">
              <w:rPr>
                <w:rFonts w:eastAsia="Yu Mincho" w:cs="Arial"/>
                <w:szCs w:val="18"/>
                <w:lang w:eastAsia="ja-JP"/>
              </w:rPr>
              <w:t>the N32-f connection</w:t>
            </w:r>
            <w:r>
              <w:rPr>
                <w:rFonts w:eastAsia="Yu Mincho" w:cs="Arial"/>
                <w:szCs w:val="18"/>
                <w:lang w:eastAsia="ja-JP"/>
              </w:rPr>
              <w:t xml:space="preserve"> (see clause 5.5.</w:t>
            </w:r>
            <w:r w:rsidR="00C7756F" w:rsidRPr="00C7756F">
              <w:rPr>
                <w:rFonts w:eastAsia="Yu Mincho" w:cs="Arial"/>
                <w:szCs w:val="18"/>
                <w:lang w:eastAsia="ja-JP"/>
              </w:rPr>
              <w:t>4</w:t>
            </w:r>
            <w:r>
              <w:rPr>
                <w:rFonts w:eastAsia="Yu Mincho" w:cs="Arial"/>
                <w:szCs w:val="18"/>
                <w:lang w:eastAsia="ja-JP"/>
              </w:rPr>
              <w:t>)</w:t>
            </w:r>
            <w:r w:rsidRPr="00EE410C">
              <w:rPr>
                <w:rFonts w:eastAsia="Yu Mincho" w:cs="Arial"/>
                <w:szCs w:val="18"/>
                <w:lang w:eastAsia="ja-JP"/>
              </w:rPr>
              <w:t xml:space="preserve">. </w:t>
            </w:r>
            <w:r>
              <w:rPr>
                <w:rFonts w:eastAsia="Yu Mincho" w:cs="Arial"/>
                <w:szCs w:val="18"/>
                <w:lang w:eastAsia="ja-JP"/>
              </w:rPr>
              <w:t>(NOTE)</w:t>
            </w:r>
          </w:p>
        </w:tc>
      </w:tr>
      <w:tr w:rsidR="00564795" w:rsidRPr="00A73917" w14:paraId="2DE2E9B6" w14:textId="77777777" w:rsidTr="0065032E">
        <w:trPr>
          <w:jc w:val="center"/>
        </w:trPr>
        <w:tc>
          <w:tcPr>
            <w:tcW w:w="2263" w:type="dxa"/>
            <w:tcBorders>
              <w:top w:val="single" w:sz="4" w:space="0" w:color="auto"/>
              <w:left w:val="single" w:sz="4" w:space="0" w:color="auto"/>
              <w:bottom w:val="single" w:sz="4" w:space="0" w:color="auto"/>
              <w:right w:val="single" w:sz="4" w:space="0" w:color="auto"/>
            </w:tcBorders>
          </w:tcPr>
          <w:p w14:paraId="34947752" w14:textId="77777777" w:rsidR="00564795" w:rsidRPr="00A73917" w:rsidRDefault="00564795" w:rsidP="0065032E">
            <w:pPr>
              <w:pStyle w:val="TAL"/>
            </w:pPr>
            <w:r w:rsidRPr="00273704">
              <w:t>n32fContextRelInd</w:t>
            </w:r>
          </w:p>
        </w:tc>
        <w:tc>
          <w:tcPr>
            <w:tcW w:w="1386" w:type="dxa"/>
            <w:tcBorders>
              <w:top w:val="single" w:sz="4" w:space="0" w:color="auto"/>
              <w:left w:val="single" w:sz="4" w:space="0" w:color="auto"/>
              <w:bottom w:val="single" w:sz="4" w:space="0" w:color="auto"/>
              <w:right w:val="single" w:sz="4" w:space="0" w:color="auto"/>
            </w:tcBorders>
          </w:tcPr>
          <w:p w14:paraId="3EB26406" w14:textId="77777777" w:rsidR="00564795" w:rsidRPr="00A73917" w:rsidRDefault="00564795" w:rsidP="0065032E">
            <w:pPr>
              <w:pStyle w:val="TAL"/>
            </w:pPr>
            <w:r>
              <w:t>N32ReleaseIndication</w:t>
            </w:r>
          </w:p>
        </w:tc>
        <w:tc>
          <w:tcPr>
            <w:tcW w:w="425" w:type="dxa"/>
            <w:tcBorders>
              <w:top w:val="single" w:sz="4" w:space="0" w:color="auto"/>
              <w:left w:val="single" w:sz="4" w:space="0" w:color="auto"/>
              <w:bottom w:val="single" w:sz="4" w:space="0" w:color="auto"/>
              <w:right w:val="single" w:sz="4" w:space="0" w:color="auto"/>
            </w:tcBorders>
          </w:tcPr>
          <w:p w14:paraId="5CB40ED9" w14:textId="5C510EB6" w:rsidR="00564795" w:rsidRDefault="00564795" w:rsidP="0065032E">
            <w:pPr>
              <w:pStyle w:val="TAC"/>
            </w:pPr>
            <w:del w:id="965" w:author="CR0236(C4-255376)" w:date="2025-11-25T11:00:00Z">
              <w:r w:rsidDel="009D0254">
                <w:delText>C</w:delText>
              </w:r>
            </w:del>
            <w:ins w:id="966" w:author="CR0236(C4-255376)" w:date="2025-11-25T11:00:00Z">
              <w:r w:rsidR="009D0254">
                <w:t>O</w:t>
              </w:r>
            </w:ins>
          </w:p>
        </w:tc>
        <w:tc>
          <w:tcPr>
            <w:tcW w:w="1134" w:type="dxa"/>
            <w:tcBorders>
              <w:top w:val="single" w:sz="4" w:space="0" w:color="auto"/>
              <w:left w:val="single" w:sz="4" w:space="0" w:color="auto"/>
              <w:bottom w:val="single" w:sz="4" w:space="0" w:color="auto"/>
              <w:right w:val="single" w:sz="4" w:space="0" w:color="auto"/>
            </w:tcBorders>
          </w:tcPr>
          <w:p w14:paraId="02AA7E6A" w14:textId="77777777" w:rsidR="00564795" w:rsidRDefault="00564795" w:rsidP="0065032E">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61C06B58" w14:textId="6D3904C7" w:rsidR="00564795" w:rsidRDefault="00564795" w:rsidP="0065032E">
            <w:pPr>
              <w:pStyle w:val="TAL"/>
              <w:rPr>
                <w:rFonts w:eastAsia="Yu Mincho" w:cs="Arial"/>
                <w:szCs w:val="18"/>
                <w:lang w:eastAsia="ja-JP"/>
              </w:rPr>
            </w:pPr>
            <w:r>
              <w:rPr>
                <w:rFonts w:eastAsia="Yu Mincho" w:cs="Arial"/>
                <w:szCs w:val="18"/>
                <w:lang w:eastAsia="ja-JP"/>
              </w:rPr>
              <w:t>When present, this IE shall</w:t>
            </w:r>
            <w:r w:rsidRPr="00135C7E">
              <w:rPr>
                <w:rFonts w:eastAsia="Yu Mincho" w:cs="Arial"/>
                <w:szCs w:val="18"/>
                <w:lang w:eastAsia="ja-JP"/>
              </w:rPr>
              <w:t xml:space="preserve"> instruct the SEPP to terminate </w:t>
            </w:r>
            <w:r>
              <w:rPr>
                <w:rFonts w:eastAsia="Yu Mincho" w:cs="Arial"/>
                <w:szCs w:val="18"/>
                <w:lang w:eastAsia="ja-JP"/>
              </w:rPr>
              <w:t xml:space="preserve">or re-establish </w:t>
            </w:r>
            <w:r w:rsidRPr="00135C7E">
              <w:rPr>
                <w:rFonts w:eastAsia="Yu Mincho" w:cs="Arial"/>
                <w:szCs w:val="18"/>
                <w:lang w:eastAsia="ja-JP"/>
              </w:rPr>
              <w:t>the N32-f context</w:t>
            </w:r>
            <w:r>
              <w:rPr>
                <w:rFonts w:eastAsia="Yu Mincho" w:cs="Arial"/>
                <w:szCs w:val="18"/>
                <w:lang w:eastAsia="ja-JP"/>
              </w:rPr>
              <w:t xml:space="preserve"> and N32-f connection (see clause 5.5.</w:t>
            </w:r>
            <w:r w:rsidR="00C7756F" w:rsidRPr="00C7756F">
              <w:rPr>
                <w:rFonts w:eastAsia="Yu Mincho" w:cs="Arial"/>
                <w:szCs w:val="18"/>
                <w:lang w:eastAsia="ja-JP"/>
              </w:rPr>
              <w:t>4</w:t>
            </w:r>
            <w:r w:rsidRPr="00C7756F">
              <w:rPr>
                <w:rFonts w:eastAsia="Yu Mincho" w:cs="Arial"/>
                <w:szCs w:val="18"/>
                <w:lang w:eastAsia="ja-JP"/>
              </w:rPr>
              <w:t>)</w:t>
            </w:r>
            <w:r>
              <w:rPr>
                <w:rFonts w:eastAsia="Yu Mincho" w:cs="Arial"/>
                <w:szCs w:val="18"/>
                <w:lang w:eastAsia="ja-JP"/>
              </w:rPr>
              <w:t>. (NOTE)</w:t>
            </w:r>
          </w:p>
        </w:tc>
      </w:tr>
      <w:tr w:rsidR="00564795" w:rsidRPr="00A73917" w14:paraId="2D1085AA" w14:textId="77777777" w:rsidTr="0065032E">
        <w:trPr>
          <w:jc w:val="center"/>
        </w:trPr>
        <w:tc>
          <w:tcPr>
            <w:tcW w:w="2263" w:type="dxa"/>
            <w:tcBorders>
              <w:top w:val="single" w:sz="4" w:space="0" w:color="auto"/>
              <w:left w:val="single" w:sz="4" w:space="0" w:color="auto"/>
              <w:bottom w:val="single" w:sz="4" w:space="0" w:color="auto"/>
              <w:right w:val="single" w:sz="4" w:space="0" w:color="auto"/>
            </w:tcBorders>
          </w:tcPr>
          <w:p w14:paraId="752CB452" w14:textId="77777777" w:rsidR="00564795" w:rsidRPr="00A73917" w:rsidRDefault="00564795" w:rsidP="0065032E">
            <w:pPr>
              <w:pStyle w:val="TAL"/>
            </w:pPr>
            <w:r>
              <w:t>alternativeRi</w:t>
            </w:r>
          </w:p>
        </w:tc>
        <w:tc>
          <w:tcPr>
            <w:tcW w:w="1386" w:type="dxa"/>
            <w:tcBorders>
              <w:top w:val="single" w:sz="4" w:space="0" w:color="auto"/>
              <w:left w:val="single" w:sz="4" w:space="0" w:color="auto"/>
              <w:bottom w:val="single" w:sz="4" w:space="0" w:color="auto"/>
              <w:right w:val="single" w:sz="4" w:space="0" w:color="auto"/>
            </w:tcBorders>
          </w:tcPr>
          <w:p w14:paraId="4F0E9963" w14:textId="77777777" w:rsidR="00564795" w:rsidRPr="00A73917" w:rsidRDefault="00564795" w:rsidP="0065032E">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7E1F3E82" w14:textId="77777777" w:rsidR="00564795" w:rsidRPr="00A73917" w:rsidRDefault="00564795" w:rsidP="0065032E">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FADEF60" w14:textId="77777777" w:rsidR="00564795" w:rsidRPr="00A73917" w:rsidRDefault="00564795" w:rsidP="0065032E">
            <w:pPr>
              <w:pStyle w:val="TAL"/>
            </w:pPr>
            <w:r>
              <w:t>0..</w:t>
            </w:r>
            <w:r w:rsidRPr="00A73917">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1EC4E9F4" w14:textId="77777777" w:rsidR="00564795" w:rsidRDefault="00564795" w:rsidP="0065032E">
            <w:pPr>
              <w:pStyle w:val="TAL"/>
              <w:rPr>
                <w:rFonts w:eastAsia="Yu Mincho" w:cs="Arial"/>
                <w:szCs w:val="18"/>
                <w:lang w:eastAsia="ja-JP"/>
              </w:rPr>
            </w:pPr>
            <w:r>
              <w:rPr>
                <w:rFonts w:eastAsia="Yu Mincho" w:cs="Arial"/>
                <w:szCs w:val="18"/>
                <w:lang w:eastAsia="ja-JP"/>
              </w:rPr>
              <w:t xml:space="preserve">This IE may be present if the </w:t>
            </w:r>
            <w:r w:rsidRPr="006157D2">
              <w:t>n32fConnectionRelInd</w:t>
            </w:r>
            <w:r>
              <w:t xml:space="preserve"> or </w:t>
            </w:r>
            <w:r w:rsidRPr="00273704">
              <w:t>n32fContextRelInd</w:t>
            </w:r>
            <w:r>
              <w:t xml:space="preserve"> is present and instructs the SEPP to re-establish the N32-f connection or N32-f context.</w:t>
            </w:r>
          </w:p>
          <w:p w14:paraId="034FF256" w14:textId="77777777" w:rsidR="00564795" w:rsidRPr="00A73917" w:rsidRDefault="00564795" w:rsidP="0065032E">
            <w:pPr>
              <w:pStyle w:val="TAL"/>
              <w:rPr>
                <w:rFonts w:cs="Arial"/>
                <w:szCs w:val="18"/>
                <w:lang w:eastAsia="ja-JP"/>
              </w:rPr>
            </w:pPr>
            <w:r>
              <w:rPr>
                <w:rFonts w:eastAsia="Yu Mincho" w:cs="Arial"/>
                <w:szCs w:val="18"/>
                <w:lang w:eastAsia="ja-JP"/>
              </w:rPr>
              <w:t>When present, t</w:t>
            </w:r>
            <w:r w:rsidRPr="00A73917">
              <w:rPr>
                <w:rFonts w:eastAsia="Yu Mincho" w:cs="Arial"/>
                <w:szCs w:val="18"/>
                <w:lang w:eastAsia="ja-JP"/>
              </w:rPr>
              <w:t xml:space="preserve">his IE shall </w:t>
            </w:r>
            <w:r>
              <w:rPr>
                <w:rFonts w:eastAsia="Yu Mincho" w:cs="Arial"/>
                <w:szCs w:val="18"/>
                <w:lang w:eastAsia="ja-JP"/>
              </w:rPr>
              <w:t>indicate the FQDN of the alternative RI entity that the SEPP should use to re-establish the N32-f context or the N32-f connection towards the peer SEPP</w:t>
            </w:r>
            <w:r w:rsidRPr="00A73917">
              <w:rPr>
                <w:rFonts w:eastAsia="Yu Mincho" w:cs="Arial"/>
                <w:szCs w:val="18"/>
                <w:lang w:eastAsia="ja-JP"/>
              </w:rPr>
              <w:t xml:space="preserve">. </w:t>
            </w:r>
          </w:p>
        </w:tc>
      </w:tr>
      <w:tr w:rsidR="00564795" w:rsidRPr="00A73917" w14:paraId="7640D920" w14:textId="77777777" w:rsidTr="0065032E">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6DE49BFB" w14:textId="77777777" w:rsidR="00564795" w:rsidRDefault="00564795" w:rsidP="0065032E">
            <w:pPr>
              <w:pStyle w:val="TAN"/>
              <w:rPr>
                <w:rFonts w:eastAsia="Yu Mincho"/>
                <w:lang w:eastAsia="ja-JP"/>
              </w:rPr>
            </w:pPr>
            <w:r>
              <w:rPr>
                <w:rFonts w:eastAsia="Yu Mincho"/>
                <w:lang w:eastAsia="ja-JP"/>
              </w:rPr>
              <w:t>NOTE:</w:t>
            </w:r>
            <w:r>
              <w:rPr>
                <w:rFonts w:eastAsia="Yu Mincho"/>
                <w:lang w:eastAsia="ja-JP"/>
              </w:rPr>
              <w:tab/>
              <w:t xml:space="preserve">Either the </w:t>
            </w:r>
            <w:r w:rsidRPr="006157D2">
              <w:t>n32fConnectionRelInd</w:t>
            </w:r>
            <w:r>
              <w:t xml:space="preserve"> IE or the </w:t>
            </w:r>
            <w:r w:rsidRPr="00273704">
              <w:t>n32fContextRelInd</w:t>
            </w:r>
            <w:r>
              <w:t xml:space="preserve"> IE may be present.</w:t>
            </w:r>
          </w:p>
        </w:tc>
      </w:tr>
    </w:tbl>
    <w:p w14:paraId="21194F6E" w14:textId="187B1247" w:rsidR="00564795" w:rsidRDefault="00564795" w:rsidP="000D5C20">
      <w:pPr>
        <w:rPr>
          <w:lang w:val="x-none"/>
        </w:rPr>
      </w:pPr>
    </w:p>
    <w:p w14:paraId="477BD571" w14:textId="49E4AE71" w:rsidR="007C2814" w:rsidRDefault="007C2814" w:rsidP="00177DA5">
      <w:pPr>
        <w:pStyle w:val="51"/>
      </w:pPr>
      <w:bookmarkStart w:id="967" w:name="_Toc200979127"/>
      <w:r>
        <w:lastRenderedPageBreak/>
        <w:t>6.1.5.2.</w:t>
      </w:r>
      <w:r w:rsidR="00177DA5" w:rsidRPr="00177DA5">
        <w:t>18</w:t>
      </w:r>
      <w:r>
        <w:tab/>
        <w:t>Type: ExtRedirectResponse</w:t>
      </w:r>
      <w:bookmarkEnd w:id="967"/>
    </w:p>
    <w:p w14:paraId="74B81C54" w14:textId="37516F0E" w:rsidR="007C2814" w:rsidRPr="00352F79" w:rsidRDefault="007C2814" w:rsidP="007C2814">
      <w:pPr>
        <w:pStyle w:val="TH"/>
        <w:rPr>
          <w:lang w:val="en-US"/>
        </w:rPr>
      </w:pPr>
      <w:r w:rsidRPr="003B2883">
        <w:rPr>
          <w:noProof/>
        </w:rPr>
        <w:t>Table </w:t>
      </w:r>
      <w:r>
        <w:t>6.1.5.2.</w:t>
      </w:r>
      <w:r w:rsidR="00177DA5" w:rsidRPr="00177DA5">
        <w:t>18</w:t>
      </w:r>
      <w:r>
        <w:t>-1</w:t>
      </w:r>
      <w:r w:rsidRPr="003B2883">
        <w:t xml:space="preserve">: </w:t>
      </w:r>
      <w:r w:rsidRPr="003B2883">
        <w:rPr>
          <w:noProof/>
        </w:rPr>
        <w:t xml:space="preserve">Definition of type </w:t>
      </w:r>
      <w:r w:rsidRPr="00D74725">
        <w:t>ExtRedirectResponse</w:t>
      </w:r>
      <w:r>
        <w:t xml:space="preserve"> </w:t>
      </w:r>
      <w:r w:rsidRPr="00352F79">
        <w:t>as a list of to be combined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5"/>
        <w:gridCol w:w="1080"/>
        <w:gridCol w:w="3330"/>
        <w:gridCol w:w="1793"/>
      </w:tblGrid>
      <w:tr w:rsidR="007C2814" w14:paraId="4A2B254C" w14:textId="77777777" w:rsidTr="00BB0BCF">
        <w:trPr>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hideMark/>
          </w:tcPr>
          <w:p w14:paraId="5623AFE9" w14:textId="77777777" w:rsidR="007C2814" w:rsidRDefault="007C2814" w:rsidP="00B035FE">
            <w:pPr>
              <w:pStyle w:val="TAH"/>
            </w:pPr>
            <w:r>
              <w:t>Data type</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2205EFA" w14:textId="77777777" w:rsidR="007C2814" w:rsidRDefault="007C2814" w:rsidP="00B035FE">
            <w:pPr>
              <w:pStyle w:val="TAH"/>
              <w:jc w:val="left"/>
            </w:pPr>
            <w:r>
              <w:t>Cardinality</w:t>
            </w:r>
          </w:p>
        </w:tc>
        <w:tc>
          <w:tcPr>
            <w:tcW w:w="3330" w:type="dxa"/>
            <w:tcBorders>
              <w:top w:val="single" w:sz="4" w:space="0" w:color="auto"/>
              <w:left w:val="single" w:sz="4" w:space="0" w:color="auto"/>
              <w:bottom w:val="single" w:sz="4" w:space="0" w:color="auto"/>
              <w:right w:val="single" w:sz="4" w:space="0" w:color="auto"/>
            </w:tcBorders>
            <w:shd w:val="clear" w:color="auto" w:fill="FFFFFF"/>
            <w:hideMark/>
          </w:tcPr>
          <w:p w14:paraId="1EE874CA" w14:textId="77777777" w:rsidR="007C2814" w:rsidRDefault="007C2814" w:rsidP="00B035FE">
            <w:pPr>
              <w:pStyle w:val="TAH"/>
              <w:rPr>
                <w:rFonts w:cs="Arial"/>
                <w:szCs w:val="18"/>
              </w:rPr>
            </w:pPr>
            <w:r>
              <w:rPr>
                <w:rFonts w:cs="Arial"/>
                <w:szCs w:val="18"/>
              </w:rPr>
              <w:t>Description</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14:paraId="56D5264C" w14:textId="77777777" w:rsidR="007C2814" w:rsidRDefault="007C2814" w:rsidP="00B035FE">
            <w:pPr>
              <w:pStyle w:val="TAH"/>
              <w:rPr>
                <w:rFonts w:cs="Arial"/>
                <w:szCs w:val="18"/>
              </w:rPr>
            </w:pPr>
            <w:r>
              <w:rPr>
                <w:rFonts w:cs="Arial"/>
                <w:szCs w:val="18"/>
              </w:rPr>
              <w:t>Applicability</w:t>
            </w:r>
          </w:p>
        </w:tc>
      </w:tr>
      <w:tr w:rsidR="007C2814" w:rsidRPr="001769FF" w14:paraId="0D2500FA" w14:textId="77777777" w:rsidTr="00BB0BCF">
        <w:trPr>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cPr>
          <w:p w14:paraId="7442BFD4" w14:textId="77777777" w:rsidR="007C2814" w:rsidRDefault="007C2814" w:rsidP="00B035FE">
            <w:pPr>
              <w:pStyle w:val="TAL"/>
            </w:pPr>
            <w:r>
              <w:t>RedirectResponse</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3FC62572" w14:textId="77777777" w:rsidR="007C2814" w:rsidRDefault="007C2814" w:rsidP="00B035FE">
            <w:pPr>
              <w:pStyle w:val="TAL"/>
            </w:pPr>
            <w:r>
              <w:t>1</w:t>
            </w:r>
          </w:p>
        </w:tc>
        <w:tc>
          <w:tcPr>
            <w:tcW w:w="3330" w:type="dxa"/>
            <w:tcBorders>
              <w:top w:val="single" w:sz="4" w:space="0" w:color="auto"/>
              <w:left w:val="single" w:sz="4" w:space="0" w:color="auto"/>
              <w:bottom w:val="single" w:sz="4" w:space="0" w:color="auto"/>
              <w:right w:val="single" w:sz="4" w:space="0" w:color="auto"/>
            </w:tcBorders>
            <w:shd w:val="clear" w:color="auto" w:fill="FFFFFF"/>
          </w:tcPr>
          <w:p w14:paraId="2F9762F4" w14:textId="77777777" w:rsidR="007C2814" w:rsidRDefault="007C2814" w:rsidP="00B035FE">
            <w:pPr>
              <w:pStyle w:val="TAL"/>
              <w:rPr>
                <w:rFonts w:cs="Arial"/>
                <w:szCs w:val="18"/>
              </w:rPr>
            </w:pPr>
            <w:r>
              <w:rPr>
                <w:rFonts w:cs="Arial"/>
                <w:szCs w:val="18"/>
              </w:rPr>
              <w:t xml:space="preserve">Redirection response </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14:paraId="5DBBEAA1" w14:textId="77777777" w:rsidR="007C2814" w:rsidRPr="001769FF" w:rsidRDefault="007C2814" w:rsidP="00B035FE">
            <w:pPr>
              <w:pStyle w:val="TAL"/>
            </w:pPr>
          </w:p>
        </w:tc>
      </w:tr>
      <w:tr w:rsidR="007C2814" w:rsidRPr="001769FF" w14:paraId="0FC372F9" w14:textId="77777777" w:rsidTr="00BB0BCF">
        <w:trPr>
          <w:jc w:val="center"/>
        </w:trPr>
        <w:tc>
          <w:tcPr>
            <w:tcW w:w="2515" w:type="dxa"/>
            <w:tcBorders>
              <w:top w:val="single" w:sz="4" w:space="0" w:color="auto"/>
              <w:left w:val="single" w:sz="4" w:space="0" w:color="auto"/>
              <w:bottom w:val="single" w:sz="4" w:space="0" w:color="auto"/>
              <w:right w:val="single" w:sz="4" w:space="0" w:color="auto"/>
            </w:tcBorders>
            <w:shd w:val="clear" w:color="auto" w:fill="FFFFFF"/>
          </w:tcPr>
          <w:p w14:paraId="5FA32C2B" w14:textId="77777777" w:rsidR="007C2814" w:rsidRDefault="007C2814" w:rsidP="00B035FE">
            <w:pPr>
              <w:pStyle w:val="TAL"/>
            </w:pPr>
            <w:r>
              <w:t>RedirectResponseAddInfo</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14:paraId="11E2540D" w14:textId="77777777" w:rsidR="007C2814" w:rsidRDefault="007C2814" w:rsidP="00B035FE">
            <w:pPr>
              <w:pStyle w:val="TAL"/>
            </w:pPr>
            <w:r>
              <w:t>1</w:t>
            </w:r>
          </w:p>
        </w:tc>
        <w:tc>
          <w:tcPr>
            <w:tcW w:w="3330" w:type="dxa"/>
            <w:tcBorders>
              <w:top w:val="single" w:sz="4" w:space="0" w:color="auto"/>
              <w:left w:val="single" w:sz="4" w:space="0" w:color="auto"/>
              <w:bottom w:val="single" w:sz="4" w:space="0" w:color="auto"/>
              <w:right w:val="single" w:sz="4" w:space="0" w:color="auto"/>
            </w:tcBorders>
            <w:shd w:val="clear" w:color="auto" w:fill="FFFFFF"/>
          </w:tcPr>
          <w:p w14:paraId="32BF35D0" w14:textId="77777777" w:rsidR="007C2814" w:rsidRDefault="007C2814" w:rsidP="00B035FE">
            <w:pPr>
              <w:pStyle w:val="TAL"/>
              <w:rPr>
                <w:rFonts w:cs="Arial"/>
                <w:szCs w:val="18"/>
              </w:rPr>
            </w:pPr>
            <w:r>
              <w:rPr>
                <w:rFonts w:cs="Arial"/>
                <w:szCs w:val="18"/>
              </w:rPr>
              <w:t xml:space="preserve">Additional information in the redirection response </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14:paraId="6C804427" w14:textId="77777777" w:rsidR="007C2814" w:rsidRPr="001769FF" w:rsidRDefault="007C2814" w:rsidP="00B035FE">
            <w:pPr>
              <w:pStyle w:val="TAL"/>
            </w:pPr>
          </w:p>
        </w:tc>
      </w:tr>
    </w:tbl>
    <w:p w14:paraId="581E7606" w14:textId="77777777" w:rsidR="007C2814" w:rsidRDefault="007C2814" w:rsidP="007C2814">
      <w:pPr>
        <w:pStyle w:val="TH"/>
      </w:pPr>
    </w:p>
    <w:p w14:paraId="23A2AD88" w14:textId="65303F4E" w:rsidR="007C2814" w:rsidRDefault="007C2814" w:rsidP="00BB0BCF">
      <w:pPr>
        <w:pStyle w:val="51"/>
      </w:pPr>
      <w:bookmarkStart w:id="968" w:name="_Toc200979128"/>
      <w:r>
        <w:t>6.1.5.2.</w:t>
      </w:r>
      <w:r w:rsidR="00177DA5" w:rsidRPr="00177DA5">
        <w:t>19</w:t>
      </w:r>
      <w:r>
        <w:tab/>
        <w:t>Type: RedirectResponseAddInfo</w:t>
      </w:r>
      <w:bookmarkEnd w:id="968"/>
    </w:p>
    <w:p w14:paraId="32E7FCB8" w14:textId="64C07017" w:rsidR="007C2814" w:rsidRDefault="007C2814" w:rsidP="007C2814">
      <w:pPr>
        <w:pStyle w:val="TH"/>
      </w:pPr>
      <w:r>
        <w:rPr>
          <w:noProof/>
        </w:rPr>
        <w:t>Table </w:t>
      </w:r>
      <w:r>
        <w:t>6.1.5.2.</w:t>
      </w:r>
      <w:r w:rsidR="00177DA5" w:rsidRPr="00177DA5">
        <w:t>19</w:t>
      </w:r>
      <w:r>
        <w:t xml:space="preserve">-1: </w:t>
      </w:r>
      <w:r>
        <w:rPr>
          <w:noProof/>
        </w:rPr>
        <w:t xml:space="preserve">Definition of type </w:t>
      </w:r>
      <w:r>
        <w:t>RedirectResponseAddInfo</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7C2814" w:rsidRPr="003E6078" w14:paraId="763781E5" w14:textId="77777777" w:rsidTr="00B035FE">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08D6EF2C" w14:textId="77777777" w:rsidR="007C2814" w:rsidRPr="003E6078" w:rsidRDefault="007C2814" w:rsidP="00B035FE">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38A213AC" w14:textId="77777777" w:rsidR="007C2814" w:rsidRPr="003E6078" w:rsidRDefault="007C2814" w:rsidP="00B035FE">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3CD9792A" w14:textId="77777777" w:rsidR="007C2814" w:rsidRPr="003E6078" w:rsidRDefault="007C2814" w:rsidP="00B035FE">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E0A0543" w14:textId="77777777" w:rsidR="007C2814" w:rsidRPr="003E6078" w:rsidRDefault="007C2814" w:rsidP="00B035FE">
            <w:pPr>
              <w:pStyle w:val="TAH"/>
              <w:jc w:val="left"/>
            </w:pPr>
            <w:r w:rsidRPr="003E6078">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6178E6B4" w14:textId="77777777" w:rsidR="007C2814" w:rsidRPr="003E6078" w:rsidRDefault="007C2814" w:rsidP="00B035FE">
            <w:pPr>
              <w:pStyle w:val="TAH"/>
              <w:rPr>
                <w:rFonts w:cs="Arial"/>
                <w:szCs w:val="18"/>
              </w:rPr>
            </w:pPr>
            <w:r w:rsidRPr="003E6078">
              <w:rPr>
                <w:rFonts w:cs="Arial"/>
                <w:szCs w:val="18"/>
              </w:rPr>
              <w:t>Description</w:t>
            </w:r>
          </w:p>
        </w:tc>
      </w:tr>
      <w:tr w:rsidR="007C2814" w:rsidRPr="003E6078" w14:paraId="09C1CE6D" w14:textId="77777777" w:rsidTr="00B035FE">
        <w:trPr>
          <w:jc w:val="center"/>
        </w:trPr>
        <w:tc>
          <w:tcPr>
            <w:tcW w:w="2090" w:type="dxa"/>
            <w:tcBorders>
              <w:top w:val="single" w:sz="4" w:space="0" w:color="auto"/>
              <w:left w:val="single" w:sz="4" w:space="0" w:color="auto"/>
              <w:bottom w:val="single" w:sz="4" w:space="0" w:color="auto"/>
              <w:right w:val="single" w:sz="4" w:space="0" w:color="auto"/>
            </w:tcBorders>
          </w:tcPr>
          <w:p w14:paraId="4A7F2DB8" w14:textId="77777777" w:rsidR="007C2814" w:rsidRPr="003E6078" w:rsidRDefault="007C2814" w:rsidP="00B035FE">
            <w:pPr>
              <w:pStyle w:val="TAL"/>
            </w:pPr>
            <w:r w:rsidRPr="002A67C9">
              <w:t>seppFqdnForDiscovery</w:t>
            </w:r>
          </w:p>
        </w:tc>
        <w:tc>
          <w:tcPr>
            <w:tcW w:w="1559" w:type="dxa"/>
            <w:tcBorders>
              <w:top w:val="single" w:sz="4" w:space="0" w:color="auto"/>
              <w:left w:val="single" w:sz="4" w:space="0" w:color="auto"/>
              <w:bottom w:val="single" w:sz="4" w:space="0" w:color="auto"/>
              <w:right w:val="single" w:sz="4" w:space="0" w:color="auto"/>
            </w:tcBorders>
          </w:tcPr>
          <w:p w14:paraId="0C09CBAE" w14:textId="77777777" w:rsidR="007C2814" w:rsidRPr="003E6078" w:rsidRDefault="007C2814" w:rsidP="00B035FE">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6ED791E6" w14:textId="77777777" w:rsidR="007C2814" w:rsidRPr="003E6078" w:rsidRDefault="007C2814" w:rsidP="00B035FE">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5F050D87" w14:textId="77777777" w:rsidR="007C2814" w:rsidRPr="003E6078" w:rsidRDefault="007C2814" w:rsidP="00B035FE">
            <w:pPr>
              <w:pStyle w:val="TAL"/>
            </w:pPr>
            <w:r>
              <w:t>0..</w:t>
            </w: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5FE4E050" w14:textId="77777777" w:rsidR="007C2814" w:rsidRDefault="007C2814" w:rsidP="00B035FE">
            <w:pPr>
              <w:pStyle w:val="TAL"/>
              <w:rPr>
                <w:rFonts w:cs="Arial"/>
                <w:szCs w:val="18"/>
              </w:rPr>
            </w:pPr>
            <w:r>
              <w:rPr>
                <w:rFonts w:cs="Arial"/>
                <w:szCs w:val="18"/>
              </w:rPr>
              <w:t>FQDN o</w:t>
            </w:r>
            <w:r w:rsidRPr="00D11EBE">
              <w:rPr>
                <w:rFonts w:cs="Arial"/>
                <w:szCs w:val="18"/>
              </w:rPr>
              <w:t>f the SEPP towards which an N32 interface HTTP request is redirected with target SEPP discovery</w:t>
            </w:r>
            <w:r>
              <w:rPr>
                <w:rFonts w:cs="Arial"/>
                <w:szCs w:val="18"/>
              </w:rPr>
              <w:t>.</w:t>
            </w:r>
          </w:p>
          <w:p w14:paraId="6A7E48F5" w14:textId="77777777" w:rsidR="007C2814" w:rsidRPr="003E6078" w:rsidRDefault="007C2814" w:rsidP="00B035FE">
            <w:pPr>
              <w:pStyle w:val="TAL"/>
              <w:rPr>
                <w:rFonts w:cs="Arial"/>
                <w:szCs w:val="18"/>
              </w:rPr>
            </w:pPr>
            <w:r w:rsidRPr="0011476D">
              <w:rPr>
                <w:rFonts w:cs="Arial"/>
                <w:szCs w:val="18"/>
              </w:rPr>
              <w:t>This IE shall be present when the cause is set to "SEPP_REDIRECTION_WITH_DISCOVERY".</w:t>
            </w:r>
          </w:p>
        </w:tc>
      </w:tr>
    </w:tbl>
    <w:p w14:paraId="4478E6D0" w14:textId="77777777" w:rsidR="007C2814" w:rsidRPr="00662FDF" w:rsidRDefault="007C2814" w:rsidP="000D5C20">
      <w:pPr>
        <w:rPr>
          <w:lang w:val="x-none"/>
        </w:rPr>
      </w:pPr>
    </w:p>
    <w:p w14:paraId="1456C1B9" w14:textId="77777777" w:rsidR="000D5C20" w:rsidRDefault="000D5C20" w:rsidP="00180131">
      <w:pPr>
        <w:pStyle w:val="41"/>
        <w:rPr>
          <w:lang w:val="en-US"/>
        </w:rPr>
      </w:pPr>
      <w:bookmarkStart w:id="969" w:name="_Toc24986370"/>
      <w:bookmarkStart w:id="970" w:name="_Toc34205798"/>
      <w:bookmarkStart w:id="971" w:name="_Toc39061982"/>
      <w:bookmarkStart w:id="972" w:name="_Toc43277224"/>
      <w:bookmarkStart w:id="973" w:name="_Toc49847554"/>
      <w:bookmarkStart w:id="974" w:name="_Toc56419530"/>
      <w:bookmarkStart w:id="975" w:name="_Toc112683337"/>
      <w:bookmarkStart w:id="976" w:name="_Toc168306883"/>
      <w:bookmarkStart w:id="977" w:name="_Toc200979129"/>
      <w:r>
        <w:rPr>
          <w:lang w:val="en-US"/>
        </w:rPr>
        <w:t>6.1.5.3</w:t>
      </w:r>
      <w:r>
        <w:rPr>
          <w:lang w:val="en-US"/>
        </w:rPr>
        <w:tab/>
        <w:t>Simple data types and enumerations</w:t>
      </w:r>
      <w:bookmarkEnd w:id="969"/>
      <w:bookmarkEnd w:id="970"/>
      <w:bookmarkEnd w:id="971"/>
      <w:bookmarkEnd w:id="972"/>
      <w:bookmarkEnd w:id="973"/>
      <w:bookmarkEnd w:id="974"/>
      <w:bookmarkEnd w:id="975"/>
      <w:bookmarkEnd w:id="976"/>
      <w:bookmarkEnd w:id="977"/>
    </w:p>
    <w:p w14:paraId="5F529286" w14:textId="77777777" w:rsidR="000D5C20" w:rsidRDefault="000D5C20" w:rsidP="00180131">
      <w:pPr>
        <w:pStyle w:val="51"/>
      </w:pPr>
      <w:bookmarkStart w:id="978" w:name="_Toc24986371"/>
      <w:bookmarkStart w:id="979" w:name="_Toc34205799"/>
      <w:bookmarkStart w:id="980" w:name="_Toc39061983"/>
      <w:bookmarkStart w:id="981" w:name="_Toc43277225"/>
      <w:bookmarkStart w:id="982" w:name="_Toc49847555"/>
      <w:bookmarkStart w:id="983" w:name="_Toc56419531"/>
      <w:bookmarkStart w:id="984" w:name="_Toc112683338"/>
      <w:bookmarkStart w:id="985" w:name="_Toc168306884"/>
      <w:bookmarkStart w:id="986" w:name="_Toc200979130"/>
      <w:r>
        <w:t>6.1.5.3.1</w:t>
      </w:r>
      <w:r>
        <w:tab/>
        <w:t>Introduction</w:t>
      </w:r>
      <w:bookmarkEnd w:id="978"/>
      <w:bookmarkEnd w:id="979"/>
      <w:bookmarkEnd w:id="980"/>
      <w:bookmarkEnd w:id="981"/>
      <w:bookmarkEnd w:id="982"/>
      <w:bookmarkEnd w:id="983"/>
      <w:bookmarkEnd w:id="984"/>
      <w:bookmarkEnd w:id="985"/>
      <w:bookmarkEnd w:id="986"/>
    </w:p>
    <w:p w14:paraId="7DCC00FB" w14:textId="77777777" w:rsidR="000D5C20" w:rsidRDefault="000D5C20" w:rsidP="000D5C20">
      <w:r>
        <w:t>This clause defines simple data types and enumerations that can be referenced from data structures defined in the previous clauses.</w:t>
      </w:r>
    </w:p>
    <w:p w14:paraId="164EA961" w14:textId="77777777" w:rsidR="000D5C20" w:rsidRDefault="000D5C20" w:rsidP="00180131">
      <w:pPr>
        <w:pStyle w:val="51"/>
      </w:pPr>
      <w:bookmarkStart w:id="987" w:name="_Toc24986372"/>
      <w:bookmarkStart w:id="988" w:name="_Toc34205800"/>
      <w:bookmarkStart w:id="989" w:name="_Toc39061984"/>
      <w:bookmarkStart w:id="990" w:name="_Toc43277226"/>
      <w:bookmarkStart w:id="991" w:name="_Toc49847556"/>
      <w:bookmarkStart w:id="992" w:name="_Toc56419532"/>
      <w:bookmarkStart w:id="993" w:name="_Toc112683339"/>
      <w:bookmarkStart w:id="994" w:name="_Toc168306885"/>
      <w:bookmarkStart w:id="995" w:name="_Toc200979131"/>
      <w:r>
        <w:t>6.1.5.3.2</w:t>
      </w:r>
      <w:r>
        <w:tab/>
        <w:t>Simple data types</w:t>
      </w:r>
      <w:bookmarkEnd w:id="987"/>
      <w:bookmarkEnd w:id="988"/>
      <w:bookmarkEnd w:id="989"/>
      <w:bookmarkEnd w:id="990"/>
      <w:bookmarkEnd w:id="991"/>
      <w:bookmarkEnd w:id="992"/>
      <w:bookmarkEnd w:id="993"/>
      <w:bookmarkEnd w:id="994"/>
      <w:bookmarkEnd w:id="995"/>
    </w:p>
    <w:p w14:paraId="62C49C05" w14:textId="77777777" w:rsidR="000D5C20" w:rsidRDefault="000D5C20" w:rsidP="000D5C20">
      <w:r>
        <w:t>The simple data types defined in table 6.1.5.3.2-1 shall be supported.</w:t>
      </w:r>
    </w:p>
    <w:p w14:paraId="2BA244FC" w14:textId="77777777" w:rsidR="000D5C20" w:rsidRDefault="000D5C20" w:rsidP="000D5C20">
      <w:pPr>
        <w:pStyle w:val="TH"/>
      </w:pPr>
      <w:r>
        <w:t>Table 6.1.5.3.2-1: Simple data types</w:t>
      </w:r>
    </w:p>
    <w:tbl>
      <w:tblPr>
        <w:tblW w:w="4600" w:type="pct"/>
        <w:jc w:val="center"/>
        <w:tblCellMar>
          <w:left w:w="28" w:type="dxa"/>
          <w:right w:w="0" w:type="dxa"/>
        </w:tblCellMar>
        <w:tblLook w:val="04A0" w:firstRow="1" w:lastRow="0" w:firstColumn="1" w:lastColumn="0" w:noHBand="0" w:noVBand="1"/>
      </w:tblPr>
      <w:tblGrid>
        <w:gridCol w:w="1849"/>
        <w:gridCol w:w="1827"/>
        <w:gridCol w:w="5298"/>
      </w:tblGrid>
      <w:tr w:rsidR="000D5C20" w:rsidRPr="003E6078" w14:paraId="172E3289" w14:textId="77777777" w:rsidTr="00E60124">
        <w:trPr>
          <w:jc w:val="center"/>
        </w:trPr>
        <w:tc>
          <w:tcPr>
            <w:tcW w:w="1030"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0B3D30DF" w14:textId="77777777" w:rsidR="000D5C20" w:rsidRPr="003E6078" w:rsidRDefault="000D5C20" w:rsidP="00E60124">
            <w:pPr>
              <w:pStyle w:val="TAH"/>
            </w:pPr>
            <w:r w:rsidRPr="003E6078">
              <w:t>Type Name</w:t>
            </w:r>
          </w:p>
        </w:tc>
        <w:tc>
          <w:tcPr>
            <w:tcW w:w="101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45888CC4" w14:textId="77777777" w:rsidR="000D5C20" w:rsidRPr="003E6078" w:rsidRDefault="000D5C20" w:rsidP="00E60124">
            <w:pPr>
              <w:pStyle w:val="TAH"/>
            </w:pPr>
            <w:r w:rsidRPr="003E6078">
              <w:t>Type Definition</w:t>
            </w:r>
          </w:p>
        </w:tc>
        <w:tc>
          <w:tcPr>
            <w:tcW w:w="2952" w:type="pct"/>
            <w:tcBorders>
              <w:top w:val="single" w:sz="4" w:space="0" w:color="auto"/>
              <w:left w:val="single" w:sz="4" w:space="0" w:color="auto"/>
              <w:bottom w:val="single" w:sz="4" w:space="0" w:color="auto"/>
              <w:right w:val="single" w:sz="4" w:space="0" w:color="auto"/>
            </w:tcBorders>
            <w:shd w:val="clear" w:color="auto" w:fill="C0C0C0"/>
            <w:hideMark/>
          </w:tcPr>
          <w:p w14:paraId="228D060F" w14:textId="77777777" w:rsidR="000D5C20" w:rsidRPr="003E6078" w:rsidRDefault="000D5C20" w:rsidP="00E60124">
            <w:pPr>
              <w:pStyle w:val="TAH"/>
            </w:pPr>
            <w:r w:rsidRPr="003E6078">
              <w:t>Description</w:t>
            </w:r>
          </w:p>
        </w:tc>
      </w:tr>
      <w:tr w:rsidR="000D5C20" w:rsidRPr="003E6078" w14:paraId="7E023EE6" w14:textId="77777777" w:rsidTr="00E60124">
        <w:trPr>
          <w:jc w:val="center"/>
        </w:trPr>
        <w:tc>
          <w:tcPr>
            <w:tcW w:w="103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2557760" w14:textId="77777777" w:rsidR="000D5C20" w:rsidRPr="003E6078" w:rsidRDefault="000D5C20" w:rsidP="00E60124">
            <w:pPr>
              <w:pStyle w:val="TAL"/>
            </w:pPr>
          </w:p>
        </w:tc>
        <w:tc>
          <w:tcPr>
            <w:tcW w:w="1018"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03D19444" w14:textId="77777777" w:rsidR="000D5C20" w:rsidRPr="003E6078" w:rsidRDefault="000D5C20" w:rsidP="00E60124">
            <w:pPr>
              <w:pStyle w:val="TAL"/>
            </w:pPr>
          </w:p>
        </w:tc>
        <w:tc>
          <w:tcPr>
            <w:tcW w:w="2952" w:type="pct"/>
            <w:tcBorders>
              <w:top w:val="single" w:sz="4" w:space="0" w:color="auto"/>
              <w:left w:val="nil"/>
              <w:bottom w:val="single" w:sz="8" w:space="0" w:color="auto"/>
              <w:right w:val="single" w:sz="8" w:space="0" w:color="auto"/>
            </w:tcBorders>
          </w:tcPr>
          <w:p w14:paraId="1A31A7E2" w14:textId="77777777" w:rsidR="000D5C20" w:rsidRPr="003E6078" w:rsidRDefault="000D5C20" w:rsidP="00E60124">
            <w:pPr>
              <w:pStyle w:val="TAL"/>
            </w:pPr>
          </w:p>
        </w:tc>
      </w:tr>
    </w:tbl>
    <w:p w14:paraId="3733E76E" w14:textId="77777777" w:rsidR="000D5C20" w:rsidRDefault="000D5C20" w:rsidP="000D5C20"/>
    <w:p w14:paraId="5D4233C3" w14:textId="77777777" w:rsidR="000D5C20" w:rsidRDefault="000D5C20" w:rsidP="00180131">
      <w:pPr>
        <w:pStyle w:val="51"/>
      </w:pPr>
      <w:bookmarkStart w:id="996" w:name="_Toc24986373"/>
      <w:bookmarkStart w:id="997" w:name="_Toc34205801"/>
      <w:bookmarkStart w:id="998" w:name="_Toc39061985"/>
      <w:bookmarkStart w:id="999" w:name="_Toc43277227"/>
      <w:bookmarkStart w:id="1000" w:name="_Toc49847557"/>
      <w:bookmarkStart w:id="1001" w:name="_Toc56419533"/>
      <w:bookmarkStart w:id="1002" w:name="_Toc112683340"/>
      <w:bookmarkStart w:id="1003" w:name="_Toc168306886"/>
      <w:bookmarkStart w:id="1004" w:name="_Toc200979132"/>
      <w:r>
        <w:t>6.1.5.3.3</w:t>
      </w:r>
      <w:r>
        <w:tab/>
        <w:t xml:space="preserve">Enumeration: </w:t>
      </w:r>
      <w:r>
        <w:rPr>
          <w:rFonts w:hint="eastAsia"/>
        </w:rPr>
        <w:t>SecurityCapability</w:t>
      </w:r>
      <w:bookmarkEnd w:id="996"/>
      <w:bookmarkEnd w:id="997"/>
      <w:bookmarkEnd w:id="998"/>
      <w:bookmarkEnd w:id="999"/>
      <w:bookmarkEnd w:id="1000"/>
      <w:bookmarkEnd w:id="1001"/>
      <w:bookmarkEnd w:id="1002"/>
      <w:bookmarkEnd w:id="1003"/>
      <w:bookmarkEnd w:id="1004"/>
    </w:p>
    <w:p w14:paraId="4FC8A0A6" w14:textId="77777777" w:rsidR="000D5C20" w:rsidRDefault="000D5C20" w:rsidP="000D5C20">
      <w:pPr>
        <w:pStyle w:val="TH"/>
      </w:pPr>
      <w:r>
        <w:t xml:space="preserve">Table 6.1.5.3.3-1: Enumeration </w:t>
      </w:r>
      <w:r>
        <w:rPr>
          <w:rFonts w:hint="eastAsia"/>
        </w:rPr>
        <w:t>SecurityCapability</w:t>
      </w:r>
    </w:p>
    <w:tbl>
      <w:tblPr>
        <w:tblW w:w="5000" w:type="pct"/>
        <w:tblCellMar>
          <w:left w:w="0" w:type="dxa"/>
          <w:right w:w="0" w:type="dxa"/>
        </w:tblCellMar>
        <w:tblLook w:val="04A0" w:firstRow="1" w:lastRow="0" w:firstColumn="1" w:lastColumn="0" w:noHBand="0" w:noVBand="1"/>
      </w:tblPr>
      <w:tblGrid>
        <w:gridCol w:w="2307"/>
        <w:gridCol w:w="5598"/>
        <w:gridCol w:w="1854"/>
      </w:tblGrid>
      <w:tr w:rsidR="00A20B2B" w:rsidRPr="003E6078" w14:paraId="224B4EDC" w14:textId="44A289CC" w:rsidTr="00A20B2B">
        <w:tc>
          <w:tcPr>
            <w:tcW w:w="118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5EC7CDDB" w14:textId="77777777" w:rsidR="00A20B2B" w:rsidRPr="003E6078" w:rsidRDefault="00A20B2B" w:rsidP="00A20B2B">
            <w:pPr>
              <w:pStyle w:val="TAH"/>
            </w:pPr>
            <w:r w:rsidRPr="003E6078">
              <w:t>Enumeration value</w:t>
            </w:r>
          </w:p>
        </w:tc>
        <w:tc>
          <w:tcPr>
            <w:tcW w:w="286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32312453" w14:textId="77777777" w:rsidR="00A20B2B" w:rsidRPr="003E6078" w:rsidRDefault="00A20B2B" w:rsidP="00A20B2B">
            <w:pPr>
              <w:pStyle w:val="TAH"/>
            </w:pPr>
            <w:r w:rsidRPr="003E6078">
              <w:t>Description</w:t>
            </w:r>
          </w:p>
        </w:tc>
        <w:tc>
          <w:tcPr>
            <w:tcW w:w="950" w:type="pct"/>
            <w:tcBorders>
              <w:top w:val="single" w:sz="8" w:space="0" w:color="auto"/>
              <w:left w:val="nil"/>
              <w:bottom w:val="single" w:sz="8" w:space="0" w:color="auto"/>
              <w:right w:val="single" w:sz="8" w:space="0" w:color="auto"/>
            </w:tcBorders>
            <w:shd w:val="clear" w:color="auto" w:fill="C0C0C0"/>
          </w:tcPr>
          <w:p w14:paraId="2A8D2A0E" w14:textId="52D30797" w:rsidR="00A20B2B" w:rsidRPr="003E6078" w:rsidRDefault="00A20B2B" w:rsidP="00A20B2B">
            <w:pPr>
              <w:pStyle w:val="TAH"/>
            </w:pPr>
            <w:r>
              <w:rPr>
                <w:rFonts w:cs="Arial"/>
                <w:szCs w:val="18"/>
              </w:rPr>
              <w:t>Applicability</w:t>
            </w:r>
          </w:p>
        </w:tc>
      </w:tr>
      <w:tr w:rsidR="00A20B2B" w:rsidRPr="003E6078" w14:paraId="2937389B" w14:textId="049337DA" w:rsidTr="00A20B2B">
        <w:tc>
          <w:tcPr>
            <w:tcW w:w="11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E1D0512" w14:textId="77777777" w:rsidR="00A20B2B" w:rsidRPr="003E6078" w:rsidRDefault="00A20B2B" w:rsidP="00A20B2B">
            <w:pPr>
              <w:pStyle w:val="TAL"/>
            </w:pPr>
            <w:r w:rsidRPr="003E6078">
              <w:rPr>
                <w:rFonts w:hint="eastAsia"/>
              </w:rPr>
              <w:t>"TLS"</w:t>
            </w:r>
          </w:p>
        </w:tc>
        <w:tc>
          <w:tcPr>
            <w:tcW w:w="286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A585163" w14:textId="77777777" w:rsidR="00A20B2B" w:rsidRPr="003E6078" w:rsidRDefault="00A20B2B" w:rsidP="00A20B2B">
            <w:pPr>
              <w:pStyle w:val="TAL"/>
            </w:pPr>
            <w:r w:rsidRPr="003E6078">
              <w:rPr>
                <w:rFonts w:hint="eastAsia"/>
              </w:rPr>
              <w:t>TLS security</w:t>
            </w:r>
            <w:r w:rsidRPr="003E6078">
              <w:t>.</w:t>
            </w:r>
          </w:p>
        </w:tc>
        <w:tc>
          <w:tcPr>
            <w:tcW w:w="950" w:type="pct"/>
            <w:tcBorders>
              <w:top w:val="single" w:sz="8" w:space="0" w:color="auto"/>
              <w:left w:val="nil"/>
              <w:bottom w:val="single" w:sz="8" w:space="0" w:color="auto"/>
              <w:right w:val="single" w:sz="8" w:space="0" w:color="auto"/>
            </w:tcBorders>
          </w:tcPr>
          <w:p w14:paraId="1ED254BA" w14:textId="77777777" w:rsidR="00A20B2B" w:rsidRPr="003E6078" w:rsidRDefault="00A20B2B" w:rsidP="00A20B2B">
            <w:pPr>
              <w:pStyle w:val="TAL"/>
            </w:pPr>
          </w:p>
        </w:tc>
      </w:tr>
      <w:tr w:rsidR="00A20B2B" w:rsidRPr="003E6078" w14:paraId="3CB0CAA2" w14:textId="060935B2" w:rsidTr="00A20B2B">
        <w:tc>
          <w:tcPr>
            <w:tcW w:w="11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834CAD" w14:textId="77777777" w:rsidR="00A20B2B" w:rsidRPr="003E6078" w:rsidRDefault="00A20B2B" w:rsidP="00A20B2B">
            <w:pPr>
              <w:pStyle w:val="TAL"/>
            </w:pPr>
            <w:r w:rsidRPr="003E6078">
              <w:t>"PRINS"</w:t>
            </w:r>
          </w:p>
        </w:tc>
        <w:tc>
          <w:tcPr>
            <w:tcW w:w="286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62175CB" w14:textId="77777777" w:rsidR="00A20B2B" w:rsidRPr="003E6078" w:rsidRDefault="00A20B2B" w:rsidP="00A20B2B">
            <w:pPr>
              <w:pStyle w:val="TAL"/>
            </w:pPr>
            <w:r w:rsidRPr="003E6078">
              <w:rPr>
                <w:rFonts w:cs="Arial"/>
                <w:iCs/>
              </w:rPr>
              <w:t>PRotocol for N32 INterconnect Security</w:t>
            </w:r>
            <w:r w:rsidRPr="003E6078">
              <w:rPr>
                <w:rFonts w:hint="eastAsia"/>
              </w:rPr>
              <w:t>.</w:t>
            </w:r>
          </w:p>
        </w:tc>
        <w:tc>
          <w:tcPr>
            <w:tcW w:w="950" w:type="pct"/>
            <w:tcBorders>
              <w:top w:val="single" w:sz="8" w:space="0" w:color="auto"/>
              <w:left w:val="nil"/>
              <w:bottom w:val="single" w:sz="8" w:space="0" w:color="auto"/>
              <w:right w:val="single" w:sz="8" w:space="0" w:color="auto"/>
            </w:tcBorders>
          </w:tcPr>
          <w:p w14:paraId="2A5DA423" w14:textId="77777777" w:rsidR="00A20B2B" w:rsidRPr="003E6078" w:rsidRDefault="00A20B2B" w:rsidP="00A20B2B">
            <w:pPr>
              <w:pStyle w:val="TAL"/>
              <w:rPr>
                <w:rFonts w:cs="Arial"/>
                <w:iCs/>
              </w:rPr>
            </w:pPr>
          </w:p>
        </w:tc>
      </w:tr>
      <w:tr w:rsidR="00A20B2B" w:rsidRPr="003E6078" w14:paraId="213BFDB8" w14:textId="77777777" w:rsidTr="00A20B2B">
        <w:tc>
          <w:tcPr>
            <w:tcW w:w="11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9D852B5" w14:textId="54ED9242" w:rsidR="00A20B2B" w:rsidRPr="003E6078" w:rsidRDefault="00A20B2B" w:rsidP="00A20B2B">
            <w:pPr>
              <w:pStyle w:val="TAL"/>
            </w:pPr>
            <w:r>
              <w:t>"NONE"</w:t>
            </w:r>
          </w:p>
        </w:tc>
        <w:tc>
          <w:tcPr>
            <w:tcW w:w="286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1AE9A51A" w14:textId="3910C6FE" w:rsidR="00A20B2B" w:rsidRPr="003E6078" w:rsidRDefault="00A20B2B" w:rsidP="00A20B2B">
            <w:pPr>
              <w:pStyle w:val="TAL"/>
              <w:rPr>
                <w:rFonts w:cs="Arial"/>
                <w:iCs/>
              </w:rPr>
            </w:pPr>
            <w:r>
              <w:t>N32-f TLS connection termination</w:t>
            </w:r>
          </w:p>
        </w:tc>
        <w:tc>
          <w:tcPr>
            <w:tcW w:w="950" w:type="pct"/>
            <w:tcBorders>
              <w:top w:val="single" w:sz="8" w:space="0" w:color="auto"/>
              <w:left w:val="nil"/>
              <w:bottom w:val="single" w:sz="8" w:space="0" w:color="auto"/>
              <w:right w:val="single" w:sz="8" w:space="0" w:color="auto"/>
            </w:tcBorders>
          </w:tcPr>
          <w:p w14:paraId="106F8488" w14:textId="15814B0C" w:rsidR="00A20B2B" w:rsidRPr="003E6078" w:rsidRDefault="00A20B2B" w:rsidP="00A20B2B">
            <w:pPr>
              <w:pStyle w:val="TAL"/>
              <w:jc w:val="center"/>
              <w:rPr>
                <w:rFonts w:cs="Arial"/>
                <w:iCs/>
              </w:rPr>
            </w:pPr>
            <w:r>
              <w:t>NFTLST</w:t>
            </w:r>
          </w:p>
        </w:tc>
      </w:tr>
    </w:tbl>
    <w:p w14:paraId="655A732E" w14:textId="77777777" w:rsidR="000D5C20" w:rsidRPr="0098178B" w:rsidRDefault="000D5C20" w:rsidP="000D5C20"/>
    <w:p w14:paraId="5A018CBE" w14:textId="77777777" w:rsidR="000D5C20" w:rsidRDefault="000D5C20" w:rsidP="00180131">
      <w:pPr>
        <w:pStyle w:val="51"/>
      </w:pPr>
      <w:bookmarkStart w:id="1005" w:name="_Toc24986374"/>
      <w:bookmarkStart w:id="1006" w:name="_Toc34205802"/>
      <w:bookmarkStart w:id="1007" w:name="_Toc39061986"/>
      <w:bookmarkStart w:id="1008" w:name="_Toc43277228"/>
      <w:bookmarkStart w:id="1009" w:name="_Toc49847558"/>
      <w:bookmarkStart w:id="1010" w:name="_Toc56419534"/>
      <w:bookmarkStart w:id="1011" w:name="_Toc112683341"/>
      <w:bookmarkStart w:id="1012" w:name="_Toc168306887"/>
      <w:bookmarkStart w:id="1013" w:name="_Toc200979133"/>
      <w:r>
        <w:lastRenderedPageBreak/>
        <w:t>6.1.5.3.4</w:t>
      </w:r>
      <w:r>
        <w:tab/>
        <w:t>Enumeration: HttpMethod</w:t>
      </w:r>
      <w:bookmarkEnd w:id="1005"/>
      <w:bookmarkEnd w:id="1006"/>
      <w:bookmarkEnd w:id="1007"/>
      <w:bookmarkEnd w:id="1008"/>
      <w:bookmarkEnd w:id="1009"/>
      <w:bookmarkEnd w:id="1010"/>
      <w:bookmarkEnd w:id="1011"/>
      <w:bookmarkEnd w:id="1012"/>
      <w:bookmarkEnd w:id="1013"/>
    </w:p>
    <w:p w14:paraId="0881377C" w14:textId="77777777" w:rsidR="000D5C20" w:rsidRDefault="000D5C20" w:rsidP="000D5C20">
      <w:pPr>
        <w:pStyle w:val="TH"/>
      </w:pPr>
      <w:r>
        <w:t>Table 6.1.5.3.</w:t>
      </w:r>
      <w:r w:rsidRPr="001F68DA">
        <w:t>4</w:t>
      </w:r>
      <w:r>
        <w:t>-1: Enumeration HttpMethod</w:t>
      </w:r>
    </w:p>
    <w:tbl>
      <w:tblPr>
        <w:tblW w:w="4650" w:type="pct"/>
        <w:tblCellMar>
          <w:left w:w="0" w:type="dxa"/>
          <w:right w:w="0" w:type="dxa"/>
        </w:tblCellMar>
        <w:tblLook w:val="04A0" w:firstRow="1" w:lastRow="0" w:firstColumn="1" w:lastColumn="0" w:noHBand="0" w:noVBand="1"/>
      </w:tblPr>
      <w:tblGrid>
        <w:gridCol w:w="3505"/>
        <w:gridCol w:w="5662"/>
      </w:tblGrid>
      <w:tr w:rsidR="000D5C20" w:rsidRPr="003E6078" w14:paraId="64BED53C"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03A3715" w14:textId="77777777" w:rsidR="000D5C20" w:rsidRPr="003E6078" w:rsidRDefault="000D5C20" w:rsidP="00E60124">
            <w:pPr>
              <w:pStyle w:val="TAH"/>
            </w:pPr>
            <w:r w:rsidRPr="003E6078">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346012D2" w14:textId="77777777" w:rsidR="000D5C20" w:rsidRPr="003E6078" w:rsidRDefault="000D5C20" w:rsidP="00E60124">
            <w:pPr>
              <w:pStyle w:val="TAH"/>
            </w:pPr>
            <w:r w:rsidRPr="003E6078">
              <w:t>Description</w:t>
            </w:r>
          </w:p>
        </w:tc>
      </w:tr>
      <w:tr w:rsidR="000D5C20" w:rsidRPr="003E6078" w14:paraId="35A77D97"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8073B90" w14:textId="77777777" w:rsidR="000D5C20" w:rsidRPr="003E6078" w:rsidRDefault="000D5C20" w:rsidP="00E60124">
            <w:pPr>
              <w:pStyle w:val="TAL"/>
            </w:pPr>
            <w:r w:rsidRPr="003E6078">
              <w:t>"GET"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884B1D9" w14:textId="77777777" w:rsidR="000D5C20" w:rsidRPr="003E6078" w:rsidRDefault="000D5C20" w:rsidP="00E60124">
            <w:pPr>
              <w:pStyle w:val="TAL"/>
            </w:pPr>
            <w:r w:rsidRPr="003E6078">
              <w:t>HTTP GET Method.</w:t>
            </w:r>
          </w:p>
        </w:tc>
      </w:tr>
      <w:tr w:rsidR="000D5C20" w:rsidRPr="003E6078" w14:paraId="03014969"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589E6B0" w14:textId="77777777" w:rsidR="000D5C20" w:rsidRPr="003E6078" w:rsidRDefault="000D5C20" w:rsidP="00E60124">
            <w:pPr>
              <w:pStyle w:val="TAL"/>
            </w:pPr>
            <w:r w:rsidRPr="003E6078">
              <w:t>"PUT"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63F02A" w14:textId="77777777" w:rsidR="000D5C20" w:rsidRPr="003E6078" w:rsidRDefault="000D5C20" w:rsidP="00E60124">
            <w:pPr>
              <w:pStyle w:val="TAL"/>
            </w:pPr>
            <w:r w:rsidRPr="003E6078">
              <w:t>HTTP PUT Method.</w:t>
            </w:r>
          </w:p>
        </w:tc>
      </w:tr>
      <w:tr w:rsidR="000D5C20" w:rsidRPr="003E6078" w14:paraId="3CC9A476"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36A05ED" w14:textId="77777777" w:rsidR="000D5C20" w:rsidRPr="003E6078" w:rsidRDefault="000D5C20" w:rsidP="00E60124">
            <w:pPr>
              <w:pStyle w:val="TAL"/>
            </w:pPr>
            <w:r w:rsidRPr="003E6078">
              <w:rPr>
                <w:rFonts w:hint="eastAsia"/>
              </w:rPr>
              <w:t>"</w:t>
            </w:r>
            <w:r w:rsidRPr="003E6078">
              <w:t>POST</w:t>
            </w:r>
            <w:r w:rsidRPr="003E6078">
              <w:rPr>
                <w:rFonts w:hint="eastAsia"/>
              </w:rP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5724B8F" w14:textId="77777777" w:rsidR="000D5C20" w:rsidRPr="003E6078" w:rsidRDefault="000D5C20" w:rsidP="00E60124">
            <w:pPr>
              <w:pStyle w:val="TAL"/>
            </w:pPr>
            <w:r w:rsidRPr="003E6078">
              <w:t>HTTP POST Method.</w:t>
            </w:r>
          </w:p>
        </w:tc>
      </w:tr>
      <w:tr w:rsidR="000D5C20" w:rsidRPr="003E6078" w14:paraId="103B27BC"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B711EB" w14:textId="77777777" w:rsidR="000D5C20" w:rsidRPr="003E6078" w:rsidRDefault="000D5C20" w:rsidP="00E60124">
            <w:pPr>
              <w:pStyle w:val="TAL"/>
            </w:pPr>
            <w:r w:rsidRPr="003E6078">
              <w:rPr>
                <w:rFonts w:hint="eastAsia"/>
              </w:rPr>
              <w:t>"DELETE"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037300C" w14:textId="77777777" w:rsidR="000D5C20" w:rsidRPr="003E6078" w:rsidRDefault="000D5C20" w:rsidP="00E60124">
            <w:pPr>
              <w:pStyle w:val="TAL"/>
            </w:pPr>
            <w:r w:rsidRPr="003E6078">
              <w:rPr>
                <w:rFonts w:hint="eastAsia"/>
              </w:rPr>
              <w:t>HTTP D</w:t>
            </w:r>
            <w:r w:rsidRPr="003E6078">
              <w:t>ELETE</w:t>
            </w:r>
            <w:r w:rsidRPr="003E6078">
              <w:rPr>
                <w:rFonts w:hint="eastAsia"/>
              </w:rPr>
              <w:t xml:space="preserve"> Method.</w:t>
            </w:r>
          </w:p>
        </w:tc>
      </w:tr>
      <w:tr w:rsidR="000D5C20" w:rsidRPr="003E6078" w14:paraId="72BD3BEE"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8701603" w14:textId="77777777" w:rsidR="000D5C20" w:rsidRPr="003E6078" w:rsidRDefault="000D5C20" w:rsidP="00E60124">
            <w:pPr>
              <w:pStyle w:val="TAL"/>
            </w:pPr>
            <w:r w:rsidRPr="003E6078">
              <w:rPr>
                <w:rFonts w:hint="eastAsia"/>
              </w:rPr>
              <w:t>"PATCH"</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F094C35" w14:textId="77777777" w:rsidR="000D5C20" w:rsidRPr="003E6078" w:rsidRDefault="000D5C20" w:rsidP="00E60124">
            <w:pPr>
              <w:pStyle w:val="TAL"/>
            </w:pPr>
            <w:r w:rsidRPr="003E6078">
              <w:rPr>
                <w:rFonts w:hint="eastAsia"/>
              </w:rPr>
              <w:t>HTTP PATCH</w:t>
            </w:r>
            <w:r w:rsidRPr="003E6078">
              <w:t xml:space="preserve"> Method.</w:t>
            </w:r>
          </w:p>
        </w:tc>
      </w:tr>
      <w:tr w:rsidR="000D5C20" w:rsidRPr="003E6078" w14:paraId="39844A04"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B11FE1" w14:textId="77777777" w:rsidR="000D5C20" w:rsidRPr="003E6078" w:rsidRDefault="000D5C20" w:rsidP="00E60124">
            <w:pPr>
              <w:pStyle w:val="TAL"/>
            </w:pPr>
            <w:r w:rsidRPr="003E6078">
              <w:rPr>
                <w:rFonts w:hint="eastAsia"/>
              </w:rPr>
              <w:t>"HEAD"</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620F5D9" w14:textId="77777777" w:rsidR="000D5C20" w:rsidRPr="003E6078" w:rsidRDefault="000D5C20" w:rsidP="00E60124">
            <w:pPr>
              <w:pStyle w:val="TAL"/>
            </w:pPr>
            <w:r w:rsidRPr="003E6078">
              <w:rPr>
                <w:rFonts w:hint="eastAsia"/>
              </w:rPr>
              <w:t>HTTP HEAD Method.</w:t>
            </w:r>
          </w:p>
        </w:tc>
      </w:tr>
      <w:tr w:rsidR="000D5C20" w:rsidRPr="003E6078" w14:paraId="121EEF5D"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186089" w14:textId="77777777" w:rsidR="000D5C20" w:rsidRPr="003E6078" w:rsidRDefault="000D5C20" w:rsidP="00E60124">
            <w:pPr>
              <w:pStyle w:val="TAL"/>
            </w:pPr>
            <w:r w:rsidRPr="003E6078">
              <w:rPr>
                <w:rFonts w:hint="eastAsia"/>
              </w:rPr>
              <w:t>"OPTIONS"</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93C1C84" w14:textId="77777777" w:rsidR="000D5C20" w:rsidRPr="003E6078" w:rsidRDefault="000D5C20" w:rsidP="00E60124">
            <w:pPr>
              <w:pStyle w:val="TAL"/>
            </w:pPr>
            <w:r w:rsidRPr="003E6078">
              <w:rPr>
                <w:rFonts w:hint="eastAsia"/>
              </w:rPr>
              <w:t>HTTP OPTIONS Method.</w:t>
            </w:r>
          </w:p>
        </w:tc>
      </w:tr>
      <w:tr w:rsidR="000D5C20" w:rsidRPr="003E6078" w14:paraId="17B19D4C"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D17C8E" w14:textId="77777777" w:rsidR="000D5C20" w:rsidRPr="003E6078" w:rsidRDefault="000D5C20" w:rsidP="00E60124">
            <w:pPr>
              <w:pStyle w:val="TAL"/>
            </w:pPr>
            <w:r w:rsidRPr="003E6078">
              <w:rPr>
                <w:rFonts w:hint="eastAsia"/>
              </w:rPr>
              <w:t>"</w:t>
            </w:r>
            <w:r w:rsidRPr="003E6078">
              <w:t>CONNECT"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AA42F26" w14:textId="77777777" w:rsidR="000D5C20" w:rsidRPr="003E6078" w:rsidRDefault="000D5C20" w:rsidP="00E60124">
            <w:pPr>
              <w:pStyle w:val="TAL"/>
            </w:pPr>
            <w:r w:rsidRPr="003E6078">
              <w:rPr>
                <w:rFonts w:hint="eastAsia"/>
              </w:rPr>
              <w:t>HTTP CONNECT Method.</w:t>
            </w:r>
          </w:p>
        </w:tc>
      </w:tr>
      <w:tr w:rsidR="000D5C20" w:rsidRPr="003E6078" w14:paraId="5337992C"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3EC33F2" w14:textId="77777777" w:rsidR="000D5C20" w:rsidRPr="003E6078" w:rsidRDefault="000D5C20" w:rsidP="00E60124">
            <w:pPr>
              <w:pStyle w:val="TAL"/>
            </w:pPr>
            <w:r w:rsidRPr="003E6078">
              <w:rPr>
                <w:rFonts w:hint="eastAsia"/>
              </w:rPr>
              <w:t>"TRACE"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7917B64" w14:textId="77777777" w:rsidR="000D5C20" w:rsidRPr="003E6078" w:rsidRDefault="000D5C20" w:rsidP="00E60124">
            <w:pPr>
              <w:pStyle w:val="TAL"/>
            </w:pPr>
            <w:r w:rsidRPr="003E6078">
              <w:rPr>
                <w:rFonts w:hint="eastAsia"/>
              </w:rPr>
              <w:t>HTTP TRACE Method.</w:t>
            </w:r>
          </w:p>
        </w:tc>
      </w:tr>
    </w:tbl>
    <w:p w14:paraId="16FC11C4" w14:textId="77777777" w:rsidR="000D5C20" w:rsidRDefault="000D5C20" w:rsidP="000D5C20"/>
    <w:p w14:paraId="5F424B71" w14:textId="77777777" w:rsidR="000D5C20" w:rsidRDefault="000D5C20" w:rsidP="00180131">
      <w:pPr>
        <w:pStyle w:val="51"/>
      </w:pPr>
      <w:bookmarkStart w:id="1014" w:name="_Toc24986375"/>
      <w:bookmarkStart w:id="1015" w:name="_Toc34205803"/>
      <w:bookmarkStart w:id="1016" w:name="_Toc39061987"/>
      <w:bookmarkStart w:id="1017" w:name="_Toc43277229"/>
      <w:bookmarkStart w:id="1018" w:name="_Toc49847559"/>
      <w:bookmarkStart w:id="1019" w:name="_Toc56419535"/>
      <w:bookmarkStart w:id="1020" w:name="_Toc112683342"/>
      <w:bookmarkStart w:id="1021" w:name="_Toc168306888"/>
      <w:bookmarkStart w:id="1022" w:name="_Toc200979134"/>
      <w:r>
        <w:t>6.1.5.3.5</w:t>
      </w:r>
      <w:r>
        <w:tab/>
        <w:t>Enumeration: IeType</w:t>
      </w:r>
      <w:bookmarkEnd w:id="1014"/>
      <w:bookmarkEnd w:id="1015"/>
      <w:bookmarkEnd w:id="1016"/>
      <w:bookmarkEnd w:id="1017"/>
      <w:bookmarkEnd w:id="1018"/>
      <w:bookmarkEnd w:id="1019"/>
      <w:bookmarkEnd w:id="1020"/>
      <w:bookmarkEnd w:id="1021"/>
      <w:bookmarkEnd w:id="1022"/>
    </w:p>
    <w:p w14:paraId="0D551395" w14:textId="77777777" w:rsidR="000D5C20" w:rsidRDefault="000D5C20" w:rsidP="000D5C20">
      <w:pPr>
        <w:pStyle w:val="TH"/>
      </w:pPr>
      <w:r>
        <w:t>Table 6.1.5.3.5-1: Enumeration IeType</w:t>
      </w:r>
    </w:p>
    <w:tbl>
      <w:tblPr>
        <w:tblW w:w="4650" w:type="pct"/>
        <w:tblCellMar>
          <w:left w:w="0" w:type="dxa"/>
          <w:right w:w="0" w:type="dxa"/>
        </w:tblCellMar>
        <w:tblLook w:val="04A0" w:firstRow="1" w:lastRow="0" w:firstColumn="1" w:lastColumn="0" w:noHBand="0" w:noVBand="1"/>
      </w:tblPr>
      <w:tblGrid>
        <w:gridCol w:w="3505"/>
        <w:gridCol w:w="5662"/>
      </w:tblGrid>
      <w:tr w:rsidR="000D5C20" w:rsidRPr="003E6078" w14:paraId="3A6D62AF"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13DCF354" w14:textId="77777777" w:rsidR="000D5C20" w:rsidRPr="003E6078" w:rsidRDefault="000D5C20" w:rsidP="00E60124">
            <w:pPr>
              <w:pStyle w:val="TAH"/>
            </w:pPr>
            <w:r w:rsidRPr="003E6078">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1E6F99D6" w14:textId="77777777" w:rsidR="000D5C20" w:rsidRPr="003E6078" w:rsidRDefault="000D5C20" w:rsidP="00E60124">
            <w:pPr>
              <w:pStyle w:val="TAH"/>
            </w:pPr>
            <w:r w:rsidRPr="003E6078">
              <w:t>Description</w:t>
            </w:r>
          </w:p>
        </w:tc>
      </w:tr>
      <w:tr w:rsidR="000D5C20" w:rsidRPr="003E6078" w14:paraId="62E68F1C"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16FB968" w14:textId="77777777" w:rsidR="000D5C20" w:rsidRPr="003E6078" w:rsidRDefault="000D5C20" w:rsidP="00E60124">
            <w:pPr>
              <w:pStyle w:val="TAL"/>
            </w:pPr>
            <w:r w:rsidRPr="003E6078">
              <w:rPr>
                <w:rFonts w:hint="eastAsia"/>
              </w:rPr>
              <w:t>"</w:t>
            </w:r>
            <w:r w:rsidRPr="003E6078">
              <w:t>UEID</w:t>
            </w:r>
            <w:r w:rsidRPr="003E6078">
              <w:rPr>
                <w:rFonts w:hint="eastAsia"/>
              </w:rPr>
              <w: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628787E" w14:textId="77777777" w:rsidR="000D5C20" w:rsidRDefault="00170705" w:rsidP="00170705">
            <w:pPr>
              <w:pStyle w:val="TAL"/>
            </w:pPr>
            <w:r>
              <w:t xml:space="preserve">These are </w:t>
            </w:r>
            <w:r w:rsidR="000D5C20" w:rsidRPr="003E6078">
              <w:rPr>
                <w:rFonts w:hint="eastAsia"/>
              </w:rPr>
              <w:t>IE</w:t>
            </w:r>
            <w:r>
              <w:t>s</w:t>
            </w:r>
            <w:r w:rsidR="000D5C20" w:rsidRPr="003E6078">
              <w:rPr>
                <w:rFonts w:hint="eastAsia"/>
              </w:rPr>
              <w:t xml:space="preserve"> </w:t>
            </w:r>
            <w:r>
              <w:t>which carry the</w:t>
            </w:r>
            <w:r w:rsidRPr="003E6078">
              <w:rPr>
                <w:rFonts w:hint="eastAsia"/>
              </w:rPr>
              <w:t xml:space="preserve"> </w:t>
            </w:r>
            <w:r w:rsidR="000D5C20" w:rsidRPr="003E6078">
              <w:rPr>
                <w:rFonts w:hint="eastAsia"/>
              </w:rPr>
              <w:t xml:space="preserve"> </w:t>
            </w:r>
            <w:r w:rsidR="000D5C20" w:rsidRPr="003E6078">
              <w:t>UE identity (</w:t>
            </w:r>
            <w:r>
              <w:t>i.e.</w:t>
            </w:r>
            <w:r w:rsidR="000D5C20" w:rsidRPr="003E6078">
              <w:t xml:space="preserve"> </w:t>
            </w:r>
            <w:r w:rsidR="000D5C20" w:rsidRPr="003E6078">
              <w:rPr>
                <w:rFonts w:hint="eastAsia"/>
              </w:rPr>
              <w:t>SUPI</w:t>
            </w:r>
            <w:r>
              <w:t xml:space="preserve"> and GPSI</w:t>
            </w:r>
            <w:r w:rsidR="000D5C20" w:rsidRPr="003E6078">
              <w:t>)</w:t>
            </w:r>
            <w:r>
              <w:t>. This also includes</w:t>
            </w:r>
            <w:r w:rsidRPr="00583AE5">
              <w:t xml:space="preserve"> the </w:t>
            </w:r>
            <w:r w:rsidRPr="003A4743">
              <w:t>long-lasting identity Charging ID</w:t>
            </w:r>
            <w:r w:rsidR="000D5C20" w:rsidRPr="003E6078">
              <w:rPr>
                <w:rFonts w:hint="eastAsia"/>
              </w:rPr>
              <w:t>.</w:t>
            </w:r>
          </w:p>
          <w:p w14:paraId="59A3259B" w14:textId="77777777" w:rsidR="00170705" w:rsidRPr="003E6078" w:rsidRDefault="00170705" w:rsidP="00170705">
            <w:pPr>
              <w:pStyle w:val="TAL"/>
            </w:pPr>
            <w:r w:rsidRPr="00583AE5">
              <w:t>An example of a UEID IE is gpsi IE defined in</w:t>
            </w:r>
            <w:r>
              <w:t xml:space="preserve"> </w:t>
            </w:r>
            <w:r w:rsidRPr="00583AE5">
              <w:t>3GPP TS 29.518 [</w:t>
            </w:r>
            <w:r>
              <w:t>25</w:t>
            </w:r>
            <w:r w:rsidRPr="00583AE5">
              <w:t>].</w:t>
            </w:r>
          </w:p>
        </w:tc>
      </w:tr>
      <w:tr w:rsidR="000D5C20" w:rsidRPr="003E6078" w14:paraId="576930CC"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0D2347" w14:textId="77777777" w:rsidR="000D5C20" w:rsidRPr="003E6078" w:rsidRDefault="000D5C20" w:rsidP="00E60124">
            <w:pPr>
              <w:pStyle w:val="TAL"/>
            </w:pPr>
            <w:r w:rsidRPr="003E6078">
              <w:rPr>
                <w:rFonts w:hint="eastAsia"/>
              </w:rPr>
              <w:t>"L</w:t>
            </w:r>
            <w:r w:rsidRPr="003E6078">
              <w:t>OCATION</w:t>
            </w:r>
            <w:r w:rsidRPr="003E6078">
              <w:rPr>
                <w:rFonts w:hint="eastAsia"/>
              </w:rPr>
              <w: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0F292C" w14:textId="77777777" w:rsidR="000D5C20" w:rsidRDefault="00170705" w:rsidP="00170705">
            <w:pPr>
              <w:pStyle w:val="TAL"/>
            </w:pPr>
            <w:r>
              <w:t xml:space="preserve">These are </w:t>
            </w:r>
            <w:r w:rsidR="000D5C20" w:rsidRPr="003E6078">
              <w:rPr>
                <w:rFonts w:hint="eastAsia"/>
              </w:rPr>
              <w:t>IE</w:t>
            </w:r>
            <w:r>
              <w:t>s which</w:t>
            </w:r>
            <w:r w:rsidR="000D5C20" w:rsidRPr="003E6078">
              <w:rPr>
                <w:rFonts w:hint="eastAsia"/>
              </w:rPr>
              <w:t xml:space="preserve"> carry location information</w:t>
            </w:r>
            <w:r>
              <w:t xml:space="preserve"> (i.e. cell-id and TAI)</w:t>
            </w:r>
            <w:r w:rsidR="000D5C20" w:rsidRPr="003E6078">
              <w:rPr>
                <w:rFonts w:hint="eastAsia"/>
              </w:rPr>
              <w:t>.</w:t>
            </w:r>
          </w:p>
          <w:p w14:paraId="19AB3050" w14:textId="77777777" w:rsidR="00170705" w:rsidRPr="003E6078" w:rsidRDefault="00170705" w:rsidP="00170705">
            <w:pPr>
              <w:pStyle w:val="TAL"/>
            </w:pPr>
            <w:r w:rsidRPr="00583AE5">
              <w:rPr>
                <w:rFonts w:cs="Arial"/>
              </w:rPr>
              <w:t>An example of a LOCATION IE is</w:t>
            </w:r>
            <w:r>
              <w:rPr>
                <w:rFonts w:cs="Arial"/>
              </w:rPr>
              <w:t xml:space="preserve"> </w:t>
            </w:r>
            <w:r w:rsidRPr="00583AE5">
              <w:rPr>
                <w:rFonts w:cs="Arial"/>
              </w:rPr>
              <w:t>ncgi IE defined in 3GPP TS 29.571</w:t>
            </w:r>
            <w:r>
              <w:rPr>
                <w:rFonts w:cs="Arial"/>
              </w:rPr>
              <w:t> </w:t>
            </w:r>
            <w:r>
              <w:rPr>
                <w:rFonts w:cs="Arial" w:hint="eastAsia"/>
                <w:lang w:eastAsia="zh-CN"/>
              </w:rPr>
              <w:t>[</w:t>
            </w:r>
            <w:r>
              <w:rPr>
                <w:rFonts w:cs="Arial"/>
                <w:lang w:eastAsia="zh-CN"/>
              </w:rPr>
              <w:t>12].</w:t>
            </w:r>
          </w:p>
        </w:tc>
      </w:tr>
      <w:tr w:rsidR="000D5C20" w:rsidRPr="003E6078" w14:paraId="2DDBB42D"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981E3BD" w14:textId="77777777" w:rsidR="000D5C20" w:rsidRPr="003E6078" w:rsidRDefault="000D5C20" w:rsidP="00E60124">
            <w:pPr>
              <w:pStyle w:val="TAL"/>
            </w:pPr>
            <w:r w:rsidRPr="003E6078">
              <w:rPr>
                <w:rFonts w:hint="eastAsia"/>
              </w:rPr>
              <w:t>"</w:t>
            </w:r>
            <w:r w:rsidRPr="003E6078">
              <w:t>KEY_MATERIAL"</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70ABD81" w14:textId="77777777" w:rsidR="000D5C20" w:rsidRDefault="00170705" w:rsidP="00170705">
            <w:pPr>
              <w:pStyle w:val="TAL"/>
            </w:pPr>
            <w:r>
              <w:t xml:space="preserve">These are </w:t>
            </w:r>
            <w:r w:rsidR="000D5C20" w:rsidRPr="003E6078">
              <w:rPr>
                <w:rFonts w:hint="eastAsia"/>
              </w:rPr>
              <w:t>IE</w:t>
            </w:r>
            <w:r>
              <w:t>s which</w:t>
            </w:r>
            <w:r w:rsidR="000D5C20" w:rsidRPr="003E6078">
              <w:rPr>
                <w:rFonts w:hint="eastAsia"/>
              </w:rPr>
              <w:t xml:space="preserve"> carry keying material</w:t>
            </w:r>
            <w:r>
              <w:t xml:space="preserve"> as KSEAF and UPU related information</w:t>
            </w:r>
            <w:r w:rsidR="000D5C20" w:rsidRPr="003E6078">
              <w:rPr>
                <w:rFonts w:hint="eastAsia"/>
              </w:rPr>
              <w:t>.</w:t>
            </w:r>
          </w:p>
          <w:p w14:paraId="4214AA72" w14:textId="77777777" w:rsidR="00170705" w:rsidRPr="003E6078" w:rsidRDefault="00170705" w:rsidP="00170705">
            <w:pPr>
              <w:pStyle w:val="TAL"/>
            </w:pPr>
            <w:r w:rsidRPr="00583AE5">
              <w:rPr>
                <w:rFonts w:cs="Arial"/>
              </w:rPr>
              <w:t xml:space="preserve">An example of a </w:t>
            </w:r>
            <w:r w:rsidRPr="003E6078">
              <w:t>KEY_MATERIAL</w:t>
            </w:r>
            <w:r w:rsidRPr="00583AE5">
              <w:rPr>
                <w:rFonts w:cs="Arial"/>
              </w:rPr>
              <w:t xml:space="preserve"> IE</w:t>
            </w:r>
            <w:r w:rsidRPr="00B3056F">
              <w:rPr>
                <w:rFonts w:hint="eastAsia"/>
                <w:lang w:eastAsia="zh-CN"/>
              </w:rPr>
              <w:t xml:space="preserve"> </w:t>
            </w:r>
            <w:r>
              <w:rPr>
                <w:lang w:eastAsia="zh-CN"/>
              </w:rPr>
              <w:t xml:space="preserve">is </w:t>
            </w:r>
            <w:r w:rsidRPr="00B3056F">
              <w:rPr>
                <w:rFonts w:hint="eastAsia"/>
                <w:lang w:eastAsia="zh-CN"/>
              </w:rPr>
              <w:t>upu</w:t>
            </w:r>
            <w:r w:rsidRPr="00B3056F">
              <w:t>Info</w:t>
            </w:r>
            <w:r>
              <w:t xml:space="preserve"> IE defined in 3GPP TS 29.503 [26].</w:t>
            </w:r>
          </w:p>
        </w:tc>
      </w:tr>
      <w:tr w:rsidR="000D5C20" w:rsidRPr="003E6078" w14:paraId="5821FB27"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09BF73D" w14:textId="77777777" w:rsidR="000D5C20" w:rsidRPr="003E6078" w:rsidRDefault="000D5C20" w:rsidP="00E60124">
            <w:pPr>
              <w:pStyle w:val="TAL"/>
            </w:pPr>
            <w:r w:rsidRPr="003E6078">
              <w:rPr>
                <w:rFonts w:hint="eastAsia"/>
              </w:rPr>
              <w:t>"AUTH</w:t>
            </w:r>
            <w:r w:rsidRPr="003E6078">
              <w:t>ENTICATION_MATERIAL</w:t>
            </w:r>
            <w:r w:rsidRPr="003E6078">
              <w:rPr>
                <w:rFonts w:hint="eastAsia"/>
              </w:rP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A68D7A5" w14:textId="77777777" w:rsidR="000D5C20" w:rsidRDefault="00170705" w:rsidP="00170705">
            <w:pPr>
              <w:pStyle w:val="TAL"/>
            </w:pPr>
            <w:r>
              <w:t xml:space="preserve">These are </w:t>
            </w:r>
            <w:r w:rsidR="000D5C20" w:rsidRPr="003E6078">
              <w:rPr>
                <w:rFonts w:hint="eastAsia"/>
              </w:rPr>
              <w:t>IE</w:t>
            </w:r>
            <w:r>
              <w:t>s which</w:t>
            </w:r>
            <w:r w:rsidR="000D5C20" w:rsidRPr="003E6078">
              <w:rPr>
                <w:rFonts w:hint="eastAsia"/>
              </w:rPr>
              <w:t xml:space="preserve"> carry authentication </w:t>
            </w:r>
            <w:r w:rsidR="000D5C20" w:rsidRPr="003E6078">
              <w:t>material like authentication vectors and EAP payload</w:t>
            </w:r>
            <w:r w:rsidR="000D5C20" w:rsidRPr="003E6078">
              <w:rPr>
                <w:rFonts w:hint="eastAsia"/>
              </w:rPr>
              <w:t>.</w:t>
            </w:r>
          </w:p>
          <w:p w14:paraId="0325B1C8" w14:textId="77777777" w:rsidR="00170705" w:rsidRPr="003E6078" w:rsidRDefault="00170705" w:rsidP="00170705">
            <w:pPr>
              <w:pStyle w:val="TAL"/>
            </w:pPr>
            <w:r w:rsidRPr="00583AE5">
              <w:rPr>
                <w:rFonts w:cs="Arial"/>
              </w:rPr>
              <w:t xml:space="preserve">An example of an </w:t>
            </w:r>
            <w:r w:rsidRPr="003E6078">
              <w:rPr>
                <w:rFonts w:hint="eastAsia"/>
              </w:rPr>
              <w:t>AUTH</w:t>
            </w:r>
            <w:r w:rsidRPr="003E6078">
              <w:t>ENTICATION_MATERIAL</w:t>
            </w:r>
            <w:r w:rsidRPr="00B3056F">
              <w:t xml:space="preserve"> </w:t>
            </w:r>
            <w:r>
              <w:t xml:space="preserve">IE is </w:t>
            </w:r>
            <w:r w:rsidRPr="00B3056F">
              <w:t>authenticationVector</w:t>
            </w:r>
            <w:r>
              <w:t xml:space="preserve"> IE defined in 3GPP TS 29.503 [26].</w:t>
            </w:r>
          </w:p>
        </w:tc>
      </w:tr>
      <w:tr w:rsidR="000D5C20" w:rsidRPr="003E6078" w14:paraId="15F514DB"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AACFB89" w14:textId="77777777" w:rsidR="000D5C20" w:rsidRPr="003E6078" w:rsidRDefault="000D5C20" w:rsidP="00E60124">
            <w:pPr>
              <w:pStyle w:val="TAL"/>
            </w:pPr>
            <w:r w:rsidRPr="003E6078">
              <w:rPr>
                <w:rFonts w:hint="eastAsia"/>
              </w:rPr>
              <w:t>"</w:t>
            </w:r>
            <w:r w:rsidRPr="003E6078">
              <w:t>AUTHORIZATION_TOKEN"</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493A849F" w14:textId="77777777" w:rsidR="000D5C20" w:rsidRDefault="00170705" w:rsidP="00170705">
            <w:pPr>
              <w:pStyle w:val="TAL"/>
              <w:rPr>
                <w:rFonts w:cs="Arial"/>
              </w:rPr>
            </w:pPr>
            <w:r>
              <w:t xml:space="preserve">These are </w:t>
            </w:r>
            <w:r w:rsidR="000D5C20" w:rsidRPr="003E6078">
              <w:rPr>
                <w:rFonts w:hint="eastAsia"/>
              </w:rPr>
              <w:t>IE</w:t>
            </w:r>
            <w:r>
              <w:t>s which</w:t>
            </w:r>
            <w:r w:rsidR="000D5C20" w:rsidRPr="003E6078">
              <w:rPr>
                <w:rFonts w:hint="eastAsia"/>
              </w:rPr>
              <w:t xml:space="preserve"> carry authorization Token</w:t>
            </w:r>
            <w:r>
              <w:t xml:space="preserve">. </w:t>
            </w:r>
            <w:r>
              <w:rPr>
                <w:rFonts w:cs="Arial"/>
              </w:rPr>
              <w:t>The oauth2 access_token would be of this type.</w:t>
            </w:r>
          </w:p>
          <w:p w14:paraId="64FE9709" w14:textId="77777777" w:rsidR="00170705" w:rsidRPr="003E6078" w:rsidRDefault="00170705" w:rsidP="00170705">
            <w:pPr>
              <w:pStyle w:val="TAL"/>
            </w:pPr>
            <w:r w:rsidRPr="00583AE5">
              <w:rPr>
                <w:rFonts w:cs="Arial"/>
              </w:rPr>
              <w:t>An example of an</w:t>
            </w:r>
            <w:r w:rsidRPr="003A4743">
              <w:rPr>
                <w:rFonts w:cs="Arial"/>
              </w:rPr>
              <w:t xml:space="preserve"> AUTHORIZATION_TOKEN IE is</w:t>
            </w:r>
            <w:r w:rsidRPr="00583AE5">
              <w:rPr>
                <w:rFonts w:cs="Arial"/>
              </w:rPr>
              <w:t xml:space="preserve"> </w:t>
            </w:r>
            <w:r w:rsidRPr="003A4743">
              <w:rPr>
                <w:rFonts w:cs="Arial"/>
              </w:rPr>
              <w:t>access_token IE defined in 3GPP TS 29.510 [18].</w:t>
            </w:r>
          </w:p>
        </w:tc>
      </w:tr>
      <w:tr w:rsidR="00CA18F0" w:rsidRPr="003E6078" w14:paraId="11E6F636"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7B5F0C7" w14:textId="09631FA9" w:rsidR="00CA18F0" w:rsidRPr="003E6078" w:rsidRDefault="00CA18F0" w:rsidP="00CA18F0">
            <w:pPr>
              <w:pStyle w:val="TAL"/>
            </w:pPr>
            <w:r>
              <w:t>"</w:t>
            </w:r>
            <w:bookmarkStart w:id="1023" w:name="_Hlk173922246"/>
            <w:r>
              <w:t>RECURSIVE_</w:t>
            </w:r>
            <w:r w:rsidRPr="00605115">
              <w:t>NON</w:t>
            </w:r>
            <w:r>
              <w:t>_</w:t>
            </w:r>
            <w:r w:rsidRPr="00605115">
              <w:t>LEAF</w:t>
            </w:r>
            <w:bookmarkEnd w:id="1023"/>
            <w:r>
              <w:t>"</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79E2EE90" w14:textId="3AC24AC5" w:rsidR="00CA18F0" w:rsidRDefault="00CA18F0" w:rsidP="00CA18F0">
            <w:pPr>
              <w:pStyle w:val="TAL"/>
            </w:pPr>
            <w:r>
              <w:t>These are recursive non-leaf IEs (see definition in clause 3.1).</w:t>
            </w:r>
          </w:p>
        </w:tc>
      </w:tr>
      <w:tr w:rsidR="00CA18F0" w:rsidRPr="003E6078" w14:paraId="50E49478"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2DCE34" w14:textId="77777777" w:rsidR="00CA18F0" w:rsidRPr="003E6078" w:rsidRDefault="00CA18F0" w:rsidP="00CA18F0">
            <w:pPr>
              <w:pStyle w:val="TAL"/>
            </w:pPr>
            <w:r w:rsidRPr="003E6078">
              <w:rPr>
                <w:rFonts w:hint="eastAsia"/>
              </w:rPr>
              <w:t>"OTHER"</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64C8704" w14:textId="77777777" w:rsidR="00CA18F0" w:rsidRPr="003E6078" w:rsidRDefault="00CA18F0" w:rsidP="00CA18F0">
            <w:pPr>
              <w:pStyle w:val="TAL"/>
            </w:pPr>
            <w:r>
              <w:rPr>
                <w:rFonts w:cs="Arial"/>
              </w:rPr>
              <w:t>These are IEs which do not fall into one of the above types, but they would be considered sensitive, and which protection policies may wish to apply confidentiality protection</w:t>
            </w:r>
            <w:r w:rsidRPr="003E6078">
              <w:t>.</w:t>
            </w:r>
          </w:p>
        </w:tc>
      </w:tr>
      <w:tr w:rsidR="00CA18F0" w:rsidRPr="003E6078" w14:paraId="595C0728" w14:textId="77777777" w:rsidTr="00E60124">
        <w:tc>
          <w:tcPr>
            <w:tcW w:w="191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C20AEA3" w14:textId="77777777" w:rsidR="00CA18F0" w:rsidRPr="003E6078" w:rsidRDefault="00CA18F0" w:rsidP="00CA18F0">
            <w:pPr>
              <w:pStyle w:val="TAL"/>
            </w:pPr>
            <w:r w:rsidRPr="003E6078">
              <w:rPr>
                <w:rFonts w:hint="eastAsia"/>
              </w:rPr>
              <w:t>"NONSENSITIVE"</w:t>
            </w:r>
          </w:p>
        </w:tc>
        <w:tc>
          <w:tcPr>
            <w:tcW w:w="3088"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3CD88466" w14:textId="77777777" w:rsidR="00CA18F0" w:rsidRPr="003E6078" w:rsidRDefault="00CA18F0" w:rsidP="00CA18F0">
            <w:pPr>
              <w:pStyle w:val="TAL"/>
            </w:pPr>
            <w:r>
              <w:t xml:space="preserve">These are </w:t>
            </w:r>
            <w:r w:rsidRPr="003E6078">
              <w:rPr>
                <w:rFonts w:hint="eastAsia"/>
              </w:rPr>
              <w:t>IE</w:t>
            </w:r>
            <w:r>
              <w:t>s which</w:t>
            </w:r>
            <w:r w:rsidRPr="003E6078">
              <w:rPr>
                <w:rFonts w:hint="eastAsia"/>
              </w:rPr>
              <w:t xml:space="preserve"> carry information that are not sensitive.</w:t>
            </w:r>
            <w:r>
              <w:t xml:space="preserve"> </w:t>
            </w:r>
            <w:r>
              <w:rPr>
                <w:rFonts w:cs="Arial"/>
              </w:rPr>
              <w:t>A protection policy would not normally encrypt (confidentiality protect) these.</w:t>
            </w:r>
          </w:p>
        </w:tc>
      </w:tr>
    </w:tbl>
    <w:p w14:paraId="3A8B7C06" w14:textId="77777777" w:rsidR="000D5C20" w:rsidRDefault="000D5C20" w:rsidP="000D5C20"/>
    <w:p w14:paraId="1421BAA3" w14:textId="77777777" w:rsidR="000D5C20" w:rsidRDefault="000D5C20" w:rsidP="00180131">
      <w:pPr>
        <w:pStyle w:val="51"/>
      </w:pPr>
      <w:bookmarkStart w:id="1024" w:name="_Toc24986376"/>
      <w:bookmarkStart w:id="1025" w:name="_Toc34205804"/>
      <w:bookmarkStart w:id="1026" w:name="_Toc39061988"/>
      <w:bookmarkStart w:id="1027" w:name="_Toc43277230"/>
      <w:bookmarkStart w:id="1028" w:name="_Toc49847560"/>
      <w:bookmarkStart w:id="1029" w:name="_Toc56419536"/>
      <w:bookmarkStart w:id="1030" w:name="_Toc112683343"/>
      <w:bookmarkStart w:id="1031" w:name="_Toc168306889"/>
      <w:bookmarkStart w:id="1032" w:name="_Toc200979135"/>
      <w:r>
        <w:t>6.1.5.3.6</w:t>
      </w:r>
      <w:r>
        <w:tab/>
        <w:t>Enumeration: IeLocation</w:t>
      </w:r>
      <w:bookmarkEnd w:id="1024"/>
      <w:bookmarkEnd w:id="1025"/>
      <w:bookmarkEnd w:id="1026"/>
      <w:bookmarkEnd w:id="1027"/>
      <w:bookmarkEnd w:id="1028"/>
      <w:bookmarkEnd w:id="1029"/>
      <w:bookmarkEnd w:id="1030"/>
      <w:bookmarkEnd w:id="1031"/>
      <w:bookmarkEnd w:id="1032"/>
    </w:p>
    <w:p w14:paraId="6D01CB7D" w14:textId="77777777" w:rsidR="000D5C20" w:rsidRDefault="000D5C20" w:rsidP="000D5C20">
      <w:pPr>
        <w:pStyle w:val="TH"/>
      </w:pPr>
      <w:r>
        <w:t>Table 6.1.5.3.6-1: Enumeration IeLocation</w:t>
      </w:r>
    </w:p>
    <w:tbl>
      <w:tblPr>
        <w:tblW w:w="4650" w:type="pct"/>
        <w:tblCellMar>
          <w:left w:w="0" w:type="dxa"/>
          <w:right w:w="0" w:type="dxa"/>
        </w:tblCellMar>
        <w:tblLook w:val="04A0" w:firstRow="1" w:lastRow="0" w:firstColumn="1" w:lastColumn="0" w:noHBand="0" w:noVBand="1"/>
      </w:tblPr>
      <w:tblGrid>
        <w:gridCol w:w="3505"/>
        <w:gridCol w:w="5662"/>
      </w:tblGrid>
      <w:tr w:rsidR="000D5C20" w:rsidRPr="003E6078" w14:paraId="2261941F"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78E8772A" w14:textId="77777777" w:rsidR="000D5C20" w:rsidRPr="003E6078" w:rsidRDefault="000D5C20" w:rsidP="00E60124">
            <w:pPr>
              <w:pStyle w:val="TAH"/>
            </w:pPr>
            <w:r w:rsidRPr="003E6078">
              <w:t>Enumeration value</w:t>
            </w:r>
          </w:p>
        </w:tc>
        <w:tc>
          <w:tcPr>
            <w:tcW w:w="3088"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093070BC" w14:textId="77777777" w:rsidR="000D5C20" w:rsidRPr="003E6078" w:rsidRDefault="000D5C20" w:rsidP="00E60124">
            <w:pPr>
              <w:pStyle w:val="TAH"/>
            </w:pPr>
            <w:r w:rsidRPr="003E6078">
              <w:t>Description</w:t>
            </w:r>
          </w:p>
        </w:tc>
      </w:tr>
      <w:tr w:rsidR="000D5C20" w:rsidRPr="003E6078" w14:paraId="41E3E63A"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47C291B" w14:textId="77777777" w:rsidR="000D5C20" w:rsidRPr="003E6078" w:rsidRDefault="000D5C20" w:rsidP="00E60124">
            <w:pPr>
              <w:pStyle w:val="TAL"/>
            </w:pPr>
            <w:r w:rsidRPr="003E6078">
              <w:rPr>
                <w:rFonts w:hint="eastAsia"/>
              </w:rPr>
              <w:t>"</w:t>
            </w:r>
            <w:r w:rsidRPr="003E6078">
              <w:t>URI_PARAM</w:t>
            </w:r>
            <w:r w:rsidRPr="003E6078">
              <w:rPr>
                <w:rFonts w:hint="eastAsia"/>
              </w:rPr>
              <w: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A419AFD" w14:textId="448C5DDB" w:rsidR="000D5C20" w:rsidRPr="003E6078" w:rsidRDefault="000D5C20" w:rsidP="00E60124">
            <w:pPr>
              <w:pStyle w:val="TAL"/>
            </w:pPr>
            <w:r w:rsidRPr="003E6078">
              <w:rPr>
                <w:rFonts w:hint="eastAsia"/>
              </w:rPr>
              <w:t xml:space="preserve">IE </w:t>
            </w:r>
            <w:r w:rsidRPr="003E6078">
              <w:t xml:space="preserve">is located in the URI </w:t>
            </w:r>
            <w:r w:rsidR="001D1526">
              <w:t xml:space="preserve">query </w:t>
            </w:r>
            <w:r w:rsidRPr="003E6078">
              <w:t>parameters</w:t>
            </w:r>
            <w:r w:rsidRPr="003E6078">
              <w:rPr>
                <w:rFonts w:hint="eastAsia"/>
              </w:rPr>
              <w:t>.</w:t>
            </w:r>
          </w:p>
        </w:tc>
      </w:tr>
      <w:tr w:rsidR="000D5C20" w:rsidRPr="003E6078" w14:paraId="05494F53"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F0424E5" w14:textId="77777777" w:rsidR="000D5C20" w:rsidRPr="003E6078" w:rsidRDefault="000D5C20" w:rsidP="00E60124">
            <w:pPr>
              <w:pStyle w:val="TAL"/>
            </w:pPr>
            <w:r w:rsidRPr="003E6078">
              <w:rPr>
                <w:rFonts w:hint="eastAsia"/>
              </w:rPr>
              <w:t>"HEADER"</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D085FA0" w14:textId="77777777" w:rsidR="000D5C20" w:rsidRPr="003E6078" w:rsidRDefault="000D5C20" w:rsidP="00E60124">
            <w:pPr>
              <w:pStyle w:val="TAL"/>
            </w:pPr>
            <w:r w:rsidRPr="003E6078">
              <w:rPr>
                <w:rFonts w:hint="eastAsia"/>
              </w:rPr>
              <w:t>IE is located in the HTTP header.</w:t>
            </w:r>
          </w:p>
        </w:tc>
      </w:tr>
      <w:tr w:rsidR="000D5C20" w:rsidRPr="003E6078" w14:paraId="2DB9F1BE"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874E097" w14:textId="77777777" w:rsidR="000D5C20" w:rsidRPr="003E6078" w:rsidRDefault="000D5C20" w:rsidP="00E60124">
            <w:pPr>
              <w:pStyle w:val="TAL"/>
            </w:pPr>
            <w:r w:rsidRPr="003E6078">
              <w:rPr>
                <w:rFonts w:hint="eastAsia"/>
              </w:rPr>
              <w:t>"</w:t>
            </w:r>
            <w:r w:rsidRPr="003E6078">
              <w:t>BODY</w:t>
            </w:r>
            <w:r w:rsidRPr="003E6078">
              <w:rPr>
                <w:rFonts w:hint="eastAsia"/>
              </w:rPr>
              <w:t>"</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6D8FEF5" w14:textId="77777777" w:rsidR="000D5C20" w:rsidRPr="003E6078" w:rsidRDefault="000D5C20" w:rsidP="00E60124">
            <w:pPr>
              <w:pStyle w:val="TAL"/>
            </w:pPr>
            <w:r w:rsidRPr="003E6078">
              <w:rPr>
                <w:rFonts w:hint="eastAsia"/>
              </w:rPr>
              <w:t xml:space="preserve">IE </w:t>
            </w:r>
            <w:r w:rsidRPr="003E6078">
              <w:t>is located in the body</w:t>
            </w:r>
            <w:r w:rsidRPr="003E6078">
              <w:rPr>
                <w:rFonts w:hint="eastAsia"/>
              </w:rPr>
              <w:t>.</w:t>
            </w:r>
          </w:p>
        </w:tc>
      </w:tr>
      <w:tr w:rsidR="000D5C20" w:rsidRPr="003E6078" w14:paraId="3EB3A69D"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17BDFB6" w14:textId="77777777" w:rsidR="000D5C20" w:rsidRPr="003E6078" w:rsidRDefault="000D5C20" w:rsidP="00E60124">
            <w:pPr>
              <w:pStyle w:val="TAL"/>
            </w:pPr>
            <w:r w:rsidRPr="003E6078">
              <w:rPr>
                <w:rFonts w:hint="eastAsia"/>
              </w:rPr>
              <w:t>"MULTIPART_BINARY"</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8423338" w14:textId="77777777" w:rsidR="000D5C20" w:rsidRPr="003E6078" w:rsidRDefault="000D5C20" w:rsidP="00E60124">
            <w:pPr>
              <w:pStyle w:val="TAL"/>
            </w:pPr>
            <w:r w:rsidRPr="003E6078">
              <w:rPr>
                <w:rFonts w:hint="eastAsia"/>
              </w:rPr>
              <w:t>IE is located in the message body but encoded as a multipart message information in binary format.</w:t>
            </w:r>
          </w:p>
        </w:tc>
      </w:tr>
      <w:tr w:rsidR="001D1526" w:rsidRPr="003E6078" w14:paraId="122F2414" w14:textId="77777777" w:rsidTr="00E60124">
        <w:tc>
          <w:tcPr>
            <w:tcW w:w="1912"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F0D1CA6" w14:textId="1D7CA30D" w:rsidR="001D1526" w:rsidRPr="003E6078" w:rsidRDefault="001D1526" w:rsidP="001D1526">
            <w:pPr>
              <w:pStyle w:val="TAL"/>
            </w:pPr>
            <w:r w:rsidRPr="00FB16F7">
              <w:rPr>
                <w:lang w:val="en-US"/>
              </w:rPr>
              <w:t>"URI_PATH"</w:t>
            </w:r>
          </w:p>
        </w:tc>
        <w:tc>
          <w:tcPr>
            <w:tcW w:w="3088"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10D7AF" w14:textId="5187E045" w:rsidR="001D1526" w:rsidRPr="003E6078" w:rsidRDefault="001D1526" w:rsidP="001D1526">
            <w:pPr>
              <w:pStyle w:val="TAL"/>
            </w:pPr>
            <w:r w:rsidRPr="00FB16F7">
              <w:rPr>
                <w:lang w:val="en-US"/>
              </w:rPr>
              <w:t>IE is located in the URI path</w:t>
            </w:r>
            <w:r>
              <w:rPr>
                <w:lang w:val="en-US"/>
              </w:rPr>
              <w:t xml:space="preserve"> excluding query parameters</w:t>
            </w:r>
            <w:r w:rsidRPr="00FB16F7">
              <w:rPr>
                <w:lang w:val="en-US"/>
              </w:rPr>
              <w:t>.</w:t>
            </w:r>
          </w:p>
        </w:tc>
      </w:tr>
    </w:tbl>
    <w:p w14:paraId="0D0BA284" w14:textId="77777777" w:rsidR="000D5C20" w:rsidRDefault="000D5C20" w:rsidP="000D5C20"/>
    <w:p w14:paraId="12664E64" w14:textId="77777777" w:rsidR="000D5C20" w:rsidRDefault="000D5C20" w:rsidP="00180131">
      <w:pPr>
        <w:pStyle w:val="51"/>
      </w:pPr>
      <w:bookmarkStart w:id="1033" w:name="_Toc24986377"/>
      <w:bookmarkStart w:id="1034" w:name="_Toc34205805"/>
      <w:bookmarkStart w:id="1035" w:name="_Toc39061989"/>
      <w:bookmarkStart w:id="1036" w:name="_Toc43277231"/>
      <w:bookmarkStart w:id="1037" w:name="_Toc49847561"/>
      <w:bookmarkStart w:id="1038" w:name="_Toc56419537"/>
      <w:bookmarkStart w:id="1039" w:name="_Toc112683344"/>
      <w:bookmarkStart w:id="1040" w:name="_Toc168306890"/>
      <w:bookmarkStart w:id="1041" w:name="_Toc200979136"/>
      <w:r>
        <w:lastRenderedPageBreak/>
        <w:t>6.1.5.3.7</w:t>
      </w:r>
      <w:r>
        <w:tab/>
        <w:t xml:space="preserve">Enumeration: </w:t>
      </w:r>
      <w:r>
        <w:rPr>
          <w:rFonts w:hint="eastAsia"/>
        </w:rPr>
        <w:t>N32fErrorType</w:t>
      </w:r>
      <w:bookmarkEnd w:id="1033"/>
      <w:bookmarkEnd w:id="1034"/>
      <w:bookmarkEnd w:id="1035"/>
      <w:bookmarkEnd w:id="1036"/>
      <w:bookmarkEnd w:id="1037"/>
      <w:bookmarkEnd w:id="1038"/>
      <w:bookmarkEnd w:id="1039"/>
      <w:bookmarkEnd w:id="1040"/>
      <w:bookmarkEnd w:id="1041"/>
    </w:p>
    <w:p w14:paraId="79D9FAC9" w14:textId="77777777" w:rsidR="000D5C20" w:rsidRDefault="000D5C20" w:rsidP="000D5C20">
      <w:pPr>
        <w:pStyle w:val="TH"/>
      </w:pPr>
      <w:r>
        <w:t xml:space="preserve">Table 6.1.5.3.7-1: Enumeration </w:t>
      </w:r>
      <w:r>
        <w:rPr>
          <w:rFonts w:hint="eastAsia"/>
        </w:rPr>
        <w:t>N32fErrorType</w:t>
      </w:r>
    </w:p>
    <w:tbl>
      <w:tblPr>
        <w:tblW w:w="4650" w:type="pct"/>
        <w:tblCellMar>
          <w:left w:w="0" w:type="dxa"/>
          <w:right w:w="0" w:type="dxa"/>
        </w:tblCellMar>
        <w:tblLook w:val="04A0" w:firstRow="1" w:lastRow="0" w:firstColumn="1" w:lastColumn="0" w:noHBand="0" w:noVBand="1"/>
      </w:tblPr>
      <w:tblGrid>
        <w:gridCol w:w="4665"/>
        <w:gridCol w:w="4502"/>
      </w:tblGrid>
      <w:tr w:rsidR="000D5C20" w:rsidRPr="003E6078" w14:paraId="17F31AB1"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A76F485" w14:textId="77777777" w:rsidR="000D5C20" w:rsidRPr="003E6078" w:rsidRDefault="000D5C20" w:rsidP="00E60124">
            <w:pPr>
              <w:pStyle w:val="TAH"/>
            </w:pPr>
            <w:r w:rsidRPr="003E6078">
              <w:t>Enumeration value</w:t>
            </w:r>
          </w:p>
        </w:tc>
        <w:tc>
          <w:tcPr>
            <w:tcW w:w="2456"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008F63C5" w14:textId="77777777" w:rsidR="000D5C20" w:rsidRPr="003E6078" w:rsidRDefault="000D5C20" w:rsidP="00E60124">
            <w:pPr>
              <w:pStyle w:val="TAH"/>
            </w:pPr>
            <w:r w:rsidRPr="003E6078">
              <w:t>Description</w:t>
            </w:r>
          </w:p>
        </w:tc>
      </w:tr>
      <w:tr w:rsidR="000D5C20" w:rsidRPr="003E6078" w14:paraId="3E4AB623"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453AC86" w14:textId="77777777" w:rsidR="000D5C20" w:rsidRPr="003E6078" w:rsidRDefault="000D5C20" w:rsidP="00E60124">
            <w:pPr>
              <w:pStyle w:val="TAL"/>
            </w:pPr>
            <w:r w:rsidRPr="003E6078">
              <w:rPr>
                <w:rFonts w:hint="eastAsia"/>
              </w:rPr>
              <w:t>"</w:t>
            </w:r>
            <w:r w:rsidRPr="003E6078">
              <w:t>INTEGRITY_CHECK_FAILED</w:t>
            </w:r>
            <w:r w:rsidRPr="003E6078">
              <w:rPr>
                <w:rFonts w:hint="eastAsia"/>
              </w:rP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90E8D2B" w14:textId="77777777" w:rsidR="000D5C20" w:rsidRPr="003E6078" w:rsidRDefault="000D5C20" w:rsidP="00E60124">
            <w:pPr>
              <w:pStyle w:val="TAL"/>
            </w:pPr>
            <w:r w:rsidRPr="003E6078">
              <w:rPr>
                <w:rFonts w:hint="eastAsia"/>
              </w:rPr>
              <w:t>The integrity check verification on the received N32-f message failed.</w:t>
            </w:r>
          </w:p>
        </w:tc>
      </w:tr>
      <w:tr w:rsidR="000D5C20" w:rsidRPr="003E6078" w14:paraId="61908C1E"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33A3EF2" w14:textId="77777777" w:rsidR="000D5C20" w:rsidRPr="003E6078" w:rsidRDefault="000D5C20" w:rsidP="00E60124">
            <w:pPr>
              <w:pStyle w:val="TAL"/>
            </w:pPr>
            <w:r w:rsidRPr="003E6078">
              <w:rPr>
                <w:rFonts w:hint="eastAsia"/>
              </w:rPr>
              <w:t>"</w:t>
            </w:r>
            <w:r w:rsidRPr="003E6078">
              <w:t>INTEGRITY_CHECK_ON_MODIFICATIONS_FAILED</w:t>
            </w:r>
            <w:r w:rsidRPr="003E6078">
              <w:rPr>
                <w:rFonts w:hint="eastAsia"/>
              </w:rP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8DA8C5" w14:textId="77777777" w:rsidR="000D5C20" w:rsidRPr="003E6078" w:rsidRDefault="000D5C20" w:rsidP="00E60124">
            <w:pPr>
              <w:pStyle w:val="TAL"/>
            </w:pPr>
            <w:r w:rsidRPr="003E6078">
              <w:rPr>
                <w:rFonts w:hint="eastAsia"/>
              </w:rPr>
              <w:t>The integrity check verification on the modifications block of the received N32-f message failed.</w:t>
            </w:r>
          </w:p>
        </w:tc>
      </w:tr>
      <w:tr w:rsidR="000D5C20" w:rsidRPr="003E6078" w14:paraId="67D86DE0"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15C532A" w14:textId="77777777" w:rsidR="000D5C20" w:rsidRPr="003E6078" w:rsidRDefault="000D5C20" w:rsidP="00E60124">
            <w:pPr>
              <w:pStyle w:val="TAL"/>
            </w:pPr>
            <w:r w:rsidRPr="003E6078">
              <w:rPr>
                <w:rFonts w:hint="eastAsia"/>
              </w:rPr>
              <w:t>"</w:t>
            </w:r>
            <w:r w:rsidRPr="003E6078">
              <w:t>MODIFICATIONS_INSTRUCTIONS_FAILED</w:t>
            </w:r>
            <w:r w:rsidRPr="003E6078">
              <w:rPr>
                <w:rFonts w:hint="eastAsia"/>
              </w:rP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DEF13D3" w14:textId="5622F256" w:rsidR="000D5C20" w:rsidRPr="003E6078" w:rsidRDefault="000D5C20" w:rsidP="00E60124">
            <w:pPr>
              <w:pStyle w:val="TAL"/>
            </w:pPr>
            <w:r w:rsidRPr="003E6078">
              <w:rPr>
                <w:rFonts w:hint="eastAsia"/>
              </w:rPr>
              <w:t>Failed to apply the JSON patch instructions in the modifications block of the received N32-f message</w:t>
            </w:r>
            <w:r w:rsidR="00870FAD">
              <w:t xml:space="preserve">, e.g. </w:t>
            </w:r>
            <w:r w:rsidR="00870FAD">
              <w:rPr>
                <w:lang w:eastAsia="zh-CN"/>
              </w:rPr>
              <w:t xml:space="preserve">the </w:t>
            </w:r>
            <w:r w:rsidR="00870FAD">
              <w:t xml:space="preserve">references to encBlockIndex </w:t>
            </w:r>
            <w:r w:rsidR="00564795">
              <w:t xml:space="preserve">are </w:t>
            </w:r>
            <w:r w:rsidR="00870FAD">
              <w:t xml:space="preserve">inserted or relocated by </w:t>
            </w:r>
            <w:r w:rsidR="00502EFD">
              <w:rPr>
                <w:rFonts w:cs="Arial"/>
                <w:szCs w:val="18"/>
                <w:lang w:eastAsia="zh-CN"/>
              </w:rPr>
              <w:t>RI</w:t>
            </w:r>
            <w:r w:rsidR="00870FAD">
              <w:t xml:space="preserve"> (see clause 5.9.3</w:t>
            </w:r>
            <w:r w:rsidR="00870FAD" w:rsidRPr="00264FEC">
              <w:t>.2</w:t>
            </w:r>
            <w:r w:rsidR="00870FAD">
              <w:t xml:space="preserve"> of 3GPP TS 33.501 [6])</w:t>
            </w:r>
            <w:r w:rsidRPr="003E6078">
              <w:rPr>
                <w:rFonts w:hint="eastAsia"/>
              </w:rPr>
              <w:t>.</w:t>
            </w:r>
          </w:p>
        </w:tc>
      </w:tr>
      <w:tr w:rsidR="000D5C20" w:rsidRPr="003E6078" w14:paraId="662CF969"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4FC2913" w14:textId="77777777" w:rsidR="000D5C20" w:rsidRPr="003E6078" w:rsidRDefault="000D5C20" w:rsidP="00E60124">
            <w:pPr>
              <w:pStyle w:val="TAL"/>
            </w:pPr>
            <w:r w:rsidRPr="003E6078">
              <w:rPr>
                <w:rFonts w:hint="eastAsia"/>
              </w:rPr>
              <w:t>"DECIPHERING_FAILED"</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C0C407" w14:textId="77777777" w:rsidR="000D5C20" w:rsidRPr="003E6078" w:rsidRDefault="000D5C20" w:rsidP="00E60124">
            <w:pPr>
              <w:pStyle w:val="TAL"/>
            </w:pPr>
            <w:r w:rsidRPr="003E6078">
              <w:rPr>
                <w:rFonts w:hint="eastAsia"/>
              </w:rPr>
              <w:t>The deciphering of the encrypted block of the received N32-f message failed.</w:t>
            </w:r>
          </w:p>
        </w:tc>
      </w:tr>
      <w:tr w:rsidR="000D5C20" w:rsidRPr="003E6078" w14:paraId="3D47764C"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6692C2D" w14:textId="77777777" w:rsidR="000D5C20" w:rsidRPr="003E6078" w:rsidRDefault="000D5C20" w:rsidP="00E60124">
            <w:pPr>
              <w:pStyle w:val="TAL"/>
            </w:pPr>
            <w:r w:rsidRPr="003E6078">
              <w:t>"MESSAGE_RECONSTRUCTION_FAILED"</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BD09DED" w14:textId="77777777" w:rsidR="000D5C20" w:rsidRPr="003E6078" w:rsidRDefault="000D5C20" w:rsidP="00E60124">
            <w:pPr>
              <w:pStyle w:val="TAL"/>
            </w:pPr>
            <w:r w:rsidRPr="003E6078">
              <w:rPr>
                <w:rFonts w:hint="eastAsia"/>
              </w:rPr>
              <w:t>The reconstruction of the original HTTP/2 message from the received N32-f message failed.</w:t>
            </w:r>
          </w:p>
        </w:tc>
      </w:tr>
      <w:tr w:rsidR="00160AD1" w:rsidRPr="003E6078" w14:paraId="0CE9F802"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9921C58" w14:textId="77777777" w:rsidR="00160AD1" w:rsidRPr="003E6078" w:rsidRDefault="00160AD1" w:rsidP="00160AD1">
            <w:pPr>
              <w:pStyle w:val="TAL"/>
            </w:pPr>
            <w:r w:rsidRPr="003E6078">
              <w:t>"</w:t>
            </w:r>
            <w:r>
              <w:t>CONTEXT_NOT_FOUND</w:t>
            </w:r>
            <w:r w:rsidRPr="003E6078">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5565AE5" w14:textId="053E92CC" w:rsidR="00160AD1" w:rsidRPr="003E6078" w:rsidRDefault="00160AD1" w:rsidP="00160AD1">
            <w:pPr>
              <w:pStyle w:val="TAL"/>
            </w:pPr>
            <w:r>
              <w:t xml:space="preserve">The </w:t>
            </w:r>
            <w:r w:rsidRPr="003E6078">
              <w:t>n32fContextId</w:t>
            </w:r>
            <w:r>
              <w:t xml:space="preserve"> is unknown in the receiving SEPP.</w:t>
            </w:r>
            <w:r w:rsidR="006F21D6">
              <w:t xml:space="preserve"> (NOTE</w:t>
            </w:r>
            <w:r w:rsidR="00564795">
              <w:t> </w:t>
            </w:r>
            <w:r w:rsidR="00C7756F" w:rsidRPr="00C7756F">
              <w:t>1</w:t>
            </w:r>
            <w:r w:rsidR="006F21D6">
              <w:t>)</w:t>
            </w:r>
          </w:p>
        </w:tc>
      </w:tr>
      <w:tr w:rsidR="00160AD1" w:rsidRPr="003E6078" w14:paraId="6A9BFFA4"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6DC1F19" w14:textId="77777777" w:rsidR="00160AD1" w:rsidRPr="003E6078" w:rsidRDefault="00160AD1" w:rsidP="00160AD1">
            <w:pPr>
              <w:pStyle w:val="TAL"/>
            </w:pPr>
            <w:r w:rsidRPr="003E6078">
              <w:t>"INTEGRITY_</w:t>
            </w:r>
            <w:r>
              <w:t>KEY_EXPIRED</w:t>
            </w:r>
            <w:r w:rsidRPr="003E6078">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5A1C8AA" w14:textId="77777777" w:rsidR="00160AD1" w:rsidRPr="003E6078" w:rsidRDefault="00160AD1" w:rsidP="00160AD1">
            <w:pPr>
              <w:pStyle w:val="TAL"/>
            </w:pPr>
            <w:r>
              <w:rPr>
                <w:rFonts w:hint="eastAsia"/>
                <w:lang w:eastAsia="zh-CN"/>
              </w:rPr>
              <w:t>T</w:t>
            </w:r>
            <w:r>
              <w:rPr>
                <w:lang w:eastAsia="zh-CN"/>
              </w:rPr>
              <w:t xml:space="preserve">he </w:t>
            </w:r>
            <w:r w:rsidRPr="003E6078">
              <w:rPr>
                <w:rFonts w:hint="eastAsia"/>
              </w:rPr>
              <w:t>integrity</w:t>
            </w:r>
            <w:r>
              <w:t xml:space="preserve"> keys in the receiving SEPP have expired.</w:t>
            </w:r>
          </w:p>
        </w:tc>
      </w:tr>
      <w:tr w:rsidR="00160AD1" w:rsidRPr="003E6078" w14:paraId="04FC989E"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DAB2744" w14:textId="77777777" w:rsidR="00160AD1" w:rsidRPr="003E6078" w:rsidRDefault="00160AD1" w:rsidP="00160AD1">
            <w:pPr>
              <w:pStyle w:val="TAL"/>
            </w:pPr>
            <w:r w:rsidRPr="003E6078">
              <w:t>"</w:t>
            </w:r>
            <w:r>
              <w:t>ENCRYPTION</w:t>
            </w:r>
            <w:r w:rsidRPr="003E6078">
              <w:t>_</w:t>
            </w:r>
            <w:r>
              <w:t>KEY_EXPIRED</w:t>
            </w:r>
            <w:r w:rsidRPr="003E6078">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A0E631A" w14:textId="77777777" w:rsidR="00160AD1" w:rsidRPr="003E6078" w:rsidRDefault="00160AD1" w:rsidP="00160AD1">
            <w:pPr>
              <w:pStyle w:val="TAL"/>
            </w:pPr>
            <w:r>
              <w:rPr>
                <w:rFonts w:hint="eastAsia"/>
                <w:lang w:eastAsia="zh-CN"/>
              </w:rPr>
              <w:t>T</w:t>
            </w:r>
            <w:r>
              <w:rPr>
                <w:lang w:eastAsia="zh-CN"/>
              </w:rPr>
              <w:t xml:space="preserve">he </w:t>
            </w:r>
            <w:r>
              <w:t>encryption keys in the receiving SEPP have expired.</w:t>
            </w:r>
          </w:p>
        </w:tc>
      </w:tr>
      <w:tr w:rsidR="00160AD1" w:rsidRPr="003E6078" w14:paraId="6DA4C2BA"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9779367" w14:textId="77777777" w:rsidR="00160AD1" w:rsidRPr="003E6078" w:rsidRDefault="00160AD1" w:rsidP="00160AD1">
            <w:pPr>
              <w:pStyle w:val="TAL"/>
            </w:pPr>
            <w:r w:rsidRPr="003E6078">
              <w:t>"</w:t>
            </w:r>
            <w:r>
              <w:t>POLICY_MISMATCH</w:t>
            </w:r>
            <w:r w:rsidRPr="003E6078">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B5EC47D" w14:textId="77777777" w:rsidR="00160AD1" w:rsidRPr="003E6078" w:rsidRDefault="00160AD1" w:rsidP="00160AD1">
            <w:pPr>
              <w:pStyle w:val="TAL"/>
            </w:pPr>
            <w:r>
              <w:rPr>
                <w:rFonts w:hint="eastAsia"/>
                <w:lang w:eastAsia="zh-CN"/>
              </w:rPr>
              <w:t>T</w:t>
            </w:r>
            <w:r>
              <w:rPr>
                <w:lang w:eastAsia="zh-CN"/>
              </w:rPr>
              <w:t xml:space="preserve">he </w:t>
            </w:r>
            <w:r>
              <w:t xml:space="preserve">encryption policy verification on the </w:t>
            </w:r>
            <w:r w:rsidRPr="003E6078">
              <w:rPr>
                <w:rFonts w:hint="eastAsia"/>
              </w:rPr>
              <w:t>received N32-f message</w:t>
            </w:r>
            <w:r>
              <w:t xml:space="preserve"> has</w:t>
            </w:r>
            <w:r w:rsidRPr="003E6078">
              <w:rPr>
                <w:rFonts w:hint="eastAsia"/>
              </w:rPr>
              <w:t xml:space="preserve"> failed</w:t>
            </w:r>
            <w:r>
              <w:t>, e.g. protected IEs are not ciphered, or unprotected IEs are ciphered.</w:t>
            </w:r>
          </w:p>
        </w:tc>
      </w:tr>
      <w:tr w:rsidR="00564795" w:rsidRPr="003E6078" w14:paraId="6E45A51E"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ADFF89E" w14:textId="580B0123" w:rsidR="00564795" w:rsidRPr="003E6078" w:rsidRDefault="00564795" w:rsidP="00564795">
            <w:pPr>
              <w:pStyle w:val="TAL"/>
            </w:pPr>
            <w:r>
              <w:t>"</w:t>
            </w:r>
            <w:r w:rsidRPr="00F57FB4">
              <w:t>NETWORK_MAINTENANCE</w:t>
            </w:r>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9378AFC" w14:textId="77777777" w:rsidR="00564795" w:rsidRDefault="00564795" w:rsidP="00564795">
            <w:pPr>
              <w:pStyle w:val="TAL"/>
            </w:pPr>
            <w:r>
              <w:t>N</w:t>
            </w:r>
            <w:r w:rsidRPr="00F57FB4">
              <w:t xml:space="preserve">etwork maintenance </w:t>
            </w:r>
            <w:r>
              <w:t>is going on at the RI</w:t>
            </w:r>
            <w:r w:rsidRPr="00F57FB4">
              <w:t>.</w:t>
            </w:r>
          </w:p>
          <w:p w14:paraId="6D51981E" w14:textId="392728C8" w:rsidR="00564795" w:rsidRDefault="00564795" w:rsidP="00564795">
            <w:pPr>
              <w:pStyle w:val="TAL"/>
              <w:rPr>
                <w:lang w:eastAsia="zh-CN"/>
              </w:rPr>
            </w:pPr>
            <w:r>
              <w:t>(NOTE </w:t>
            </w:r>
            <w:r w:rsidR="00C7756F" w:rsidRPr="00C7756F">
              <w:t>2</w:t>
            </w:r>
            <w:r>
              <w:t>)</w:t>
            </w:r>
          </w:p>
        </w:tc>
      </w:tr>
      <w:tr w:rsidR="00564795" w:rsidRPr="003E6078" w14:paraId="5009F3D9"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E66A0B8" w14:textId="61C5FC18" w:rsidR="00564795" w:rsidRPr="003E6078" w:rsidRDefault="00564795" w:rsidP="00564795">
            <w:pPr>
              <w:pStyle w:val="TAL"/>
            </w:pPr>
            <w:r>
              <w:t>"</w:t>
            </w:r>
            <w:r w:rsidRPr="001277D6">
              <w:rPr>
                <w:rFonts w:cs="Calibri"/>
              </w:rPr>
              <w:t>INSUFFICIENT_RESOURCES</w:t>
            </w:r>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65115E" w14:textId="77777777" w:rsidR="00564795" w:rsidRPr="006D7218" w:rsidRDefault="00564795" w:rsidP="00564795">
            <w:pPr>
              <w:pStyle w:val="TAL"/>
            </w:pPr>
            <w:r w:rsidRPr="00C7756F">
              <w:t xml:space="preserve">There is an on-going resources exhaustion at the RI </w:t>
            </w:r>
            <w:r w:rsidRPr="006D7218">
              <w:t>(e.g., memory, CPU, or network bandwidth).</w:t>
            </w:r>
          </w:p>
          <w:p w14:paraId="7230AA80" w14:textId="681E8D67" w:rsidR="00564795" w:rsidRPr="00C7756F" w:rsidRDefault="00564795" w:rsidP="00564795">
            <w:pPr>
              <w:pStyle w:val="TAL"/>
              <w:rPr>
                <w:lang w:eastAsia="zh-CN"/>
              </w:rPr>
            </w:pPr>
            <w:r w:rsidRPr="006D7218">
              <w:t>(NOTE </w:t>
            </w:r>
            <w:r w:rsidR="00C7756F" w:rsidRPr="00C7756F">
              <w:t>2</w:t>
            </w:r>
            <w:r w:rsidRPr="00C7756F">
              <w:t>)</w:t>
            </w:r>
          </w:p>
        </w:tc>
      </w:tr>
      <w:tr w:rsidR="00564795" w:rsidRPr="003E6078" w14:paraId="0F0FF3FD"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0230785" w14:textId="66CAD0B5" w:rsidR="00564795" w:rsidRPr="003E6078" w:rsidRDefault="00564795" w:rsidP="00564795">
            <w:pPr>
              <w:pStyle w:val="TAL"/>
            </w:pPr>
            <w:r>
              <w:t>"</w:t>
            </w:r>
            <w:r w:rsidRPr="00777510">
              <w:t>NO_CONNECTION_DUE_TO_CONTRACT</w:t>
            </w:r>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DB58F4A" w14:textId="77777777" w:rsidR="00564795" w:rsidRPr="006D7218" w:rsidRDefault="00564795" w:rsidP="00564795">
            <w:pPr>
              <w:pStyle w:val="TAL"/>
            </w:pPr>
            <w:r w:rsidRPr="00C7756F">
              <w:t xml:space="preserve">The </w:t>
            </w:r>
            <w:r w:rsidRPr="001277D6">
              <w:rPr>
                <w:rFonts w:cs="Calibri"/>
              </w:rPr>
              <w:t>RI</w:t>
            </w:r>
            <w:r w:rsidRPr="00C7756F">
              <w:t xml:space="preserve"> decides to no longer facilitate communication with a specific PLMN due to business reasons (e.g., contract termination or fraudulent behaviour).</w:t>
            </w:r>
          </w:p>
          <w:p w14:paraId="2AE42FF1" w14:textId="48CF8097" w:rsidR="00564795" w:rsidRPr="00C7756F" w:rsidRDefault="00564795" w:rsidP="00564795">
            <w:pPr>
              <w:pStyle w:val="TAL"/>
              <w:rPr>
                <w:lang w:eastAsia="zh-CN"/>
              </w:rPr>
            </w:pPr>
            <w:r w:rsidRPr="006D7218">
              <w:t>(NOTE </w:t>
            </w:r>
            <w:r w:rsidR="00C7756F" w:rsidRPr="00C7756F">
              <w:t>2</w:t>
            </w:r>
            <w:r w:rsidRPr="00C7756F">
              <w:t>)</w:t>
            </w:r>
          </w:p>
        </w:tc>
      </w:tr>
      <w:tr w:rsidR="00564795" w:rsidRPr="003E6078" w14:paraId="2307D491"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1A47ED9" w14:textId="7D423CE8" w:rsidR="00564795" w:rsidRPr="003E6078" w:rsidRDefault="00564795" w:rsidP="00564795">
            <w:pPr>
              <w:pStyle w:val="TAL"/>
            </w:pPr>
            <w:r>
              <w:t>"</w:t>
            </w:r>
            <w:bookmarkStart w:id="1042" w:name="_Hlk162442536"/>
            <w:r w:rsidRPr="00F57FB4">
              <w:t>IDLE_N32F_CONNECTION</w:t>
            </w:r>
            <w:bookmarkEnd w:id="1042"/>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1277AFA" w14:textId="77777777" w:rsidR="00564795" w:rsidRPr="006D7218" w:rsidRDefault="00564795" w:rsidP="00564795">
            <w:pPr>
              <w:pStyle w:val="TAL"/>
            </w:pPr>
            <w:r w:rsidRPr="00C7756F">
              <w:t xml:space="preserve">The N32-f connection has been found inactive by the </w:t>
            </w:r>
            <w:r w:rsidRPr="006D7218">
              <w:t>RI.</w:t>
            </w:r>
          </w:p>
          <w:p w14:paraId="0EA31FCE" w14:textId="479718DF" w:rsidR="00564795" w:rsidRPr="00C7756F" w:rsidRDefault="00564795" w:rsidP="00564795">
            <w:pPr>
              <w:pStyle w:val="TAL"/>
              <w:rPr>
                <w:lang w:eastAsia="zh-CN"/>
              </w:rPr>
            </w:pPr>
            <w:r w:rsidRPr="006D7218">
              <w:t>(NOTE </w:t>
            </w:r>
            <w:r w:rsidR="00C7756F" w:rsidRPr="00C7756F">
              <w:t>2</w:t>
            </w:r>
            <w:r w:rsidRPr="00C7756F">
              <w:t>)</w:t>
            </w:r>
          </w:p>
        </w:tc>
      </w:tr>
      <w:tr w:rsidR="00564795" w:rsidRPr="003E6078" w14:paraId="34E19740"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9972531" w14:textId="7B23D3AF" w:rsidR="00564795" w:rsidRPr="003E6078" w:rsidRDefault="00564795" w:rsidP="00564795">
            <w:pPr>
              <w:pStyle w:val="TAL"/>
            </w:pPr>
            <w:r>
              <w:t>"</w:t>
            </w:r>
            <w:r w:rsidRPr="00F57FB4">
              <w:t>SWITCHING_TO_ANOTHER_RI</w:t>
            </w:r>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87CE3B3" w14:textId="77777777" w:rsidR="00564795" w:rsidRPr="006D7218" w:rsidRDefault="00564795" w:rsidP="00564795">
            <w:pPr>
              <w:pStyle w:val="TAL"/>
            </w:pPr>
            <w:r w:rsidRPr="001277D6">
              <w:rPr>
                <w:rFonts w:cs="Calibri"/>
              </w:rPr>
              <w:t>The service is being taken over by another RI, e.g. due to the RI shutting down.</w:t>
            </w:r>
          </w:p>
          <w:p w14:paraId="567A8232" w14:textId="3EA62C1E" w:rsidR="00564795" w:rsidRPr="00C7756F" w:rsidRDefault="00564795" w:rsidP="00564795">
            <w:pPr>
              <w:pStyle w:val="TAL"/>
              <w:rPr>
                <w:lang w:eastAsia="zh-CN"/>
              </w:rPr>
            </w:pPr>
            <w:r w:rsidRPr="006D7218">
              <w:t>(NOTE </w:t>
            </w:r>
            <w:r w:rsidR="00C7756F" w:rsidRPr="00C7756F">
              <w:t>2</w:t>
            </w:r>
            <w:r w:rsidRPr="00C7756F">
              <w:t>)</w:t>
            </w:r>
          </w:p>
        </w:tc>
      </w:tr>
      <w:tr w:rsidR="00564795" w:rsidRPr="003E6078" w14:paraId="6AE98A9A" w14:textId="77777777" w:rsidTr="00160AD1">
        <w:tc>
          <w:tcPr>
            <w:tcW w:w="2544"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E61101A" w14:textId="360CD599" w:rsidR="00564795" w:rsidRPr="003E6078" w:rsidRDefault="00564795" w:rsidP="00564795">
            <w:pPr>
              <w:pStyle w:val="TAL"/>
            </w:pPr>
            <w:r>
              <w:t>"</w:t>
            </w:r>
            <w:r w:rsidRPr="006A447E">
              <w:t>NO_CONNECTION_DUE_TO_CONNECTIVITY</w:t>
            </w:r>
            <w:r>
              <w:t>"</w:t>
            </w:r>
          </w:p>
        </w:tc>
        <w:tc>
          <w:tcPr>
            <w:tcW w:w="2456"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56B232E" w14:textId="77777777" w:rsidR="00564795" w:rsidRPr="006D7218" w:rsidRDefault="00564795" w:rsidP="00564795">
            <w:pPr>
              <w:pStyle w:val="TAL"/>
            </w:pPr>
            <w:r w:rsidRPr="00C7756F">
              <w:t xml:space="preserve">The </w:t>
            </w:r>
            <w:r w:rsidRPr="001277D6">
              <w:rPr>
                <w:rFonts w:cs="Calibri"/>
              </w:rPr>
              <w:t>RI</w:t>
            </w:r>
            <w:r w:rsidRPr="00C7756F">
              <w:t xml:space="preserve"> observes connectivity issues with one of the SEPPs.</w:t>
            </w:r>
          </w:p>
          <w:p w14:paraId="5CB37056" w14:textId="5DDB6AD7" w:rsidR="00564795" w:rsidRPr="00C7756F" w:rsidRDefault="00564795" w:rsidP="00564795">
            <w:pPr>
              <w:pStyle w:val="TAL"/>
              <w:rPr>
                <w:lang w:eastAsia="zh-CN"/>
              </w:rPr>
            </w:pPr>
            <w:r w:rsidRPr="006D7218">
              <w:t>(NOTE </w:t>
            </w:r>
            <w:r w:rsidR="00C7756F" w:rsidRPr="00C7756F">
              <w:t>2</w:t>
            </w:r>
            <w:r w:rsidRPr="00C7756F">
              <w:t>)</w:t>
            </w:r>
          </w:p>
        </w:tc>
      </w:tr>
      <w:tr w:rsidR="00564795" w:rsidRPr="003E6078" w14:paraId="2BED7DF7" w14:textId="77777777" w:rsidTr="00564795">
        <w:tc>
          <w:tcPr>
            <w:tcW w:w="5000" w:type="pct"/>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EAE7320" w14:textId="32F27868" w:rsidR="00564795" w:rsidRPr="006D7218" w:rsidRDefault="00564795" w:rsidP="00564795">
            <w:pPr>
              <w:pStyle w:val="TAN"/>
              <w:overflowPunct/>
              <w:autoSpaceDE/>
              <w:autoSpaceDN/>
              <w:adjustRightInd/>
              <w:textAlignment w:val="auto"/>
              <w:rPr>
                <w:rFonts w:eastAsia="等线"/>
                <w:lang w:eastAsia="zh-CN"/>
              </w:rPr>
            </w:pPr>
            <w:r w:rsidRPr="00AC5774">
              <w:rPr>
                <w:rFonts w:eastAsia="等线"/>
                <w:lang w:eastAsia="zh-CN"/>
              </w:rPr>
              <w:t>NO</w:t>
            </w:r>
            <w:r w:rsidRPr="00C7756F">
              <w:rPr>
                <w:rFonts w:eastAsia="等线"/>
                <w:lang w:eastAsia="zh-CN"/>
              </w:rPr>
              <w:t>TE </w:t>
            </w:r>
            <w:r w:rsidR="00C7756F" w:rsidRPr="00C7756F">
              <w:rPr>
                <w:rFonts w:eastAsia="等线"/>
                <w:lang w:eastAsia="zh-CN"/>
              </w:rPr>
              <w:t>1</w:t>
            </w:r>
            <w:r w:rsidRPr="00C7756F">
              <w:rPr>
                <w:rFonts w:eastAsia="等线"/>
                <w:lang w:eastAsia="zh-CN"/>
              </w:rPr>
              <w:t>:</w:t>
            </w:r>
            <w:r w:rsidRPr="00C7756F">
              <w:rPr>
                <w:rFonts w:eastAsia="等线"/>
                <w:lang w:eastAsia="zh-CN"/>
              </w:rPr>
              <w:tab/>
              <w:t xml:space="preserve">This enumeration value is deprecated and shall not be used by </w:t>
            </w:r>
            <w:r w:rsidRPr="00C7756F">
              <w:rPr>
                <w:rFonts w:eastAsia="等线" w:hint="eastAsia"/>
                <w:lang w:eastAsia="zh-CN"/>
              </w:rPr>
              <w:t xml:space="preserve">N32-f error reporting procedure over the N32-c </w:t>
            </w:r>
            <w:r w:rsidRPr="006D7218">
              <w:rPr>
                <w:rFonts w:eastAsia="等线"/>
                <w:lang w:eastAsia="zh-CN"/>
              </w:rPr>
              <w:t>interface.</w:t>
            </w:r>
          </w:p>
          <w:p w14:paraId="67546682" w14:textId="23E36969" w:rsidR="00564795" w:rsidRPr="001277D6" w:rsidRDefault="00564795" w:rsidP="00564795">
            <w:pPr>
              <w:pStyle w:val="TAN"/>
              <w:overflowPunct/>
              <w:autoSpaceDE/>
              <w:autoSpaceDN/>
              <w:adjustRightInd/>
              <w:textAlignment w:val="auto"/>
              <w:rPr>
                <w:rFonts w:eastAsia="等线"/>
                <w:lang w:eastAsia="zh-CN"/>
              </w:rPr>
            </w:pPr>
            <w:r w:rsidRPr="006D7218">
              <w:rPr>
                <w:rFonts w:eastAsia="等线"/>
                <w:lang w:eastAsia="zh-CN"/>
              </w:rPr>
              <w:t>NOTE</w:t>
            </w:r>
            <w:r w:rsidRPr="0002308A">
              <w:rPr>
                <w:rFonts w:eastAsia="等线"/>
                <w:lang w:eastAsia="zh-CN"/>
              </w:rPr>
              <w:t> </w:t>
            </w:r>
            <w:r w:rsidR="00C7756F" w:rsidRPr="00C7756F">
              <w:rPr>
                <w:rFonts w:eastAsia="等线"/>
                <w:lang w:eastAsia="zh-CN"/>
              </w:rPr>
              <w:t>2</w:t>
            </w:r>
            <w:r w:rsidRPr="00C7756F">
              <w:rPr>
                <w:rFonts w:eastAsia="等线"/>
                <w:lang w:eastAsia="zh-CN"/>
              </w:rPr>
              <w:t>:</w:t>
            </w:r>
            <w:r w:rsidRPr="00C7756F">
              <w:rPr>
                <w:rFonts w:eastAsia="等线"/>
                <w:lang w:eastAsia="zh-CN"/>
              </w:rPr>
              <w:tab/>
              <w:t>This cause may be sent by a RI together with an indication to release or re-establish the N32-f context and/or the N32-f connection (see clause 5.5.</w:t>
            </w:r>
            <w:r w:rsidR="00C7756F" w:rsidRPr="00C7756F">
              <w:rPr>
                <w:rFonts w:eastAsia="等线"/>
                <w:lang w:eastAsia="zh-CN"/>
              </w:rPr>
              <w:t>4</w:t>
            </w:r>
            <w:r w:rsidRPr="00C7756F">
              <w:rPr>
                <w:rFonts w:eastAsia="等线"/>
                <w:lang w:eastAsia="zh-CN"/>
              </w:rPr>
              <w:t>).</w:t>
            </w:r>
          </w:p>
        </w:tc>
      </w:tr>
    </w:tbl>
    <w:p w14:paraId="64CF592C" w14:textId="77777777" w:rsidR="000D5C20" w:rsidRDefault="000D5C20" w:rsidP="000D5C20"/>
    <w:p w14:paraId="019CD3B7" w14:textId="77777777" w:rsidR="000D5C20" w:rsidRDefault="000D5C20" w:rsidP="00180131">
      <w:pPr>
        <w:pStyle w:val="51"/>
      </w:pPr>
      <w:bookmarkStart w:id="1043" w:name="_Toc24986378"/>
      <w:bookmarkStart w:id="1044" w:name="_Toc34205806"/>
      <w:bookmarkStart w:id="1045" w:name="_Toc39061990"/>
      <w:bookmarkStart w:id="1046" w:name="_Toc43277232"/>
      <w:bookmarkStart w:id="1047" w:name="_Toc49847562"/>
      <w:bookmarkStart w:id="1048" w:name="_Toc56419538"/>
      <w:bookmarkStart w:id="1049" w:name="_Toc112683345"/>
      <w:bookmarkStart w:id="1050" w:name="_Toc168306891"/>
      <w:bookmarkStart w:id="1051" w:name="_Toc200979137"/>
      <w:r>
        <w:t>6.1.5.3.8</w:t>
      </w:r>
      <w:r>
        <w:tab/>
        <w:t xml:space="preserve">Enumeration: </w:t>
      </w:r>
      <w:r>
        <w:rPr>
          <w:rFonts w:hint="eastAsia"/>
        </w:rPr>
        <w:t>FailureReason</w:t>
      </w:r>
      <w:bookmarkEnd w:id="1043"/>
      <w:bookmarkEnd w:id="1044"/>
      <w:bookmarkEnd w:id="1045"/>
      <w:bookmarkEnd w:id="1046"/>
      <w:bookmarkEnd w:id="1047"/>
      <w:bookmarkEnd w:id="1048"/>
      <w:bookmarkEnd w:id="1049"/>
      <w:bookmarkEnd w:id="1050"/>
      <w:bookmarkEnd w:id="1051"/>
    </w:p>
    <w:p w14:paraId="7872C814" w14:textId="77777777" w:rsidR="000D5C20" w:rsidRDefault="000D5C20" w:rsidP="000D5C20">
      <w:pPr>
        <w:pStyle w:val="TH"/>
      </w:pPr>
      <w:r>
        <w:t xml:space="preserve">Table 6.1.5.3.8-1: Enumeration </w:t>
      </w:r>
      <w:r>
        <w:rPr>
          <w:rFonts w:hint="eastAsia"/>
        </w:rPr>
        <w:t>FailureReason</w:t>
      </w:r>
    </w:p>
    <w:tbl>
      <w:tblPr>
        <w:tblW w:w="4650" w:type="pct"/>
        <w:tblCellMar>
          <w:left w:w="0" w:type="dxa"/>
          <w:right w:w="0" w:type="dxa"/>
        </w:tblCellMar>
        <w:tblLook w:val="04A0" w:firstRow="1" w:lastRow="0" w:firstColumn="1" w:lastColumn="0" w:noHBand="0" w:noVBand="1"/>
      </w:tblPr>
      <w:tblGrid>
        <w:gridCol w:w="3966"/>
        <w:gridCol w:w="5201"/>
      </w:tblGrid>
      <w:tr w:rsidR="000D5C20" w:rsidRPr="003E6078" w14:paraId="06FFC563" w14:textId="77777777" w:rsidTr="00E60124">
        <w:tc>
          <w:tcPr>
            <w:tcW w:w="2163"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667294BC" w14:textId="77777777" w:rsidR="000D5C20" w:rsidRPr="003E6078" w:rsidRDefault="000D5C20" w:rsidP="00E60124">
            <w:pPr>
              <w:pStyle w:val="TAH"/>
            </w:pPr>
            <w:r w:rsidRPr="003E6078">
              <w:t>Enumeration value</w:t>
            </w:r>
          </w:p>
        </w:tc>
        <w:tc>
          <w:tcPr>
            <w:tcW w:w="2837"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54C0E436" w14:textId="77777777" w:rsidR="000D5C20" w:rsidRPr="003E6078" w:rsidRDefault="000D5C20" w:rsidP="00E60124">
            <w:pPr>
              <w:pStyle w:val="TAH"/>
            </w:pPr>
            <w:r w:rsidRPr="003E6078">
              <w:t>Description</w:t>
            </w:r>
          </w:p>
        </w:tc>
      </w:tr>
      <w:tr w:rsidR="000D5C20" w:rsidRPr="003E6078" w14:paraId="03922EB0" w14:textId="77777777" w:rsidTr="00E60124">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D440B4F" w14:textId="77777777" w:rsidR="000D5C20" w:rsidRPr="003E6078" w:rsidRDefault="000D5C20" w:rsidP="00E60124">
            <w:pPr>
              <w:pStyle w:val="TAL"/>
            </w:pPr>
            <w:r w:rsidRPr="003E6078">
              <w:rPr>
                <w:rFonts w:hint="eastAsia"/>
              </w:rPr>
              <w:t>"</w:t>
            </w:r>
            <w:r w:rsidRPr="003E6078">
              <w:t>INVALID_JSON_POINTER</w:t>
            </w:r>
            <w:r w:rsidRPr="003E6078">
              <w:rPr>
                <w:rFonts w:hint="eastAsia"/>
              </w:rPr>
              <w: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6728CD8" w14:textId="77777777" w:rsidR="000D5C20" w:rsidRPr="003E6078" w:rsidRDefault="000D5C20" w:rsidP="00E60124">
            <w:pPr>
              <w:pStyle w:val="TAL"/>
            </w:pPr>
            <w:r w:rsidRPr="003E6078">
              <w:rPr>
                <w:rFonts w:hint="eastAsia"/>
              </w:rPr>
              <w:t xml:space="preserve">The JSON pointer value in iePath attribute </w:t>
            </w:r>
            <w:r w:rsidRPr="003E6078">
              <w:t xml:space="preserve">(see clause 6.2.5.2.8) </w:t>
            </w:r>
            <w:r w:rsidRPr="003E6078">
              <w:rPr>
                <w:rFonts w:hint="eastAsia"/>
              </w:rPr>
              <w:t>is invalid.</w:t>
            </w:r>
          </w:p>
        </w:tc>
      </w:tr>
      <w:tr w:rsidR="000D5C20" w:rsidRPr="003E6078" w14:paraId="01F0A085" w14:textId="77777777" w:rsidTr="00E60124">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A15BEDA" w14:textId="77777777" w:rsidR="000D5C20" w:rsidRPr="003E6078" w:rsidRDefault="000D5C20" w:rsidP="00E60124">
            <w:pPr>
              <w:pStyle w:val="TAL"/>
            </w:pPr>
            <w:r w:rsidRPr="003E6078">
              <w:rPr>
                <w:rFonts w:hint="eastAsia"/>
              </w:rPr>
              <w:t>"</w:t>
            </w:r>
            <w:r w:rsidRPr="003E6078">
              <w:t>INVALID_INDEX_TO_ENCRYPTED_BLOCK</w:t>
            </w:r>
            <w:r w:rsidRPr="003E6078">
              <w:rPr>
                <w:rFonts w:hint="eastAsia"/>
              </w:rPr>
              <w: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F476B6A" w14:textId="77777777" w:rsidR="000D5C20" w:rsidRPr="003E6078" w:rsidRDefault="000D5C20" w:rsidP="00E60124">
            <w:pPr>
              <w:pStyle w:val="TAL"/>
            </w:pPr>
            <w:r w:rsidRPr="003E6078">
              <w:t>The value part of the HttpPayload attribute (see clause 6.2.5.2.8) or HttpHeader attribute (see clause 6.2.5.2.7) is pointing to an invalid index to the encrypted block.</w:t>
            </w:r>
          </w:p>
        </w:tc>
      </w:tr>
      <w:tr w:rsidR="000D5C20" w:rsidRPr="003E6078" w14:paraId="732A8152" w14:textId="77777777" w:rsidTr="00E60124">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74ACE16" w14:textId="77777777" w:rsidR="000D5C20" w:rsidRPr="003E6078" w:rsidRDefault="000D5C20" w:rsidP="00E60124">
            <w:pPr>
              <w:pStyle w:val="TAL"/>
            </w:pPr>
            <w:r w:rsidRPr="003E6078">
              <w:rPr>
                <w:rFonts w:hint="eastAsia"/>
              </w:rPr>
              <w:t>"INVALID</w:t>
            </w:r>
            <w:r w:rsidRPr="003E6078">
              <w:t>_HTTP_HEADER"</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BD0C536" w14:textId="77777777" w:rsidR="000D5C20" w:rsidRPr="003E6078" w:rsidRDefault="000D5C20" w:rsidP="00E60124">
            <w:pPr>
              <w:pStyle w:val="TAL"/>
            </w:pPr>
            <w:r w:rsidRPr="003E6078">
              <w:rPr>
                <w:rFonts w:hint="eastAsia"/>
              </w:rPr>
              <w:t xml:space="preserve">The </w:t>
            </w:r>
            <w:r w:rsidRPr="003E6078">
              <w:t>name of the header in the received HttpHeader attribute is invalid.</w:t>
            </w:r>
          </w:p>
        </w:tc>
      </w:tr>
    </w:tbl>
    <w:p w14:paraId="40B01A1B" w14:textId="77777777" w:rsidR="000D5C20" w:rsidRDefault="000D5C20" w:rsidP="000D5C20"/>
    <w:p w14:paraId="369070A3" w14:textId="73BD93F5" w:rsidR="00316A63" w:rsidRDefault="00316A63" w:rsidP="00316A63">
      <w:pPr>
        <w:pStyle w:val="51"/>
      </w:pPr>
      <w:bookmarkStart w:id="1052" w:name="_Toc112683346"/>
      <w:bookmarkStart w:id="1053" w:name="_Toc168306892"/>
      <w:bookmarkStart w:id="1054" w:name="_Toc200979138"/>
      <w:r>
        <w:lastRenderedPageBreak/>
        <w:t>6.1.5.3.</w:t>
      </w:r>
      <w:r w:rsidR="00EF17F6" w:rsidRPr="00EF17F6">
        <w:t>9</w:t>
      </w:r>
      <w:r>
        <w:tab/>
        <w:t>Enumeration: N32Purpose</w:t>
      </w:r>
      <w:bookmarkEnd w:id="1052"/>
      <w:bookmarkEnd w:id="1053"/>
      <w:bookmarkEnd w:id="1054"/>
    </w:p>
    <w:p w14:paraId="5E3DDD47" w14:textId="5F182FB9" w:rsidR="00316A63" w:rsidRDefault="00316A63" w:rsidP="00316A63">
      <w:pPr>
        <w:pStyle w:val="TH"/>
      </w:pPr>
      <w:r>
        <w:t>Table 6.1.5.3.</w:t>
      </w:r>
      <w:r w:rsidR="00EF17F6" w:rsidRPr="00EF17F6">
        <w:t>9</w:t>
      </w:r>
      <w:r>
        <w:t>-1: Enumeration N32Purpose</w:t>
      </w:r>
    </w:p>
    <w:tbl>
      <w:tblPr>
        <w:tblW w:w="4650" w:type="pct"/>
        <w:tblCellMar>
          <w:left w:w="0" w:type="dxa"/>
          <w:right w:w="0" w:type="dxa"/>
        </w:tblCellMar>
        <w:tblLook w:val="04A0" w:firstRow="1" w:lastRow="0" w:firstColumn="1" w:lastColumn="0" w:noHBand="0" w:noVBand="1"/>
      </w:tblPr>
      <w:tblGrid>
        <w:gridCol w:w="3966"/>
        <w:gridCol w:w="5201"/>
      </w:tblGrid>
      <w:tr w:rsidR="00316A63" w:rsidRPr="003E6078" w14:paraId="7064391F"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065ED240" w14:textId="77777777" w:rsidR="00316A63" w:rsidRPr="003E6078" w:rsidRDefault="00316A63" w:rsidP="00B83C9C">
            <w:pPr>
              <w:pStyle w:val="TAH"/>
            </w:pPr>
            <w:r w:rsidRPr="003E6078">
              <w:t>Enumeration value</w:t>
            </w:r>
          </w:p>
        </w:tc>
        <w:tc>
          <w:tcPr>
            <w:tcW w:w="2837"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7EB49279" w14:textId="77777777" w:rsidR="00316A63" w:rsidRPr="003E6078" w:rsidRDefault="00316A63" w:rsidP="00B83C9C">
            <w:pPr>
              <w:pStyle w:val="TAH"/>
            </w:pPr>
            <w:r w:rsidRPr="003E6078">
              <w:t>Description</w:t>
            </w:r>
          </w:p>
        </w:tc>
      </w:tr>
      <w:tr w:rsidR="00316A63" w:rsidRPr="003E6078" w14:paraId="57023359"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FF03C31" w14:textId="77777777" w:rsidR="00316A63" w:rsidRPr="00B91760" w:rsidRDefault="00316A63" w:rsidP="00B83C9C">
            <w:pPr>
              <w:pStyle w:val="TAL"/>
            </w:pPr>
            <w:r>
              <w:rPr>
                <w:rFonts w:eastAsia="Yu Mincho"/>
                <w:lang w:eastAsia="ja-JP"/>
              </w:rPr>
              <w:t>"ROAMING"</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420D39" w14:textId="77777777" w:rsidR="00316A63" w:rsidRPr="00B91760" w:rsidRDefault="00316A63" w:rsidP="00B83C9C">
            <w:pPr>
              <w:pStyle w:val="TAL"/>
              <w:rPr>
                <w:rFonts w:eastAsia="Yu Mincho"/>
                <w:lang w:eastAsia="ja-JP"/>
              </w:rPr>
            </w:pPr>
            <w:r>
              <w:rPr>
                <w:rFonts w:eastAsia="Yu Mincho"/>
                <w:lang w:eastAsia="ja-JP"/>
              </w:rPr>
              <w:t>Usage dedicated to roaming</w:t>
            </w:r>
          </w:p>
        </w:tc>
      </w:tr>
      <w:tr w:rsidR="00316A63" w:rsidRPr="003E6078" w14:paraId="5A705A57"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A78CFE7" w14:textId="77777777" w:rsidR="00316A63" w:rsidRPr="00B91760" w:rsidRDefault="00316A63" w:rsidP="00B83C9C">
            <w:pPr>
              <w:pStyle w:val="TAL"/>
            </w:pPr>
            <w:r>
              <w:rPr>
                <w:rFonts w:eastAsia="Yu Mincho"/>
                <w:lang w:eastAsia="ja-JP"/>
              </w:rPr>
              <w:t>"INTER_PLMN_MOBILITY"</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7CC79FA" w14:textId="77777777" w:rsidR="00316A63" w:rsidRPr="00B91760" w:rsidRDefault="00316A63" w:rsidP="00B83C9C">
            <w:pPr>
              <w:pStyle w:val="TAL"/>
            </w:pPr>
            <w:r>
              <w:rPr>
                <w:rFonts w:eastAsia="Yu Mincho"/>
                <w:lang w:eastAsia="ja-JP"/>
              </w:rPr>
              <w:t>Usage corresponding to any inter-mobility transactions</w:t>
            </w:r>
          </w:p>
        </w:tc>
      </w:tr>
      <w:tr w:rsidR="00515492" w:rsidRPr="003E6078" w14:paraId="524ADDEE"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2578C17" w14:textId="3E1C91C1" w:rsidR="00515492" w:rsidRDefault="00515492" w:rsidP="00515492">
            <w:pPr>
              <w:pStyle w:val="TAL"/>
              <w:rPr>
                <w:rFonts w:eastAsia="Yu Mincho"/>
                <w:lang w:eastAsia="ja-JP"/>
              </w:rPr>
            </w:pPr>
            <w:r>
              <w:rPr>
                <w:rFonts w:eastAsia="Yu Mincho"/>
                <w:lang w:eastAsia="ja-JP"/>
              </w:rPr>
              <w:t>"SMS_INTERCONNECT"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3A5FF95" w14:textId="69107007" w:rsidR="00515492" w:rsidRDefault="00515492" w:rsidP="00515492">
            <w:pPr>
              <w:pStyle w:val="TAL"/>
              <w:rPr>
                <w:rFonts w:eastAsia="Yu Mincho"/>
                <w:lang w:eastAsia="ja-JP"/>
              </w:rPr>
            </w:pPr>
            <w:r>
              <w:rPr>
                <w:rFonts w:eastAsia="Yu Mincho"/>
                <w:lang w:eastAsia="ja-JP"/>
              </w:rPr>
              <w:t>Usage dedicated to SMS interconnect, e.g. SMS sent between subscribers of two different networks</w:t>
            </w:r>
          </w:p>
        </w:tc>
      </w:tr>
      <w:tr w:rsidR="00515492" w:rsidRPr="003E6078" w14:paraId="355C17DE"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3469260" w14:textId="77777777" w:rsidR="00515492" w:rsidRDefault="00515492" w:rsidP="00515492">
            <w:pPr>
              <w:pStyle w:val="TAL"/>
              <w:rPr>
                <w:rFonts w:eastAsia="Yu Mincho"/>
                <w:lang w:eastAsia="ja-JP"/>
              </w:rPr>
            </w:pPr>
            <w:r>
              <w:rPr>
                <w:rFonts w:eastAsia="Yu Mincho"/>
                <w:lang w:eastAsia="ja-JP"/>
              </w:rPr>
              <w:t>"ROAMING_TEST"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56A2D63" w14:textId="77777777" w:rsidR="00515492" w:rsidRPr="003E6078" w:rsidRDefault="00515492" w:rsidP="00515492">
            <w:pPr>
              <w:pStyle w:val="TAL"/>
            </w:pPr>
            <w:r>
              <w:rPr>
                <w:rFonts w:eastAsia="Yu Mincho"/>
                <w:lang w:eastAsia="ja-JP"/>
              </w:rPr>
              <w:t>Usage dedicated to roaming, and allowed only for tests, e.g. to allow traffic for test subscribers/SUPI or sessions</w:t>
            </w:r>
          </w:p>
        </w:tc>
      </w:tr>
      <w:tr w:rsidR="00515492" w:rsidRPr="003E6078" w14:paraId="488F5061"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90C5E84" w14:textId="77777777" w:rsidR="00515492" w:rsidRPr="00F80D81" w:rsidRDefault="00515492" w:rsidP="00515492">
            <w:pPr>
              <w:pStyle w:val="TAL"/>
              <w:rPr>
                <w:rFonts w:eastAsia="Yu Mincho"/>
                <w:lang w:eastAsia="ja-JP"/>
              </w:rPr>
            </w:pPr>
            <w:r>
              <w:rPr>
                <w:rFonts w:eastAsia="Yu Mincho"/>
                <w:lang w:eastAsia="ja-JP"/>
              </w:rPr>
              <w:t>"INTER_PLMN_MOBILITY_TEST"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A92B0A3" w14:textId="77777777" w:rsidR="00515492" w:rsidRPr="00F80D81" w:rsidRDefault="00515492" w:rsidP="00515492">
            <w:pPr>
              <w:pStyle w:val="TAL"/>
              <w:rPr>
                <w:rFonts w:eastAsia="Yu Mincho"/>
                <w:lang w:eastAsia="ja-JP"/>
              </w:rPr>
            </w:pPr>
            <w:r>
              <w:rPr>
                <w:rFonts w:eastAsia="Yu Mincho"/>
                <w:lang w:eastAsia="ja-JP"/>
              </w:rPr>
              <w:t>Usage corresponding to any inter-mobility transactions and allowed only for tests, e.g. to allow traffic for test subscribers/SUPI or sessions</w:t>
            </w:r>
          </w:p>
        </w:tc>
      </w:tr>
      <w:tr w:rsidR="00515492" w:rsidRPr="003E6078" w14:paraId="44455F8B"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BC9E275" w14:textId="6663B899" w:rsidR="00515492" w:rsidRDefault="00515492" w:rsidP="00515492">
            <w:pPr>
              <w:pStyle w:val="TAL"/>
              <w:rPr>
                <w:rFonts w:eastAsia="Yu Mincho"/>
                <w:lang w:eastAsia="ja-JP"/>
              </w:rPr>
            </w:pPr>
            <w:r>
              <w:rPr>
                <w:rFonts w:eastAsia="Yu Mincho"/>
                <w:lang w:eastAsia="ja-JP"/>
              </w:rPr>
              <w:t>"SMS_INTERCONNECT_TEST"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018483" w14:textId="1AADB3A7" w:rsidR="00515492" w:rsidRDefault="00515492" w:rsidP="00515492">
            <w:pPr>
              <w:pStyle w:val="TAL"/>
              <w:rPr>
                <w:rFonts w:eastAsia="Yu Mincho"/>
                <w:lang w:eastAsia="ja-JP"/>
              </w:rPr>
            </w:pPr>
            <w:r>
              <w:rPr>
                <w:rFonts w:eastAsia="Yu Mincho"/>
                <w:lang w:eastAsia="ja-JP"/>
              </w:rPr>
              <w:t>Usage dedicated to SMS interconnect, e.g. SMS sent between subscribers of two different networks, and allowed only for tests, e.g. to allow traffic for test subscribers/SUPI or sessions</w:t>
            </w:r>
          </w:p>
        </w:tc>
      </w:tr>
      <w:tr w:rsidR="00515492" w:rsidRPr="003E6078" w14:paraId="360AB7EB"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A586892" w14:textId="1B138407" w:rsidR="00515492" w:rsidRDefault="00515492" w:rsidP="00515492">
            <w:pPr>
              <w:pStyle w:val="TAL"/>
              <w:rPr>
                <w:rFonts w:eastAsia="Yu Mincho"/>
                <w:lang w:eastAsia="ja-JP"/>
              </w:rPr>
            </w:pPr>
            <w:r>
              <w:rPr>
                <w:rFonts w:eastAsia="Yu Mincho"/>
                <w:lang w:eastAsia="ja-JP"/>
              </w:rPr>
              <w:t>"SNPN_INTERCONNECT"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CB06476" w14:textId="56BCBFDB" w:rsidR="00515492" w:rsidRDefault="00515492" w:rsidP="00515492">
            <w:pPr>
              <w:pStyle w:val="TAL"/>
              <w:rPr>
                <w:rFonts w:eastAsia="Yu Mincho"/>
                <w:lang w:eastAsia="ja-JP"/>
              </w:rPr>
            </w:pPr>
            <w:r>
              <w:rPr>
                <w:rFonts w:eastAsia="Yu Mincho"/>
                <w:lang w:eastAsia="ja-JP"/>
              </w:rPr>
              <w:t xml:space="preserve">Usage dedicated to an interconnection with an SNPN </w:t>
            </w:r>
          </w:p>
        </w:tc>
      </w:tr>
      <w:tr w:rsidR="00515492" w:rsidRPr="003E6078" w14:paraId="7B65C173"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2A21F93" w14:textId="2219210F" w:rsidR="00515492" w:rsidRDefault="00515492" w:rsidP="00515492">
            <w:pPr>
              <w:pStyle w:val="TAL"/>
              <w:rPr>
                <w:rFonts w:eastAsia="Yu Mincho"/>
                <w:lang w:eastAsia="ja-JP"/>
              </w:rPr>
            </w:pPr>
            <w:r>
              <w:rPr>
                <w:rFonts w:eastAsia="Yu Mincho"/>
                <w:lang w:eastAsia="ja-JP"/>
              </w:rPr>
              <w:t>"SNPN_INTERCONNECT_TEST"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A23F5D" w14:textId="3915F086" w:rsidR="00515492" w:rsidRDefault="00515492" w:rsidP="00515492">
            <w:pPr>
              <w:pStyle w:val="TAL"/>
              <w:rPr>
                <w:rFonts w:eastAsia="Yu Mincho"/>
                <w:lang w:eastAsia="ja-JP"/>
              </w:rPr>
            </w:pPr>
            <w:r>
              <w:rPr>
                <w:rFonts w:eastAsia="Yu Mincho"/>
                <w:lang w:eastAsia="ja-JP"/>
              </w:rPr>
              <w:t>Usage corresponding to any interconnection with an SNPN and allowed only for tests, e.g. to allow traffic for test subscribers/SUPI or sessions</w:t>
            </w:r>
          </w:p>
        </w:tc>
      </w:tr>
      <w:tr w:rsidR="00006BBE" w:rsidRPr="003E6078" w14:paraId="543A945F"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9C0196A" w14:textId="6E710B16" w:rsidR="00006BBE" w:rsidRDefault="00006BBE" w:rsidP="00006BBE">
            <w:pPr>
              <w:pStyle w:val="TAL"/>
              <w:rPr>
                <w:rFonts w:eastAsia="Yu Mincho"/>
                <w:lang w:eastAsia="ja-JP"/>
              </w:rPr>
            </w:pPr>
            <w:r>
              <w:rPr>
                <w:rFonts w:eastAsia="Yu Mincho"/>
                <w:lang w:eastAsia="ja-JP"/>
              </w:rPr>
              <w:t>"DISASTER_ROAMING"</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9BACA2" w14:textId="01C33518" w:rsidR="00006BBE" w:rsidRDefault="00006BBE" w:rsidP="00006BBE">
            <w:pPr>
              <w:pStyle w:val="TAL"/>
              <w:rPr>
                <w:rFonts w:eastAsia="Yu Mincho"/>
                <w:lang w:eastAsia="ja-JP"/>
              </w:rPr>
            </w:pPr>
            <w:r>
              <w:rPr>
                <w:rFonts w:eastAsia="Yu Mincho"/>
                <w:lang w:eastAsia="ja-JP"/>
              </w:rPr>
              <w:t xml:space="preserve">Usage dedicated to Disaster Roaming (see clause 5.40 of </w:t>
            </w:r>
            <w:r>
              <w:t>3GPP TS 23.501 [2]).</w:t>
            </w:r>
          </w:p>
        </w:tc>
      </w:tr>
      <w:tr w:rsidR="00006BBE" w:rsidRPr="003E6078" w14:paraId="6FA7FE40"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988CC8D" w14:textId="38D894FD" w:rsidR="00006BBE" w:rsidRDefault="00006BBE" w:rsidP="00006BBE">
            <w:pPr>
              <w:pStyle w:val="TAL"/>
              <w:rPr>
                <w:rFonts w:eastAsia="Yu Mincho"/>
                <w:lang w:eastAsia="ja-JP"/>
              </w:rPr>
            </w:pPr>
            <w:r>
              <w:rPr>
                <w:rFonts w:eastAsia="Yu Mincho"/>
                <w:lang w:eastAsia="ja-JP"/>
              </w:rPr>
              <w:t>"DISASTER_ROAMING_TEST"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01C103F" w14:textId="67D87B63" w:rsidR="00006BBE" w:rsidRDefault="00006BBE" w:rsidP="00006BBE">
            <w:pPr>
              <w:pStyle w:val="TAL"/>
              <w:rPr>
                <w:rFonts w:eastAsia="Yu Mincho"/>
                <w:lang w:eastAsia="ja-JP"/>
              </w:rPr>
            </w:pPr>
            <w:r>
              <w:rPr>
                <w:rFonts w:eastAsia="Yu Mincho"/>
                <w:lang w:eastAsia="ja-JP"/>
              </w:rPr>
              <w:t xml:space="preserve">Usage dedicated to Disaster Roaming (see clause 5.40 of </w:t>
            </w:r>
            <w:r>
              <w:t>3GPP TS 23.501 [2])</w:t>
            </w:r>
            <w:r>
              <w:rPr>
                <w:rFonts w:eastAsia="Yu Mincho"/>
                <w:lang w:eastAsia="ja-JP"/>
              </w:rPr>
              <w:t xml:space="preserve"> and allowed only for tests, e.g. to allow traffic for test subscribers/SUPI or sessions</w:t>
            </w:r>
            <w:r>
              <w:t>.</w:t>
            </w:r>
          </w:p>
        </w:tc>
      </w:tr>
      <w:tr w:rsidR="002F755B" w:rsidRPr="003E6078" w14:paraId="3301631C"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1488B84" w14:textId="5F9AF5E4" w:rsidR="002F755B" w:rsidRDefault="002F755B" w:rsidP="002F755B">
            <w:pPr>
              <w:pStyle w:val="TAL"/>
              <w:rPr>
                <w:rFonts w:eastAsia="Yu Mincho"/>
                <w:lang w:eastAsia="ja-JP"/>
              </w:rPr>
            </w:pPr>
            <w:r>
              <w:rPr>
                <w:rFonts w:eastAsia="Yu Mincho"/>
                <w:lang w:eastAsia="ja-JP"/>
              </w:rPr>
              <w:t>"</w:t>
            </w:r>
            <w:r w:rsidRPr="00F955D5">
              <w:rPr>
                <w:rFonts w:eastAsia="Yu Mincho"/>
                <w:lang w:eastAsia="ja-JP"/>
              </w:rPr>
              <w:t>DATA_ANALYTICS_EXCHANGE</w:t>
            </w:r>
            <w:r>
              <w:rPr>
                <w:rFonts w:eastAsia="Yu Mincho"/>
                <w:lang w:eastAsia="ja-JP"/>
              </w:rPr>
              <w: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71D1D7E" w14:textId="21D346A7" w:rsidR="002F755B" w:rsidRDefault="002F755B" w:rsidP="002F755B">
            <w:pPr>
              <w:pStyle w:val="TAL"/>
              <w:rPr>
                <w:rFonts w:eastAsia="Yu Mincho"/>
                <w:lang w:eastAsia="ja-JP"/>
              </w:rPr>
            </w:pPr>
            <w:r w:rsidRPr="00762EF2">
              <w:rPr>
                <w:rFonts w:eastAsia="Yu Mincho"/>
                <w:lang w:eastAsia="ja-JP"/>
              </w:rPr>
              <w:t>Usage dedicated to exchanging data or analytics (see clause</w:t>
            </w:r>
            <w:r>
              <w:rPr>
                <w:rFonts w:eastAsia="Yu Mincho"/>
                <w:lang w:eastAsia="ja-JP"/>
              </w:rPr>
              <w:t> </w:t>
            </w:r>
            <w:r w:rsidRPr="00762EF2">
              <w:rPr>
                <w:rFonts w:eastAsia="Yu Mincho"/>
                <w:lang w:eastAsia="ja-JP"/>
              </w:rPr>
              <w:t>4.3 of 3GPP</w:t>
            </w:r>
            <w:r>
              <w:rPr>
                <w:rFonts w:eastAsia="Yu Mincho"/>
                <w:lang w:val="en-US" w:eastAsia="ja-JP"/>
              </w:rPr>
              <w:t> </w:t>
            </w:r>
            <w:r w:rsidRPr="00762EF2">
              <w:rPr>
                <w:rFonts w:eastAsia="Yu Mincho"/>
                <w:lang w:eastAsia="ja-JP"/>
              </w:rPr>
              <w:t>TS</w:t>
            </w:r>
            <w:r>
              <w:rPr>
                <w:rFonts w:eastAsia="Yu Mincho"/>
                <w:lang w:val="en-US" w:eastAsia="ja-JP"/>
              </w:rPr>
              <w:t> </w:t>
            </w:r>
            <w:r w:rsidRPr="00762EF2">
              <w:rPr>
                <w:rFonts w:eastAsia="Yu Mincho"/>
                <w:lang w:eastAsia="ja-JP"/>
              </w:rPr>
              <w:t>23.288</w:t>
            </w:r>
            <w:r>
              <w:rPr>
                <w:rFonts w:eastAsia="Yu Mincho"/>
                <w:lang w:val="en-US" w:eastAsia="ja-JP"/>
              </w:rPr>
              <w:t> </w:t>
            </w:r>
            <w:r w:rsidRPr="00762EF2">
              <w:rPr>
                <w:rFonts w:eastAsia="Yu Mincho"/>
                <w:lang w:eastAsia="ja-JP"/>
              </w:rPr>
              <w:t>[</w:t>
            </w:r>
            <w:r w:rsidRPr="002F755B">
              <w:rPr>
                <w:rFonts w:eastAsia="Yu Mincho"/>
                <w:lang w:eastAsia="ja-JP"/>
              </w:rPr>
              <w:t>29</w:t>
            </w:r>
            <w:r w:rsidRPr="00762EF2">
              <w:rPr>
                <w:rFonts w:eastAsia="Yu Mincho"/>
                <w:lang w:eastAsia="ja-JP"/>
              </w:rPr>
              <w:t>]).</w:t>
            </w:r>
          </w:p>
        </w:tc>
      </w:tr>
      <w:tr w:rsidR="002F755B" w:rsidRPr="003E6078" w14:paraId="3692581A" w14:textId="77777777" w:rsidTr="00B83C9C">
        <w:tc>
          <w:tcPr>
            <w:tcW w:w="2163"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E2BA23C" w14:textId="39FC302C" w:rsidR="002F755B" w:rsidRDefault="002F755B" w:rsidP="002F755B">
            <w:pPr>
              <w:pStyle w:val="TAL"/>
              <w:rPr>
                <w:rFonts w:eastAsia="Yu Mincho"/>
                <w:lang w:eastAsia="ja-JP"/>
              </w:rPr>
            </w:pPr>
            <w:r>
              <w:rPr>
                <w:rFonts w:eastAsia="Yu Mincho"/>
                <w:lang w:eastAsia="ja-JP"/>
              </w:rPr>
              <w:t>"</w:t>
            </w:r>
            <w:r w:rsidRPr="00F955D5">
              <w:rPr>
                <w:rFonts w:eastAsia="Yu Mincho"/>
                <w:lang w:eastAsia="ja-JP"/>
              </w:rPr>
              <w:t>DATA_ANALYTICS_EXCHANGE</w:t>
            </w:r>
            <w:r w:rsidRPr="00A1179F">
              <w:rPr>
                <w:rFonts w:eastAsia="Yu Mincho"/>
                <w:lang w:eastAsia="ja-JP"/>
              </w:rPr>
              <w:t>_TEST</w:t>
            </w:r>
            <w:r>
              <w:rPr>
                <w:rFonts w:eastAsia="Yu Mincho"/>
                <w:lang w:eastAsia="ja-JP"/>
              </w:rPr>
              <w:t>"</w:t>
            </w:r>
          </w:p>
        </w:tc>
        <w:tc>
          <w:tcPr>
            <w:tcW w:w="2837"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AFBBD19" w14:textId="555C0723" w:rsidR="002F755B" w:rsidRDefault="002F755B" w:rsidP="002F755B">
            <w:pPr>
              <w:pStyle w:val="TAL"/>
              <w:rPr>
                <w:rFonts w:eastAsia="Yu Mincho"/>
                <w:lang w:eastAsia="ja-JP"/>
              </w:rPr>
            </w:pPr>
            <w:r w:rsidRPr="00762EF2">
              <w:rPr>
                <w:rFonts w:eastAsia="Yu Mincho"/>
                <w:lang w:eastAsia="ja-JP"/>
              </w:rPr>
              <w:t>Usage dedicated to exchanging data or analytics (see clause</w:t>
            </w:r>
            <w:r>
              <w:rPr>
                <w:rFonts w:eastAsia="Yu Mincho"/>
                <w:lang w:eastAsia="ja-JP"/>
              </w:rPr>
              <w:t> </w:t>
            </w:r>
            <w:r w:rsidRPr="00762EF2">
              <w:rPr>
                <w:rFonts w:eastAsia="Yu Mincho"/>
                <w:lang w:eastAsia="ja-JP"/>
              </w:rPr>
              <w:t>4.3 of 3GPP</w:t>
            </w:r>
            <w:r>
              <w:rPr>
                <w:rFonts w:eastAsia="Yu Mincho"/>
                <w:lang w:val="en-US" w:eastAsia="ja-JP"/>
              </w:rPr>
              <w:t> </w:t>
            </w:r>
            <w:r w:rsidRPr="00762EF2">
              <w:rPr>
                <w:rFonts w:eastAsia="Yu Mincho"/>
                <w:lang w:eastAsia="ja-JP"/>
              </w:rPr>
              <w:t>TS</w:t>
            </w:r>
            <w:r>
              <w:rPr>
                <w:rFonts w:eastAsia="Yu Mincho"/>
                <w:lang w:val="en-US" w:eastAsia="ja-JP"/>
              </w:rPr>
              <w:t> </w:t>
            </w:r>
            <w:r w:rsidRPr="00762EF2">
              <w:rPr>
                <w:rFonts w:eastAsia="Yu Mincho"/>
                <w:lang w:eastAsia="ja-JP"/>
              </w:rPr>
              <w:t>23.288</w:t>
            </w:r>
            <w:r>
              <w:rPr>
                <w:rFonts w:eastAsia="Yu Mincho"/>
                <w:lang w:val="en-US" w:eastAsia="ja-JP"/>
              </w:rPr>
              <w:t> </w:t>
            </w:r>
            <w:r w:rsidRPr="00762EF2">
              <w:rPr>
                <w:rFonts w:eastAsia="Yu Mincho"/>
                <w:lang w:eastAsia="ja-JP"/>
              </w:rPr>
              <w:t>[</w:t>
            </w:r>
            <w:r w:rsidRPr="002F755B">
              <w:rPr>
                <w:rFonts w:eastAsia="Yu Mincho"/>
                <w:lang w:eastAsia="ja-JP"/>
              </w:rPr>
              <w:t>29</w:t>
            </w:r>
            <w:r w:rsidRPr="00762EF2">
              <w:rPr>
                <w:rFonts w:eastAsia="Yu Mincho"/>
                <w:lang w:eastAsia="ja-JP"/>
              </w:rPr>
              <w:t>]) and allowed only for tests, e.g. to allow traffic for test subscribers/SUPI or sessions.</w:t>
            </w:r>
          </w:p>
        </w:tc>
      </w:tr>
    </w:tbl>
    <w:p w14:paraId="53E941DC" w14:textId="603FBCED" w:rsidR="00316A63" w:rsidRDefault="00316A63" w:rsidP="000D5C20"/>
    <w:p w14:paraId="49F0A465" w14:textId="142F5629" w:rsidR="00564795" w:rsidRPr="006D7218" w:rsidRDefault="00564795" w:rsidP="00564795">
      <w:pPr>
        <w:pStyle w:val="51"/>
      </w:pPr>
      <w:bookmarkStart w:id="1055" w:name="_Toc160551232"/>
      <w:bookmarkStart w:id="1056" w:name="_Toc168306893"/>
      <w:bookmarkStart w:id="1057" w:name="_Toc200979139"/>
      <w:r>
        <w:t>6.1.5.</w:t>
      </w:r>
      <w:r w:rsidRPr="006D7218">
        <w:t>3.</w:t>
      </w:r>
      <w:r w:rsidR="006D7218" w:rsidRPr="006D7218">
        <w:t>10</w:t>
      </w:r>
      <w:r w:rsidRPr="006D7218">
        <w:tab/>
        <w:t xml:space="preserve">Enumeration: </w:t>
      </w:r>
      <w:bookmarkEnd w:id="1055"/>
      <w:r w:rsidRPr="006D7218">
        <w:t>N32ReleaseIndication</w:t>
      </w:r>
      <w:bookmarkEnd w:id="1056"/>
      <w:bookmarkEnd w:id="1057"/>
    </w:p>
    <w:p w14:paraId="2FDFA4D6" w14:textId="7C52454C" w:rsidR="00564795" w:rsidRDefault="00564795" w:rsidP="00564795">
      <w:pPr>
        <w:pStyle w:val="TH"/>
      </w:pPr>
      <w:r w:rsidRPr="006D7218">
        <w:t>Table 6.1.5.3.</w:t>
      </w:r>
      <w:r w:rsidR="006D7218" w:rsidRPr="006D7218">
        <w:t>10</w:t>
      </w:r>
      <w:r w:rsidRPr="006D7218">
        <w:t>-1: Enu</w:t>
      </w:r>
      <w:r>
        <w:t>meration N32ReleaseIndication</w:t>
      </w:r>
    </w:p>
    <w:tbl>
      <w:tblPr>
        <w:tblW w:w="4650" w:type="pct"/>
        <w:tblCellMar>
          <w:left w:w="0" w:type="dxa"/>
          <w:right w:w="0" w:type="dxa"/>
        </w:tblCellMar>
        <w:tblLook w:val="04A0" w:firstRow="1" w:lastRow="0" w:firstColumn="1" w:lastColumn="0" w:noHBand="0" w:noVBand="1"/>
      </w:tblPr>
      <w:tblGrid>
        <w:gridCol w:w="4596"/>
        <w:gridCol w:w="4571"/>
      </w:tblGrid>
      <w:tr w:rsidR="00564795" w:rsidRPr="003E6078" w14:paraId="6C563534" w14:textId="77777777" w:rsidTr="0065032E">
        <w:tc>
          <w:tcPr>
            <w:tcW w:w="2507"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14:paraId="31C38008" w14:textId="77777777" w:rsidR="00564795" w:rsidRPr="003E6078" w:rsidRDefault="00564795" w:rsidP="0065032E">
            <w:pPr>
              <w:pStyle w:val="TAH"/>
            </w:pPr>
            <w:r w:rsidRPr="003E6078">
              <w:t>Enumeration value</w:t>
            </w:r>
          </w:p>
        </w:tc>
        <w:tc>
          <w:tcPr>
            <w:tcW w:w="2493"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hideMark/>
          </w:tcPr>
          <w:p w14:paraId="34138807" w14:textId="77777777" w:rsidR="00564795" w:rsidRPr="003E6078" w:rsidRDefault="00564795" w:rsidP="0065032E">
            <w:pPr>
              <w:pStyle w:val="TAH"/>
            </w:pPr>
            <w:r w:rsidRPr="003E6078">
              <w:t>Description</w:t>
            </w:r>
          </w:p>
        </w:tc>
      </w:tr>
      <w:tr w:rsidR="00564795" w:rsidRPr="003E6078" w14:paraId="3FBBCF20" w14:textId="77777777" w:rsidTr="0065032E">
        <w:tc>
          <w:tcPr>
            <w:tcW w:w="2507"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4402BA" w14:textId="77777777" w:rsidR="00564795" w:rsidRDefault="00564795" w:rsidP="0065032E">
            <w:pPr>
              <w:pStyle w:val="TAL"/>
              <w:rPr>
                <w:rFonts w:eastAsia="Yu Mincho"/>
                <w:lang w:eastAsia="ja-JP"/>
              </w:rPr>
            </w:pPr>
            <w:r>
              <w:rPr>
                <w:rFonts w:eastAsia="Yu Mincho"/>
                <w:lang w:eastAsia="ja-JP"/>
              </w:rPr>
              <w:t>"RELEASE_REESTABLISHMENT_ALLOWED"</w:t>
            </w:r>
          </w:p>
        </w:tc>
        <w:tc>
          <w:tcPr>
            <w:tcW w:w="249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62976B5" w14:textId="77777777" w:rsidR="00564795" w:rsidRDefault="00564795" w:rsidP="0065032E">
            <w:pPr>
              <w:pStyle w:val="TAL"/>
              <w:rPr>
                <w:rFonts w:eastAsia="Yu Mincho"/>
                <w:lang w:eastAsia="ja-JP"/>
              </w:rPr>
            </w:pPr>
            <w:r>
              <w:rPr>
                <w:rFonts w:eastAsia="Yu Mincho"/>
                <w:lang w:eastAsia="ja-JP"/>
              </w:rPr>
              <w:t xml:space="preserve">Indicates a request to the SEPP to terminate the N32-f context or N32-f connection. The SEPP may re-establish the N32-f context or N32-f connection later, if needed. </w:t>
            </w:r>
          </w:p>
        </w:tc>
      </w:tr>
      <w:tr w:rsidR="00564795" w:rsidRPr="003E6078" w14:paraId="32DFCAA8" w14:textId="77777777" w:rsidTr="0065032E">
        <w:tc>
          <w:tcPr>
            <w:tcW w:w="2507"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305E282" w14:textId="77777777" w:rsidR="00564795" w:rsidRDefault="00564795" w:rsidP="0065032E">
            <w:pPr>
              <w:pStyle w:val="TAL"/>
              <w:rPr>
                <w:rFonts w:eastAsia="Yu Mincho"/>
                <w:lang w:eastAsia="ja-JP"/>
              </w:rPr>
            </w:pPr>
            <w:r>
              <w:rPr>
                <w:rFonts w:eastAsia="Yu Mincho"/>
                <w:lang w:eastAsia="ja-JP"/>
              </w:rPr>
              <w:t>"RELEASE_REESTABLISHMENT_NOT_ALLOWED"</w:t>
            </w:r>
          </w:p>
        </w:tc>
        <w:tc>
          <w:tcPr>
            <w:tcW w:w="249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3CF4D93" w14:textId="77777777" w:rsidR="00564795" w:rsidRDefault="00564795" w:rsidP="0065032E">
            <w:pPr>
              <w:pStyle w:val="TAL"/>
              <w:rPr>
                <w:rFonts w:eastAsia="Yu Mincho"/>
                <w:lang w:eastAsia="ja-JP"/>
              </w:rPr>
            </w:pPr>
            <w:r>
              <w:rPr>
                <w:rFonts w:eastAsia="Yu Mincho"/>
                <w:lang w:eastAsia="ja-JP"/>
              </w:rPr>
              <w:t>Indicates a request to the SEPP to terminate the N32-f context or N32-f connection. The SEPP should not attempt to re-establish the N32-f context or N32-f connection later.</w:t>
            </w:r>
          </w:p>
        </w:tc>
      </w:tr>
      <w:tr w:rsidR="00564795" w:rsidRPr="003E6078" w14:paraId="5225C4A3" w14:textId="77777777" w:rsidTr="0065032E">
        <w:tc>
          <w:tcPr>
            <w:tcW w:w="2507"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E6E6918" w14:textId="77777777" w:rsidR="00564795" w:rsidRPr="00B91760" w:rsidRDefault="00564795" w:rsidP="0065032E">
            <w:pPr>
              <w:pStyle w:val="TAL"/>
            </w:pPr>
            <w:r>
              <w:rPr>
                <w:rFonts w:eastAsia="Yu Mincho"/>
                <w:lang w:eastAsia="ja-JP"/>
              </w:rPr>
              <w:t>"REESTABLISH"</w:t>
            </w:r>
          </w:p>
        </w:tc>
        <w:tc>
          <w:tcPr>
            <w:tcW w:w="249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7CC2A44B" w14:textId="77777777" w:rsidR="00564795" w:rsidRPr="00B91760" w:rsidRDefault="00564795" w:rsidP="0065032E">
            <w:pPr>
              <w:pStyle w:val="TAL"/>
            </w:pPr>
            <w:r>
              <w:rPr>
                <w:rFonts w:eastAsia="Yu Mincho"/>
                <w:lang w:eastAsia="ja-JP"/>
              </w:rPr>
              <w:t>Indicates a request to the SEPP to release and re-establish the N32-f context or N32-f connection.</w:t>
            </w:r>
          </w:p>
        </w:tc>
      </w:tr>
    </w:tbl>
    <w:p w14:paraId="083FBDDF" w14:textId="77777777" w:rsidR="00564795" w:rsidRPr="003902F4" w:rsidRDefault="00564795" w:rsidP="000D5C20"/>
    <w:p w14:paraId="3EE64644" w14:textId="77777777" w:rsidR="000D5C20" w:rsidRDefault="000D5C20" w:rsidP="00180131">
      <w:pPr>
        <w:pStyle w:val="41"/>
      </w:pPr>
      <w:bookmarkStart w:id="1058" w:name="_Toc24986379"/>
      <w:bookmarkStart w:id="1059" w:name="_Toc34205807"/>
      <w:bookmarkStart w:id="1060" w:name="_Toc39061991"/>
      <w:bookmarkStart w:id="1061" w:name="_Toc43277233"/>
      <w:bookmarkStart w:id="1062" w:name="_Toc49847563"/>
      <w:bookmarkStart w:id="1063" w:name="_Toc56419539"/>
      <w:bookmarkStart w:id="1064" w:name="_Toc112683347"/>
      <w:bookmarkStart w:id="1065" w:name="_Toc168306894"/>
      <w:bookmarkStart w:id="1066" w:name="_Toc200979140"/>
      <w:r>
        <w:t>6.1.5.4</w:t>
      </w:r>
      <w:r>
        <w:tab/>
        <w:t>Binary data</w:t>
      </w:r>
      <w:bookmarkEnd w:id="1058"/>
      <w:bookmarkEnd w:id="1059"/>
      <w:bookmarkEnd w:id="1060"/>
      <w:bookmarkEnd w:id="1061"/>
      <w:bookmarkEnd w:id="1062"/>
      <w:bookmarkEnd w:id="1063"/>
      <w:bookmarkEnd w:id="1064"/>
      <w:bookmarkEnd w:id="1065"/>
      <w:bookmarkEnd w:id="1066"/>
    </w:p>
    <w:p w14:paraId="23226AFB" w14:textId="77777777" w:rsidR="000D5C20" w:rsidRPr="003F30DC" w:rsidRDefault="000D5C20" w:rsidP="000D5C20">
      <w:r>
        <w:rPr>
          <w:rFonts w:hint="eastAsia"/>
          <w:noProof/>
        </w:rPr>
        <w:t xml:space="preserve">There are no multipart/binary part </w:t>
      </w:r>
      <w:r>
        <w:rPr>
          <w:noProof/>
        </w:rPr>
        <w:t>used on the N32-c API(s) in this release of this specification.</w:t>
      </w:r>
    </w:p>
    <w:p w14:paraId="7A6EF593" w14:textId="77777777" w:rsidR="000D5C20" w:rsidRDefault="000D5C20" w:rsidP="00180131">
      <w:pPr>
        <w:pStyle w:val="31"/>
      </w:pPr>
      <w:bookmarkStart w:id="1067" w:name="_Toc24986380"/>
      <w:bookmarkStart w:id="1068" w:name="_Toc34205808"/>
      <w:bookmarkStart w:id="1069" w:name="_Toc39061992"/>
      <w:bookmarkStart w:id="1070" w:name="_Toc43277234"/>
      <w:bookmarkStart w:id="1071" w:name="_Toc49847564"/>
      <w:bookmarkStart w:id="1072" w:name="_Toc56419540"/>
      <w:bookmarkStart w:id="1073" w:name="_Toc112683348"/>
      <w:bookmarkStart w:id="1074" w:name="_Toc168306895"/>
      <w:bookmarkStart w:id="1075" w:name="_Toc200979141"/>
      <w:r>
        <w:rPr>
          <w:rFonts w:hint="eastAsia"/>
        </w:rPr>
        <w:t>6.1.</w:t>
      </w:r>
      <w:r>
        <w:t>6</w:t>
      </w:r>
      <w:r>
        <w:rPr>
          <w:rFonts w:hint="eastAsia"/>
        </w:rPr>
        <w:tab/>
        <w:t>Error Handling</w:t>
      </w:r>
      <w:bookmarkEnd w:id="1067"/>
      <w:bookmarkEnd w:id="1068"/>
      <w:bookmarkEnd w:id="1069"/>
      <w:bookmarkEnd w:id="1070"/>
      <w:bookmarkEnd w:id="1071"/>
      <w:bookmarkEnd w:id="1072"/>
      <w:bookmarkEnd w:id="1073"/>
      <w:bookmarkEnd w:id="1074"/>
      <w:bookmarkEnd w:id="1075"/>
    </w:p>
    <w:p w14:paraId="0DCFF2CE" w14:textId="77777777" w:rsidR="000D5C20" w:rsidRDefault="000D5C20" w:rsidP="00180131">
      <w:pPr>
        <w:pStyle w:val="41"/>
      </w:pPr>
      <w:bookmarkStart w:id="1076" w:name="_Toc24986381"/>
      <w:bookmarkStart w:id="1077" w:name="_Toc34205809"/>
      <w:bookmarkStart w:id="1078" w:name="_Toc39061993"/>
      <w:bookmarkStart w:id="1079" w:name="_Toc43277235"/>
      <w:bookmarkStart w:id="1080" w:name="_Toc49847565"/>
      <w:bookmarkStart w:id="1081" w:name="_Toc56419541"/>
      <w:bookmarkStart w:id="1082" w:name="_Toc112683349"/>
      <w:bookmarkStart w:id="1083" w:name="_Toc168306896"/>
      <w:bookmarkStart w:id="1084" w:name="_Toc200979142"/>
      <w:r>
        <w:t>6.1.6.1</w:t>
      </w:r>
      <w:r>
        <w:tab/>
        <w:t>General</w:t>
      </w:r>
      <w:bookmarkEnd w:id="1076"/>
      <w:bookmarkEnd w:id="1077"/>
      <w:bookmarkEnd w:id="1078"/>
      <w:bookmarkEnd w:id="1079"/>
      <w:bookmarkEnd w:id="1080"/>
      <w:bookmarkEnd w:id="1081"/>
      <w:bookmarkEnd w:id="1082"/>
      <w:bookmarkEnd w:id="1083"/>
      <w:bookmarkEnd w:id="1084"/>
    </w:p>
    <w:p w14:paraId="7DA2799C" w14:textId="77777777" w:rsidR="000D5C20" w:rsidRDefault="000D5C20" w:rsidP="000D5C20">
      <w:r>
        <w:t xml:space="preserve">HTTP error handling shall be supported as specified in clause 5.2.4 </w:t>
      </w:r>
      <w:r w:rsidRPr="008C21B1">
        <w:t>of</w:t>
      </w:r>
      <w:r>
        <w:t xml:space="preserve"> 3GPP TS </w:t>
      </w:r>
      <w:r w:rsidRPr="008C21B1">
        <w:t>29.500</w:t>
      </w:r>
      <w:r>
        <w:t> </w:t>
      </w:r>
      <w:r w:rsidRPr="008C21B1">
        <w:t>[4]</w:t>
      </w:r>
      <w:r>
        <w:t>.</w:t>
      </w:r>
    </w:p>
    <w:p w14:paraId="5D205F63" w14:textId="77777777" w:rsidR="000D5C20" w:rsidRDefault="000D5C20" w:rsidP="00180131">
      <w:pPr>
        <w:pStyle w:val="41"/>
      </w:pPr>
      <w:bookmarkStart w:id="1085" w:name="_Toc24986382"/>
      <w:bookmarkStart w:id="1086" w:name="_Toc34205810"/>
      <w:bookmarkStart w:id="1087" w:name="_Toc39061994"/>
      <w:bookmarkStart w:id="1088" w:name="_Toc43277236"/>
      <w:bookmarkStart w:id="1089" w:name="_Toc49847566"/>
      <w:bookmarkStart w:id="1090" w:name="_Toc56419542"/>
      <w:bookmarkStart w:id="1091" w:name="_Toc112683350"/>
      <w:bookmarkStart w:id="1092" w:name="_Toc168306897"/>
      <w:bookmarkStart w:id="1093" w:name="_Toc200979143"/>
      <w:r>
        <w:lastRenderedPageBreak/>
        <w:t>6.1.6.2</w:t>
      </w:r>
      <w:r>
        <w:tab/>
        <w:t>Protocol Errors</w:t>
      </w:r>
      <w:bookmarkEnd w:id="1085"/>
      <w:bookmarkEnd w:id="1086"/>
      <w:bookmarkEnd w:id="1087"/>
      <w:bookmarkEnd w:id="1088"/>
      <w:bookmarkEnd w:id="1089"/>
      <w:bookmarkEnd w:id="1090"/>
      <w:bookmarkEnd w:id="1091"/>
      <w:bookmarkEnd w:id="1092"/>
      <w:bookmarkEnd w:id="1093"/>
    </w:p>
    <w:p w14:paraId="3DF853C6" w14:textId="4434DFF8" w:rsidR="000D5C20" w:rsidRDefault="000D5C20" w:rsidP="000D5C20">
      <w:r>
        <w:t xml:space="preserve">Protocol Error Handling shall be supported as specified in </w:t>
      </w:r>
      <w:r w:rsidR="00CA2B7C">
        <w:t>clause 5</w:t>
      </w:r>
      <w:r>
        <w:t>.2.7.2 of 3GPP TS 29.500 [4].</w:t>
      </w:r>
    </w:p>
    <w:p w14:paraId="7AB2A19A" w14:textId="77777777" w:rsidR="000D5C20" w:rsidRDefault="000D5C20" w:rsidP="00180131">
      <w:pPr>
        <w:pStyle w:val="41"/>
      </w:pPr>
      <w:bookmarkStart w:id="1094" w:name="_Toc24986383"/>
      <w:bookmarkStart w:id="1095" w:name="_Toc34205811"/>
      <w:bookmarkStart w:id="1096" w:name="_Toc39061995"/>
      <w:bookmarkStart w:id="1097" w:name="_Toc43277237"/>
      <w:bookmarkStart w:id="1098" w:name="_Toc49847567"/>
      <w:bookmarkStart w:id="1099" w:name="_Toc56419543"/>
      <w:bookmarkStart w:id="1100" w:name="_Toc112683351"/>
      <w:bookmarkStart w:id="1101" w:name="_Toc168306898"/>
      <w:bookmarkStart w:id="1102" w:name="_Toc200979144"/>
      <w:r>
        <w:t>6.1.6.3</w:t>
      </w:r>
      <w:r>
        <w:tab/>
        <w:t>Application Errors</w:t>
      </w:r>
      <w:bookmarkEnd w:id="1094"/>
      <w:bookmarkEnd w:id="1095"/>
      <w:bookmarkEnd w:id="1096"/>
      <w:bookmarkEnd w:id="1097"/>
      <w:bookmarkEnd w:id="1098"/>
      <w:bookmarkEnd w:id="1099"/>
      <w:bookmarkEnd w:id="1100"/>
      <w:bookmarkEnd w:id="1101"/>
      <w:bookmarkEnd w:id="1102"/>
    </w:p>
    <w:p w14:paraId="31EE8682" w14:textId="77777777" w:rsidR="00711D3C" w:rsidRDefault="00711D3C" w:rsidP="00711D3C">
      <w:pPr>
        <w:rPr>
          <w:noProof/>
        </w:rPr>
      </w:pPr>
      <w:r>
        <w:rPr>
          <w:noProof/>
        </w:rPr>
        <w:t>The common application errors defined in the Table 5.2.7.2-1 in 3GPP TS 29.500 [4] may also be used for the N32-c Handshake service. The following application errors listed in Table 6.1.6.3-1 are specific for the N32-c Handshake service.</w:t>
      </w:r>
    </w:p>
    <w:p w14:paraId="26AB02EB" w14:textId="77777777" w:rsidR="00711D3C" w:rsidRDefault="00711D3C" w:rsidP="00711D3C">
      <w:pPr>
        <w:pStyle w:val="TH"/>
      </w:pPr>
      <w:r>
        <w:t>Table 6.1.6.3-1: Application errors</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48"/>
        <w:gridCol w:w="949"/>
        <w:gridCol w:w="4091"/>
      </w:tblGrid>
      <w:tr w:rsidR="00711D3C" w:rsidRPr="008669E7" w14:paraId="758BF7D6" w14:textId="77777777" w:rsidTr="008F4C33">
        <w:trPr>
          <w:jc w:val="center"/>
        </w:trPr>
        <w:tc>
          <w:tcPr>
            <w:tcW w:w="2344" w:type="pct"/>
            <w:shd w:val="clear" w:color="auto" w:fill="BFBFBF"/>
          </w:tcPr>
          <w:p w14:paraId="099BB51C" w14:textId="77777777" w:rsidR="00711D3C" w:rsidRPr="008669E7" w:rsidRDefault="00711D3C" w:rsidP="00CA4634">
            <w:pPr>
              <w:pStyle w:val="TAH"/>
            </w:pPr>
            <w:r w:rsidRPr="00CA4634">
              <w:t>Application Error</w:t>
            </w:r>
          </w:p>
        </w:tc>
        <w:tc>
          <w:tcPr>
            <w:tcW w:w="500" w:type="pct"/>
            <w:shd w:val="clear" w:color="auto" w:fill="BFBFBF"/>
            <w:hideMark/>
          </w:tcPr>
          <w:p w14:paraId="357FAE71" w14:textId="77777777" w:rsidR="00711D3C" w:rsidRPr="008669E7" w:rsidRDefault="00711D3C" w:rsidP="00CA4634">
            <w:pPr>
              <w:pStyle w:val="TAH"/>
            </w:pPr>
            <w:r w:rsidRPr="00CA4634">
              <w:t>HTTP status code</w:t>
            </w:r>
          </w:p>
        </w:tc>
        <w:tc>
          <w:tcPr>
            <w:tcW w:w="2156" w:type="pct"/>
            <w:shd w:val="clear" w:color="auto" w:fill="BFBFBF"/>
            <w:hideMark/>
          </w:tcPr>
          <w:p w14:paraId="7E53F286" w14:textId="77777777" w:rsidR="00711D3C" w:rsidRPr="008669E7" w:rsidRDefault="00711D3C" w:rsidP="008F4C33">
            <w:pPr>
              <w:keepNext/>
              <w:keepLines/>
              <w:spacing w:after="0"/>
              <w:jc w:val="center"/>
              <w:rPr>
                <w:rFonts w:ascii="Arial" w:hAnsi="Arial"/>
                <w:b/>
                <w:sz w:val="18"/>
              </w:rPr>
            </w:pPr>
            <w:r w:rsidRPr="008669E7">
              <w:rPr>
                <w:rFonts w:ascii="Arial" w:hAnsi="Arial"/>
                <w:b/>
                <w:sz w:val="18"/>
              </w:rPr>
              <w:t>Description</w:t>
            </w:r>
          </w:p>
        </w:tc>
      </w:tr>
      <w:tr w:rsidR="00711D3C" w:rsidRPr="008669E7" w14:paraId="6AEFF89C" w14:textId="77777777" w:rsidTr="008F4C33">
        <w:trPr>
          <w:jc w:val="center"/>
        </w:trPr>
        <w:tc>
          <w:tcPr>
            <w:tcW w:w="2344" w:type="pct"/>
          </w:tcPr>
          <w:p w14:paraId="15AFC202" w14:textId="77777777" w:rsidR="00711D3C" w:rsidRPr="008669E7" w:rsidRDefault="00711D3C" w:rsidP="00CA4634">
            <w:pPr>
              <w:pStyle w:val="TAL"/>
            </w:pPr>
            <w:r w:rsidRPr="00CA4634">
              <w:t>REQUESTED_PARAM_MISMATCH</w:t>
            </w:r>
          </w:p>
        </w:tc>
        <w:tc>
          <w:tcPr>
            <w:tcW w:w="500" w:type="pct"/>
          </w:tcPr>
          <w:p w14:paraId="12B2848C" w14:textId="77777777" w:rsidR="00711D3C" w:rsidRPr="008669E7" w:rsidRDefault="00711D3C" w:rsidP="00CA4634">
            <w:pPr>
              <w:pStyle w:val="TAL"/>
            </w:pPr>
            <w:r w:rsidRPr="00CA4634">
              <w:t>409 Conflict</w:t>
            </w:r>
          </w:p>
        </w:tc>
        <w:tc>
          <w:tcPr>
            <w:tcW w:w="2156" w:type="pct"/>
          </w:tcPr>
          <w:p w14:paraId="65939CB7" w14:textId="03BC8BE1" w:rsidR="00711D3C" w:rsidRPr="008669E7" w:rsidRDefault="00711D3C" w:rsidP="008F4C33">
            <w:pPr>
              <w:keepNext/>
              <w:keepLines/>
              <w:spacing w:after="0"/>
              <w:rPr>
                <w:rFonts w:ascii="Arial" w:hAnsi="Arial" w:cs="Arial"/>
                <w:sz w:val="18"/>
                <w:szCs w:val="18"/>
              </w:rPr>
            </w:pPr>
            <w:r w:rsidRPr="00D33FA1">
              <w:rPr>
                <w:rFonts w:ascii="Arial" w:hAnsi="Arial" w:cs="Arial"/>
                <w:sz w:val="18"/>
                <w:szCs w:val="18"/>
              </w:rPr>
              <w:t>This represents a parameter mismatch has been detected by the receiving SEPP, i.e. received data-type encryption or modification policy conflict with the one manually configured for the specific roaming partner</w:t>
            </w:r>
            <w:r w:rsidR="00130B81">
              <w:rPr>
                <w:rFonts w:ascii="Arial" w:hAnsi="Arial" w:cs="Arial"/>
                <w:sz w:val="18"/>
                <w:szCs w:val="18"/>
              </w:rPr>
              <w:t xml:space="preserve">, </w:t>
            </w:r>
            <w:r w:rsidR="00130B81" w:rsidRPr="00EC32BE">
              <w:rPr>
                <w:rFonts w:ascii="Arial" w:hAnsi="Arial" w:cs="Arial"/>
                <w:sz w:val="18"/>
                <w:szCs w:val="18"/>
              </w:rPr>
              <w:t>interconnect partner</w:t>
            </w:r>
            <w:r w:rsidRPr="00D33FA1">
              <w:rPr>
                <w:rFonts w:ascii="Arial" w:hAnsi="Arial" w:cs="Arial"/>
                <w:sz w:val="18"/>
                <w:szCs w:val="18"/>
              </w:rPr>
              <w:t xml:space="preserve"> and </w:t>
            </w:r>
            <w:r w:rsidR="00502EFD" w:rsidRPr="00502EFD">
              <w:rPr>
                <w:rFonts w:ascii="Arial" w:hAnsi="Arial" w:cs="Arial"/>
                <w:sz w:val="18"/>
                <w:szCs w:val="18"/>
              </w:rPr>
              <w:t>RI</w:t>
            </w:r>
          </w:p>
        </w:tc>
      </w:tr>
      <w:tr w:rsidR="00316A63" w:rsidRPr="008669E7" w14:paraId="65FDB3B5" w14:textId="77777777" w:rsidTr="008F4C33">
        <w:trPr>
          <w:jc w:val="center"/>
        </w:trPr>
        <w:tc>
          <w:tcPr>
            <w:tcW w:w="2344" w:type="pct"/>
          </w:tcPr>
          <w:p w14:paraId="75833DFF" w14:textId="1E0CC41C" w:rsidR="00316A63" w:rsidRPr="00CA4634" w:rsidRDefault="00316A63" w:rsidP="00316A63">
            <w:pPr>
              <w:pStyle w:val="TAL"/>
            </w:pPr>
            <w:r w:rsidRPr="00F37E44">
              <w:rPr>
                <w:rFonts w:cs="Arial"/>
                <w:lang w:val="en-US" w:eastAsia="ja-JP"/>
              </w:rPr>
              <w:t>REQUESTED_PURPOSE_NOT_ALLOWED</w:t>
            </w:r>
          </w:p>
        </w:tc>
        <w:tc>
          <w:tcPr>
            <w:tcW w:w="500" w:type="pct"/>
          </w:tcPr>
          <w:p w14:paraId="46EE4B15" w14:textId="6ACC319F" w:rsidR="00316A63" w:rsidRPr="00CA4634" w:rsidRDefault="00316A63" w:rsidP="00316A63">
            <w:pPr>
              <w:pStyle w:val="TAL"/>
            </w:pPr>
            <w:r w:rsidRPr="00F37E44">
              <w:rPr>
                <w:rFonts w:cs="Arial"/>
                <w:lang w:val="en-US" w:eastAsia="ja-JP"/>
              </w:rPr>
              <w:t>403 Forbidden</w:t>
            </w:r>
          </w:p>
        </w:tc>
        <w:tc>
          <w:tcPr>
            <w:tcW w:w="2156" w:type="pct"/>
          </w:tcPr>
          <w:p w14:paraId="3EC350C0" w14:textId="36989D98" w:rsidR="00316A63" w:rsidRPr="00D33FA1" w:rsidRDefault="00316A63" w:rsidP="00316A63">
            <w:pPr>
              <w:keepNext/>
              <w:keepLines/>
              <w:spacing w:after="0"/>
              <w:rPr>
                <w:rFonts w:ascii="Arial" w:hAnsi="Arial" w:cs="Arial"/>
                <w:sz w:val="18"/>
                <w:szCs w:val="18"/>
              </w:rPr>
            </w:pPr>
            <w:r>
              <w:rPr>
                <w:rFonts w:ascii="Arial" w:eastAsia="Yu Mincho" w:hAnsi="Arial" w:cs="Arial" w:hint="eastAsia"/>
                <w:sz w:val="18"/>
                <w:lang w:val="en-US" w:eastAsia="ja-JP"/>
              </w:rPr>
              <w:t>T</w:t>
            </w:r>
            <w:r>
              <w:rPr>
                <w:rFonts w:ascii="Arial" w:eastAsia="Yu Mincho" w:hAnsi="Arial" w:cs="Arial"/>
                <w:sz w:val="18"/>
                <w:lang w:val="en-US" w:eastAsia="ja-JP"/>
              </w:rPr>
              <w:t>his represents that all the requested purposes included in the request was rejected by the receiving SEPP.</w:t>
            </w:r>
          </w:p>
        </w:tc>
      </w:tr>
      <w:tr w:rsidR="00A20B2B" w:rsidRPr="00EF17F6" w14:paraId="76E58F23" w14:textId="77777777" w:rsidTr="008F4C33">
        <w:trPr>
          <w:jc w:val="center"/>
        </w:trPr>
        <w:tc>
          <w:tcPr>
            <w:tcW w:w="2344" w:type="pct"/>
          </w:tcPr>
          <w:p w14:paraId="3907361E" w14:textId="0FB381C6" w:rsidR="00A20B2B" w:rsidRPr="00F37E44" w:rsidRDefault="00A20B2B" w:rsidP="00A20B2B">
            <w:pPr>
              <w:pStyle w:val="TAL"/>
              <w:rPr>
                <w:rFonts w:cs="Arial"/>
                <w:lang w:val="en-US" w:eastAsia="ja-JP"/>
              </w:rPr>
            </w:pPr>
            <w:r>
              <w:t>NEGOTIATION_NOT_ALLOWED</w:t>
            </w:r>
          </w:p>
        </w:tc>
        <w:tc>
          <w:tcPr>
            <w:tcW w:w="500" w:type="pct"/>
          </w:tcPr>
          <w:p w14:paraId="64B3EC8C" w14:textId="74864864" w:rsidR="00A20B2B" w:rsidRPr="00F37E44" w:rsidRDefault="00A20B2B" w:rsidP="00A20B2B">
            <w:pPr>
              <w:pStyle w:val="TAL"/>
              <w:rPr>
                <w:rFonts w:cs="Arial"/>
                <w:lang w:val="en-US" w:eastAsia="ja-JP"/>
              </w:rPr>
            </w:pPr>
            <w:r w:rsidRPr="003E6078">
              <w:rPr>
                <w:rFonts w:hint="eastAsia"/>
              </w:rPr>
              <w:t>403 Forbidden</w:t>
            </w:r>
          </w:p>
        </w:tc>
        <w:tc>
          <w:tcPr>
            <w:tcW w:w="2156" w:type="pct"/>
          </w:tcPr>
          <w:p w14:paraId="658693EB" w14:textId="5E941EC2" w:rsidR="00A20B2B" w:rsidRDefault="00A20B2B" w:rsidP="00A20B2B">
            <w:pPr>
              <w:keepNext/>
              <w:keepLines/>
              <w:spacing w:after="0"/>
              <w:rPr>
                <w:rFonts w:ascii="Arial" w:eastAsia="Yu Mincho" w:hAnsi="Arial" w:cs="Arial"/>
                <w:sz w:val="18"/>
                <w:lang w:val="en-US" w:eastAsia="ja-JP"/>
              </w:rPr>
            </w:pPr>
            <w:r w:rsidRPr="00EF17F6">
              <w:rPr>
                <w:rFonts w:ascii="Arial" w:eastAsia="Yu Mincho" w:hAnsi="Arial" w:cs="Arial"/>
                <w:sz w:val="18"/>
                <w:lang w:val="en-US" w:eastAsia="ja-JP"/>
              </w:rPr>
              <w:t>This represents a security capability negotiation failure at the receiving SEPP, i.e., the received security capability from the peer SEPP is not configured to be supported at the receiving SEPP.</w:t>
            </w:r>
          </w:p>
        </w:tc>
      </w:tr>
      <w:tr w:rsidR="00E84C64" w:rsidRPr="00EF17F6" w14:paraId="6322DFA0" w14:textId="77777777" w:rsidTr="008F4C33">
        <w:trPr>
          <w:jc w:val="center"/>
        </w:trPr>
        <w:tc>
          <w:tcPr>
            <w:tcW w:w="2344" w:type="pct"/>
          </w:tcPr>
          <w:p w14:paraId="2C31FD42" w14:textId="06D16A7C" w:rsidR="00E84C64" w:rsidRDefault="00E84C64" w:rsidP="00E84C64">
            <w:pPr>
              <w:pStyle w:val="TAL"/>
            </w:pPr>
            <w:r>
              <w:t>N32C_EXCHANGE_CAPABILITY_ONGOING</w:t>
            </w:r>
          </w:p>
        </w:tc>
        <w:tc>
          <w:tcPr>
            <w:tcW w:w="500" w:type="pct"/>
          </w:tcPr>
          <w:p w14:paraId="14CDA193" w14:textId="2AEEC415" w:rsidR="00E84C64" w:rsidRPr="003E6078" w:rsidRDefault="00E84C64" w:rsidP="00E84C64">
            <w:pPr>
              <w:pStyle w:val="TAL"/>
            </w:pPr>
            <w:r w:rsidRPr="007A0319">
              <w:t>409 Conflict</w:t>
            </w:r>
          </w:p>
        </w:tc>
        <w:tc>
          <w:tcPr>
            <w:tcW w:w="2156" w:type="pct"/>
          </w:tcPr>
          <w:p w14:paraId="2FBC3AA7" w14:textId="24E5137A" w:rsidR="00E84C64" w:rsidRPr="00EF17F6" w:rsidRDefault="00E84C64" w:rsidP="00E84C64">
            <w:pPr>
              <w:keepNext/>
              <w:keepLines/>
              <w:spacing w:after="0"/>
              <w:rPr>
                <w:rFonts w:ascii="Arial" w:eastAsia="Yu Mincho" w:hAnsi="Arial" w:cs="Arial"/>
                <w:sz w:val="18"/>
                <w:lang w:val="en-US" w:eastAsia="ja-JP"/>
              </w:rPr>
            </w:pPr>
            <w:r w:rsidRPr="00451D7F">
              <w:rPr>
                <w:rFonts w:ascii="Arial" w:eastAsia="Yu Mincho" w:hAnsi="Arial" w:cs="Arial"/>
                <w:sz w:val="18"/>
                <w:lang w:val="en-US" w:eastAsia="ja-JP"/>
              </w:rPr>
              <w:t xml:space="preserve">This represents a security capability negotiation failure at the receiving SEPP, i.e., the SEPP receives an N32-c exchange capability request from a peer SEPP while </w:t>
            </w:r>
            <w:r>
              <w:rPr>
                <w:rFonts w:ascii="Arial" w:eastAsia="Yu Mincho" w:hAnsi="Arial" w:cs="Arial"/>
                <w:sz w:val="18"/>
                <w:lang w:val="en-US" w:eastAsia="ja-JP"/>
              </w:rPr>
              <w:t>it</w:t>
            </w:r>
            <w:r w:rsidRPr="00451D7F">
              <w:rPr>
                <w:rFonts w:ascii="Arial" w:eastAsia="Yu Mincho" w:hAnsi="Arial" w:cs="Arial"/>
                <w:sz w:val="18"/>
                <w:lang w:val="en-US" w:eastAsia="ja-JP"/>
              </w:rPr>
              <w:t xml:space="preserve"> is expecting an exchange capability response from the same peer SEPP</w:t>
            </w:r>
            <w:r>
              <w:rPr>
                <w:rFonts w:ascii="Arial" w:eastAsia="Yu Mincho" w:hAnsi="Arial" w:cs="Arial"/>
                <w:sz w:val="18"/>
                <w:lang w:val="en-US" w:eastAsia="ja-JP"/>
              </w:rPr>
              <w:t xml:space="preserve"> as specified in clause </w:t>
            </w:r>
            <w:r w:rsidRPr="00E74C37">
              <w:rPr>
                <w:rFonts w:ascii="Arial" w:eastAsia="Yu Mincho" w:hAnsi="Arial" w:cs="Arial" w:hint="eastAsia"/>
                <w:sz w:val="18"/>
                <w:lang w:val="en-US" w:eastAsia="ja-JP"/>
              </w:rPr>
              <w:t>5.2.2</w:t>
            </w:r>
            <w:r w:rsidRPr="00451D7F">
              <w:rPr>
                <w:rFonts w:ascii="Arial" w:eastAsia="Yu Mincho" w:hAnsi="Arial" w:cs="Arial"/>
                <w:sz w:val="18"/>
                <w:lang w:val="en-US" w:eastAsia="ja-JP"/>
              </w:rPr>
              <w:t>.</w:t>
            </w:r>
          </w:p>
        </w:tc>
      </w:tr>
      <w:tr w:rsidR="00703A4D" w:rsidRPr="00EF17F6" w14:paraId="233FBC03" w14:textId="77777777" w:rsidTr="008F4C33">
        <w:trPr>
          <w:jc w:val="center"/>
        </w:trPr>
        <w:tc>
          <w:tcPr>
            <w:tcW w:w="2344" w:type="pct"/>
          </w:tcPr>
          <w:p w14:paraId="06AF9C0A" w14:textId="5EF9FF8F" w:rsidR="00703A4D" w:rsidRDefault="00703A4D" w:rsidP="00703A4D">
            <w:pPr>
              <w:pStyle w:val="TAL"/>
            </w:pPr>
            <w:r>
              <w:t>SECURITY_PARAM_EXCHANGE_COLLISION</w:t>
            </w:r>
          </w:p>
        </w:tc>
        <w:tc>
          <w:tcPr>
            <w:tcW w:w="500" w:type="pct"/>
          </w:tcPr>
          <w:p w14:paraId="1A01D2AC" w14:textId="37CDFBB9" w:rsidR="00703A4D" w:rsidRPr="007A0319" w:rsidRDefault="00703A4D" w:rsidP="00703A4D">
            <w:pPr>
              <w:pStyle w:val="TAL"/>
            </w:pPr>
            <w:r w:rsidRPr="00CA4634">
              <w:t>409 Conflict</w:t>
            </w:r>
          </w:p>
        </w:tc>
        <w:tc>
          <w:tcPr>
            <w:tcW w:w="2156" w:type="pct"/>
          </w:tcPr>
          <w:p w14:paraId="52FBDC50" w14:textId="743EBBD3" w:rsidR="00703A4D" w:rsidRPr="00451D7F" w:rsidRDefault="00703A4D" w:rsidP="00703A4D">
            <w:pPr>
              <w:keepNext/>
              <w:keepLines/>
              <w:spacing w:after="0"/>
              <w:rPr>
                <w:rFonts w:ascii="Arial" w:eastAsia="Yu Mincho" w:hAnsi="Arial" w:cs="Arial"/>
                <w:sz w:val="18"/>
                <w:lang w:val="en-US" w:eastAsia="ja-JP"/>
              </w:rPr>
            </w:pPr>
            <w:r w:rsidRPr="00451D7F">
              <w:rPr>
                <w:rFonts w:ascii="Arial" w:eastAsia="Yu Mincho" w:hAnsi="Arial" w:cs="Arial"/>
                <w:sz w:val="18"/>
                <w:lang w:val="en-US" w:eastAsia="ja-JP"/>
              </w:rPr>
              <w:t xml:space="preserve">This represents a </w:t>
            </w:r>
            <w:r w:rsidRPr="006B0FDF">
              <w:rPr>
                <w:rFonts w:ascii="Arial" w:eastAsia="Yu Mincho" w:hAnsi="Arial" w:cs="Arial"/>
                <w:sz w:val="18"/>
                <w:lang w:val="en-US" w:eastAsia="ja-JP"/>
              </w:rPr>
              <w:t>Parameter Exchange Procedure for Cipher Suite Negotiation</w:t>
            </w:r>
            <w:r w:rsidRPr="00451D7F">
              <w:rPr>
                <w:rFonts w:ascii="Arial" w:eastAsia="Yu Mincho" w:hAnsi="Arial" w:cs="Arial"/>
                <w:sz w:val="18"/>
                <w:lang w:val="en-US" w:eastAsia="ja-JP"/>
              </w:rPr>
              <w:t xml:space="preserve"> failure at the receiving SEPP, i.e., the SEPP receives a </w:t>
            </w:r>
            <w:r>
              <w:rPr>
                <w:rFonts w:ascii="Arial" w:eastAsia="Yu Mincho" w:hAnsi="Arial" w:cs="Arial"/>
                <w:sz w:val="18"/>
                <w:lang w:val="en-US" w:eastAsia="ja-JP"/>
              </w:rPr>
              <w:t>security parameter exchange</w:t>
            </w:r>
            <w:r w:rsidRPr="00451D7F">
              <w:rPr>
                <w:rFonts w:ascii="Arial" w:eastAsia="Yu Mincho" w:hAnsi="Arial" w:cs="Arial"/>
                <w:sz w:val="18"/>
                <w:lang w:val="en-US" w:eastAsia="ja-JP"/>
              </w:rPr>
              <w:t xml:space="preserve"> request from a peer SEPP while </w:t>
            </w:r>
            <w:r>
              <w:rPr>
                <w:rFonts w:ascii="Arial" w:eastAsia="Yu Mincho" w:hAnsi="Arial" w:cs="Arial"/>
                <w:sz w:val="18"/>
                <w:lang w:val="en-US" w:eastAsia="ja-JP"/>
              </w:rPr>
              <w:t>it</w:t>
            </w:r>
            <w:r w:rsidRPr="00451D7F">
              <w:rPr>
                <w:rFonts w:ascii="Arial" w:eastAsia="Yu Mincho" w:hAnsi="Arial" w:cs="Arial"/>
                <w:sz w:val="18"/>
                <w:lang w:val="en-US" w:eastAsia="ja-JP"/>
              </w:rPr>
              <w:t xml:space="preserve"> is expecting a</w:t>
            </w:r>
            <w:r>
              <w:rPr>
                <w:rFonts w:ascii="Arial" w:eastAsia="Yu Mincho" w:hAnsi="Arial" w:cs="Arial"/>
                <w:sz w:val="18"/>
                <w:lang w:val="en-US" w:eastAsia="ja-JP"/>
              </w:rPr>
              <w:t xml:space="preserve"> security parameter exchange</w:t>
            </w:r>
            <w:r w:rsidRPr="00451D7F">
              <w:rPr>
                <w:rFonts w:ascii="Arial" w:eastAsia="Yu Mincho" w:hAnsi="Arial" w:cs="Arial"/>
                <w:sz w:val="18"/>
                <w:lang w:val="en-US" w:eastAsia="ja-JP"/>
              </w:rPr>
              <w:t xml:space="preserve"> response from the same peer SEPP</w:t>
            </w:r>
            <w:r>
              <w:rPr>
                <w:rFonts w:ascii="Arial" w:eastAsia="Yu Mincho" w:hAnsi="Arial" w:cs="Arial"/>
                <w:sz w:val="18"/>
                <w:lang w:val="en-US" w:eastAsia="ja-JP"/>
              </w:rPr>
              <w:t xml:space="preserve"> as specified in clause </w:t>
            </w:r>
            <w:r w:rsidRPr="00A63AD9">
              <w:rPr>
                <w:rFonts w:ascii="Arial" w:eastAsia="Yu Mincho" w:hAnsi="Arial" w:cs="Arial" w:hint="eastAsia"/>
                <w:sz w:val="18"/>
                <w:lang w:val="en-US" w:eastAsia="ja-JP"/>
              </w:rPr>
              <w:t>5.</w:t>
            </w:r>
            <w:r w:rsidRPr="00A63AD9">
              <w:rPr>
                <w:rFonts w:ascii="Arial" w:eastAsia="Yu Mincho" w:hAnsi="Arial" w:cs="Arial"/>
                <w:sz w:val="18"/>
                <w:lang w:val="en-US" w:eastAsia="ja-JP"/>
              </w:rPr>
              <w:t>2</w:t>
            </w:r>
            <w:r w:rsidRPr="00A63AD9">
              <w:rPr>
                <w:rFonts w:ascii="Arial" w:eastAsia="Yu Mincho" w:hAnsi="Arial" w:cs="Arial" w:hint="eastAsia"/>
                <w:sz w:val="18"/>
                <w:lang w:val="en-US" w:eastAsia="ja-JP"/>
              </w:rPr>
              <w:t>.</w:t>
            </w:r>
            <w:r w:rsidRPr="00A63AD9">
              <w:rPr>
                <w:rFonts w:ascii="Arial" w:eastAsia="Yu Mincho" w:hAnsi="Arial" w:cs="Arial"/>
                <w:sz w:val="18"/>
                <w:lang w:val="en-US" w:eastAsia="ja-JP"/>
              </w:rPr>
              <w:t>3.2</w:t>
            </w:r>
            <w:r w:rsidRPr="00451D7F">
              <w:rPr>
                <w:rFonts w:ascii="Arial" w:eastAsia="Yu Mincho" w:hAnsi="Arial" w:cs="Arial"/>
                <w:sz w:val="18"/>
                <w:lang w:val="en-US" w:eastAsia="ja-JP"/>
              </w:rPr>
              <w:t>.</w:t>
            </w:r>
          </w:p>
        </w:tc>
      </w:tr>
    </w:tbl>
    <w:p w14:paraId="13217A9A" w14:textId="77777777" w:rsidR="000D5C20" w:rsidRPr="00711D3C" w:rsidRDefault="000D5C20" w:rsidP="000D5C20">
      <w:pPr>
        <w:rPr>
          <w:noProof/>
        </w:rPr>
      </w:pPr>
    </w:p>
    <w:p w14:paraId="4894D192" w14:textId="77777777" w:rsidR="00A20B2B" w:rsidRDefault="00A20B2B" w:rsidP="00A20B2B">
      <w:pPr>
        <w:pStyle w:val="31"/>
        <w:rPr>
          <w:rFonts w:eastAsia="等线"/>
          <w:lang w:eastAsia="zh-CN"/>
        </w:rPr>
      </w:pPr>
      <w:bookmarkStart w:id="1103" w:name="_Toc112683352"/>
      <w:bookmarkStart w:id="1104" w:name="_Toc168306899"/>
      <w:bookmarkStart w:id="1105" w:name="_Toc200979145"/>
      <w:r>
        <w:rPr>
          <w:rFonts w:eastAsia="等线"/>
          <w:lang w:eastAsia="zh-CN"/>
        </w:rPr>
        <w:t>6.1.7</w:t>
      </w:r>
      <w:r>
        <w:rPr>
          <w:rFonts w:eastAsia="等线"/>
          <w:lang w:eastAsia="zh-CN"/>
        </w:rPr>
        <w:tab/>
        <w:t>Feature Negotiation</w:t>
      </w:r>
      <w:bookmarkEnd w:id="1103"/>
      <w:bookmarkEnd w:id="1104"/>
      <w:bookmarkEnd w:id="1105"/>
    </w:p>
    <w:p w14:paraId="1038B7C4" w14:textId="734EE6EA" w:rsidR="00A20B2B" w:rsidRDefault="00A20B2B" w:rsidP="00A20B2B">
      <w:pPr>
        <w:rPr>
          <w:rFonts w:eastAsia="等线"/>
          <w:lang w:val="en-US"/>
        </w:rPr>
      </w:pPr>
      <w:r>
        <w:rPr>
          <w:lang w:val="en-US"/>
        </w:rPr>
        <w:t xml:space="preserve">The feature negotiation mechanism specified in </w:t>
      </w:r>
      <w:r w:rsidR="00CA2B7C">
        <w:rPr>
          <w:lang w:val="en-US"/>
        </w:rPr>
        <w:t>clause 6</w:t>
      </w:r>
      <w:r>
        <w:rPr>
          <w:lang w:val="en-US"/>
        </w:rPr>
        <w:t>.6 of 3GPP TS 29.500 [4] shall be used to negotiate the features applicable between the c-SEPP and the p-SEPP, for the N32 Handshake service, if any.</w:t>
      </w:r>
    </w:p>
    <w:p w14:paraId="6AEE98FE" w14:textId="34FD9758" w:rsidR="00A20B2B" w:rsidRDefault="00A20B2B" w:rsidP="00A20B2B">
      <w:pPr>
        <w:rPr>
          <w:lang w:val="en-US"/>
        </w:rPr>
      </w:pPr>
      <w:r>
        <w:rPr>
          <w:lang w:val="en-US"/>
        </w:rPr>
        <w:t>The c-SEPP shall indicate the features it supports for the N32 Handshake service, if any, by including the supportedFeatures attribute in the HTTP POST request message for following service operations:</w:t>
      </w:r>
    </w:p>
    <w:p w14:paraId="5E702A5A" w14:textId="2CCE1D70" w:rsidR="00A20B2B" w:rsidRDefault="00A20B2B" w:rsidP="00A20B2B">
      <w:pPr>
        <w:pStyle w:val="B1"/>
        <w:rPr>
          <w:lang w:val="en-US"/>
        </w:rPr>
      </w:pPr>
      <w:r>
        <w:rPr>
          <w:lang w:val="en-US"/>
        </w:rPr>
        <w:t>-</w:t>
      </w:r>
      <w:r>
        <w:rPr>
          <w:lang w:val="en-US"/>
        </w:rPr>
        <w:tab/>
      </w:r>
      <w:r>
        <w:t>Security Capability Negotiation procedure</w:t>
      </w:r>
      <w:r>
        <w:rPr>
          <w:lang w:val="en-US"/>
        </w:rPr>
        <w:t xml:space="preserve">, as specified in </w:t>
      </w:r>
      <w:r w:rsidR="00CA2B7C">
        <w:rPr>
          <w:lang w:val="en-US"/>
        </w:rPr>
        <w:t>clause 5</w:t>
      </w:r>
      <w:r>
        <w:rPr>
          <w:lang w:val="en-US"/>
        </w:rPr>
        <w:t>.2.2 to negotiate the security capability;</w:t>
      </w:r>
    </w:p>
    <w:p w14:paraId="1015B60F" w14:textId="52F08374" w:rsidR="00A20B2B" w:rsidRDefault="00A20B2B" w:rsidP="00A20B2B">
      <w:pPr>
        <w:rPr>
          <w:lang w:val="en-US"/>
        </w:rPr>
      </w:pPr>
      <w:r>
        <w:rPr>
          <w:lang w:val="en-US"/>
        </w:rPr>
        <w:t xml:space="preserve">The p-SEPP shall determine the supported features for the requested network as specified in </w:t>
      </w:r>
      <w:r w:rsidR="00CA2B7C">
        <w:rPr>
          <w:lang w:val="en-US"/>
        </w:rPr>
        <w:t>clause 6</w:t>
      </w:r>
      <w:r>
        <w:rPr>
          <w:lang w:val="en-US"/>
        </w:rPr>
        <w:t xml:space="preserve">.6 of 3GPP TS 29.500 [4] and shall indicate the supported features by including the supportedFeatures attribute in </w:t>
      </w:r>
      <w:r w:rsidR="00F01FA7">
        <w:t>content</w:t>
      </w:r>
      <w:r>
        <w:rPr>
          <w:lang w:val="en-US"/>
        </w:rPr>
        <w:t xml:space="preserve"> of the HTTP response for the service operation.</w:t>
      </w:r>
    </w:p>
    <w:p w14:paraId="2BF61E7D" w14:textId="00E06A17" w:rsidR="00A20B2B" w:rsidRDefault="00A20B2B" w:rsidP="00A20B2B">
      <w:pPr>
        <w:rPr>
          <w:lang w:val="en-US"/>
        </w:rPr>
      </w:pPr>
      <w:r>
        <w:rPr>
          <w:lang w:val="en-US"/>
        </w:rPr>
        <w:t xml:space="preserve">The syntax of the supportedFeatures attribute is defined in </w:t>
      </w:r>
      <w:r w:rsidR="00CA2B7C">
        <w:rPr>
          <w:lang w:val="en-US"/>
        </w:rPr>
        <w:t>clause 5</w:t>
      </w:r>
      <w:r>
        <w:rPr>
          <w:lang w:val="en-US"/>
        </w:rPr>
        <w:t>.2.2 of 3GPP TS 29.571 [12].</w:t>
      </w:r>
    </w:p>
    <w:p w14:paraId="1BFC6E5D" w14:textId="77777777" w:rsidR="00A20B2B" w:rsidRDefault="00A20B2B" w:rsidP="00A20B2B">
      <w:pPr>
        <w:rPr>
          <w:lang w:val="en-US"/>
        </w:rPr>
      </w:pPr>
      <w:r>
        <w:rPr>
          <w:lang w:val="en-US"/>
        </w:rPr>
        <w:t>The following features are defined for the N32 Handshake service.</w:t>
      </w:r>
    </w:p>
    <w:p w14:paraId="3E22AE2B" w14:textId="77777777" w:rsidR="00A20B2B" w:rsidRDefault="00A20B2B" w:rsidP="00A20B2B">
      <w:pPr>
        <w:pStyle w:val="TH"/>
      </w:pPr>
      <w:r>
        <w:lastRenderedPageBreak/>
        <w:t>Table 6.1.</w:t>
      </w:r>
      <w:r>
        <w:rPr>
          <w:lang w:eastAsia="zh-CN"/>
        </w:rPr>
        <w:t>7</w:t>
      </w:r>
      <w:r>
        <w:t xml:space="preserve">-1: Features of supportedFeatures attribute used by </w:t>
      </w:r>
      <w:r>
        <w:rPr>
          <w:lang w:val="en-US"/>
        </w:rPr>
        <w:t>N32 Handshake</w:t>
      </w:r>
      <w:r>
        <w:t xml:space="preserve">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063"/>
        <w:gridCol w:w="639"/>
        <w:gridCol w:w="6520"/>
      </w:tblGrid>
      <w:tr w:rsidR="00A20B2B" w14:paraId="61EE026E"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hideMark/>
          </w:tcPr>
          <w:p w14:paraId="53806CEE" w14:textId="77777777" w:rsidR="00A20B2B" w:rsidRDefault="00A20B2B" w:rsidP="00547308">
            <w:pPr>
              <w:pStyle w:val="TAH"/>
            </w:pPr>
            <w:r>
              <w:t>Feature Number</w:t>
            </w:r>
          </w:p>
        </w:tc>
        <w:tc>
          <w:tcPr>
            <w:tcW w:w="1063" w:type="dxa"/>
            <w:tcBorders>
              <w:top w:val="single" w:sz="4" w:space="0" w:color="auto"/>
              <w:left w:val="single" w:sz="4" w:space="0" w:color="auto"/>
              <w:bottom w:val="single" w:sz="4" w:space="0" w:color="auto"/>
              <w:right w:val="single" w:sz="4" w:space="0" w:color="auto"/>
            </w:tcBorders>
            <w:hideMark/>
          </w:tcPr>
          <w:p w14:paraId="00DFC0FA" w14:textId="77777777" w:rsidR="00A20B2B" w:rsidRDefault="00A20B2B" w:rsidP="00547308">
            <w:pPr>
              <w:pStyle w:val="TAH"/>
            </w:pPr>
            <w:r>
              <w:t>Feature</w:t>
            </w:r>
          </w:p>
        </w:tc>
        <w:tc>
          <w:tcPr>
            <w:tcW w:w="639" w:type="dxa"/>
            <w:tcBorders>
              <w:top w:val="single" w:sz="4" w:space="0" w:color="auto"/>
              <w:left w:val="single" w:sz="4" w:space="0" w:color="auto"/>
              <w:bottom w:val="single" w:sz="4" w:space="0" w:color="auto"/>
              <w:right w:val="single" w:sz="4" w:space="0" w:color="auto"/>
            </w:tcBorders>
            <w:hideMark/>
          </w:tcPr>
          <w:p w14:paraId="22FAFA7C" w14:textId="77777777" w:rsidR="00A20B2B" w:rsidRDefault="00A20B2B" w:rsidP="00547308">
            <w:pPr>
              <w:pStyle w:val="TAH"/>
            </w:pPr>
            <w:r>
              <w:t>M/O</w:t>
            </w:r>
          </w:p>
        </w:tc>
        <w:tc>
          <w:tcPr>
            <w:tcW w:w="6520" w:type="dxa"/>
            <w:tcBorders>
              <w:top w:val="single" w:sz="4" w:space="0" w:color="auto"/>
              <w:left w:val="single" w:sz="4" w:space="0" w:color="auto"/>
              <w:bottom w:val="single" w:sz="4" w:space="0" w:color="auto"/>
              <w:right w:val="single" w:sz="4" w:space="0" w:color="auto"/>
            </w:tcBorders>
            <w:hideMark/>
          </w:tcPr>
          <w:p w14:paraId="11681B5A" w14:textId="77777777" w:rsidR="00A20B2B" w:rsidRDefault="00A20B2B" w:rsidP="00547308">
            <w:pPr>
              <w:pStyle w:val="TAH"/>
            </w:pPr>
            <w:r>
              <w:t>Description</w:t>
            </w:r>
          </w:p>
        </w:tc>
      </w:tr>
      <w:tr w:rsidR="00A20B2B" w14:paraId="47AF9F0B"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hideMark/>
          </w:tcPr>
          <w:p w14:paraId="02E01709" w14:textId="1134E9A2" w:rsidR="00A20B2B" w:rsidRDefault="00EF17F6" w:rsidP="00547308">
            <w:pPr>
              <w:pStyle w:val="TAL"/>
            </w:pPr>
            <w:r>
              <w:rPr>
                <w:lang w:eastAsia="zh-CN"/>
              </w:rPr>
              <w:t>1</w:t>
            </w:r>
          </w:p>
        </w:tc>
        <w:tc>
          <w:tcPr>
            <w:tcW w:w="1063" w:type="dxa"/>
            <w:tcBorders>
              <w:top w:val="single" w:sz="4" w:space="0" w:color="auto"/>
              <w:left w:val="single" w:sz="4" w:space="0" w:color="auto"/>
              <w:bottom w:val="single" w:sz="4" w:space="0" w:color="auto"/>
              <w:right w:val="single" w:sz="4" w:space="0" w:color="auto"/>
            </w:tcBorders>
            <w:hideMark/>
          </w:tcPr>
          <w:p w14:paraId="69E060A0" w14:textId="77777777" w:rsidR="00A20B2B" w:rsidRPr="00A20B2B" w:rsidRDefault="00A20B2B" w:rsidP="00547308">
            <w:pPr>
              <w:pStyle w:val="TAL"/>
            </w:pPr>
            <w:r w:rsidRPr="00B367BC">
              <w:t>NFTLST</w:t>
            </w:r>
          </w:p>
        </w:tc>
        <w:tc>
          <w:tcPr>
            <w:tcW w:w="639" w:type="dxa"/>
            <w:tcBorders>
              <w:top w:val="single" w:sz="4" w:space="0" w:color="auto"/>
              <w:left w:val="single" w:sz="4" w:space="0" w:color="auto"/>
              <w:bottom w:val="single" w:sz="4" w:space="0" w:color="auto"/>
              <w:right w:val="single" w:sz="4" w:space="0" w:color="auto"/>
            </w:tcBorders>
            <w:hideMark/>
          </w:tcPr>
          <w:p w14:paraId="5FE7C858" w14:textId="77777777" w:rsidR="00A20B2B" w:rsidRPr="00A20B2B" w:rsidRDefault="00A20B2B" w:rsidP="00EF17F6">
            <w:pPr>
              <w:pStyle w:val="TAL"/>
              <w:jc w:val="center"/>
            </w:pPr>
            <w:r w:rsidRPr="00B367BC">
              <w:t>O</w:t>
            </w:r>
          </w:p>
        </w:tc>
        <w:tc>
          <w:tcPr>
            <w:tcW w:w="6520" w:type="dxa"/>
            <w:tcBorders>
              <w:top w:val="single" w:sz="4" w:space="0" w:color="auto"/>
              <w:left w:val="single" w:sz="4" w:space="0" w:color="auto"/>
              <w:bottom w:val="single" w:sz="4" w:space="0" w:color="auto"/>
              <w:right w:val="single" w:sz="4" w:space="0" w:color="auto"/>
            </w:tcBorders>
          </w:tcPr>
          <w:p w14:paraId="59FDD03A" w14:textId="77777777" w:rsidR="00A20B2B" w:rsidRPr="00BB0BCF" w:rsidRDefault="00A20B2B" w:rsidP="00547308">
            <w:pPr>
              <w:pStyle w:val="TAL"/>
              <w:rPr>
                <w:lang w:val="en-US"/>
              </w:rPr>
            </w:pPr>
            <w:r w:rsidRPr="00BB0BCF">
              <w:rPr>
                <w:lang w:val="en-US"/>
              </w:rPr>
              <w:t>N32-f TLS Connection Termination Support</w:t>
            </w:r>
          </w:p>
          <w:p w14:paraId="792A2F5D" w14:textId="77777777" w:rsidR="00A20B2B" w:rsidRDefault="00A20B2B" w:rsidP="00547308">
            <w:pPr>
              <w:pStyle w:val="TAL"/>
              <w:rPr>
                <w:lang w:val="en-US"/>
              </w:rPr>
            </w:pPr>
          </w:p>
          <w:p w14:paraId="6267EB02" w14:textId="2934A3E1" w:rsidR="00A20B2B" w:rsidRDefault="00A20B2B" w:rsidP="00547308">
            <w:pPr>
              <w:pStyle w:val="TAL"/>
            </w:pPr>
            <w:r>
              <w:rPr>
                <w:lang w:val="en-US"/>
              </w:rPr>
              <w:t xml:space="preserve">A SEPP that supports this feature shall support handling of </w:t>
            </w:r>
            <w:r>
              <w:t>Security Capability Negotiation procedure</w:t>
            </w:r>
            <w:r>
              <w:rPr>
                <w:lang w:val="en-US"/>
              </w:rPr>
              <w:t xml:space="preserve"> to tear down the N32-f TLS connection as specified in </w:t>
            </w:r>
            <w:r w:rsidR="00CA2B7C">
              <w:t>clause 5</w:t>
            </w:r>
            <w:r>
              <w:t>.2.2)</w:t>
            </w:r>
            <w:r>
              <w:rPr>
                <w:lang w:val="en-US"/>
              </w:rPr>
              <w:t>.</w:t>
            </w:r>
          </w:p>
        </w:tc>
      </w:tr>
      <w:tr w:rsidR="008D54D3" w14:paraId="144F6E3A"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tcPr>
          <w:p w14:paraId="7C07FFB8" w14:textId="0421945F" w:rsidR="008D54D3" w:rsidRDefault="008D54D3" w:rsidP="008D54D3">
            <w:pPr>
              <w:pStyle w:val="TAL"/>
              <w:rPr>
                <w:lang w:eastAsia="zh-CN"/>
              </w:rPr>
            </w:pPr>
            <w:r>
              <w:rPr>
                <w:lang w:eastAsia="zh-CN"/>
              </w:rPr>
              <w:t>2</w:t>
            </w:r>
          </w:p>
        </w:tc>
        <w:tc>
          <w:tcPr>
            <w:tcW w:w="1063" w:type="dxa"/>
            <w:tcBorders>
              <w:top w:val="single" w:sz="4" w:space="0" w:color="auto"/>
              <w:left w:val="single" w:sz="4" w:space="0" w:color="auto"/>
              <w:bottom w:val="single" w:sz="4" w:space="0" w:color="auto"/>
              <w:right w:val="single" w:sz="4" w:space="0" w:color="auto"/>
            </w:tcBorders>
          </w:tcPr>
          <w:p w14:paraId="59EA3645" w14:textId="1745BA0F" w:rsidR="008D54D3" w:rsidRPr="00B367BC" w:rsidRDefault="008D54D3" w:rsidP="008D54D3">
            <w:pPr>
              <w:pStyle w:val="TAL"/>
            </w:pPr>
            <w:r>
              <w:rPr>
                <w:rStyle w:val="ui-provider"/>
              </w:rPr>
              <w:t>PSEPRO</w:t>
            </w:r>
          </w:p>
        </w:tc>
        <w:tc>
          <w:tcPr>
            <w:tcW w:w="639" w:type="dxa"/>
            <w:tcBorders>
              <w:top w:val="single" w:sz="4" w:space="0" w:color="auto"/>
              <w:left w:val="single" w:sz="4" w:space="0" w:color="auto"/>
              <w:bottom w:val="single" w:sz="4" w:space="0" w:color="auto"/>
              <w:right w:val="single" w:sz="4" w:space="0" w:color="auto"/>
            </w:tcBorders>
          </w:tcPr>
          <w:p w14:paraId="0930DBCC" w14:textId="68FF981B" w:rsidR="008D54D3" w:rsidRPr="00B367BC" w:rsidRDefault="008D54D3" w:rsidP="008D54D3">
            <w:pPr>
              <w:pStyle w:val="TAL"/>
              <w:jc w:val="center"/>
            </w:pPr>
            <w:r>
              <w:t>O</w:t>
            </w:r>
          </w:p>
        </w:tc>
        <w:tc>
          <w:tcPr>
            <w:tcW w:w="6520" w:type="dxa"/>
            <w:tcBorders>
              <w:top w:val="single" w:sz="4" w:space="0" w:color="auto"/>
              <w:left w:val="single" w:sz="4" w:space="0" w:color="auto"/>
              <w:bottom w:val="single" w:sz="4" w:space="0" w:color="auto"/>
              <w:right w:val="single" w:sz="4" w:space="0" w:color="auto"/>
            </w:tcBorders>
          </w:tcPr>
          <w:p w14:paraId="307B28AA" w14:textId="77777777" w:rsidR="008D54D3" w:rsidRPr="00BB0BCF" w:rsidRDefault="008D54D3" w:rsidP="008D54D3">
            <w:pPr>
              <w:pStyle w:val="TAL"/>
              <w:rPr>
                <w:lang w:val="en-US"/>
              </w:rPr>
            </w:pPr>
            <w:r w:rsidRPr="00BB0BCF">
              <w:rPr>
                <w:lang w:val="en-US"/>
              </w:rPr>
              <w:t>PRINS Security Profiles Support</w:t>
            </w:r>
          </w:p>
          <w:p w14:paraId="7FD3C7F6" w14:textId="77777777" w:rsidR="008D54D3" w:rsidRPr="00BB0BCF" w:rsidRDefault="008D54D3" w:rsidP="008D54D3">
            <w:pPr>
              <w:pStyle w:val="TAL"/>
              <w:rPr>
                <w:lang w:val="en-US"/>
              </w:rPr>
            </w:pPr>
          </w:p>
          <w:p w14:paraId="326CD5B6" w14:textId="7AAB3022" w:rsidR="008D54D3" w:rsidRDefault="008D54D3" w:rsidP="008D54D3">
            <w:pPr>
              <w:pStyle w:val="TAL"/>
              <w:rPr>
                <w:lang w:val="fr-FR"/>
              </w:rPr>
            </w:pPr>
            <w:r w:rsidRPr="00BB0BCF">
              <w:rPr>
                <w:lang w:val="en-US"/>
              </w:rPr>
              <w:t>A SEPP that supports this feature shall support the negotiation of security profiles as specified in clause 5.2.3.3.</w:t>
            </w:r>
          </w:p>
        </w:tc>
      </w:tr>
      <w:tr w:rsidR="001D1526" w14:paraId="26D16FF1"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tcPr>
          <w:p w14:paraId="79359F34" w14:textId="191F4ED9" w:rsidR="001D1526" w:rsidRDefault="006A0B9D" w:rsidP="001D1526">
            <w:pPr>
              <w:pStyle w:val="TAL"/>
              <w:rPr>
                <w:lang w:eastAsia="zh-CN"/>
              </w:rPr>
            </w:pPr>
            <w:r>
              <w:rPr>
                <w:lang w:val="en-US" w:eastAsia="zh-CN"/>
              </w:rPr>
              <w:t>3</w:t>
            </w:r>
          </w:p>
        </w:tc>
        <w:tc>
          <w:tcPr>
            <w:tcW w:w="1063" w:type="dxa"/>
            <w:tcBorders>
              <w:top w:val="single" w:sz="4" w:space="0" w:color="auto"/>
              <w:left w:val="single" w:sz="4" w:space="0" w:color="auto"/>
              <w:bottom w:val="single" w:sz="4" w:space="0" w:color="auto"/>
              <w:right w:val="single" w:sz="4" w:space="0" w:color="auto"/>
            </w:tcBorders>
          </w:tcPr>
          <w:p w14:paraId="192977EB" w14:textId="3559B423" w:rsidR="001D1526" w:rsidRDefault="001D1526" w:rsidP="001D1526">
            <w:pPr>
              <w:pStyle w:val="TAL"/>
              <w:rPr>
                <w:rStyle w:val="ui-provider"/>
              </w:rPr>
            </w:pPr>
            <w:r>
              <w:rPr>
                <w:lang w:val="en-US"/>
              </w:rPr>
              <w:t>PSIU</w:t>
            </w:r>
          </w:p>
        </w:tc>
        <w:tc>
          <w:tcPr>
            <w:tcW w:w="639" w:type="dxa"/>
            <w:tcBorders>
              <w:top w:val="single" w:sz="4" w:space="0" w:color="auto"/>
              <w:left w:val="single" w:sz="4" w:space="0" w:color="auto"/>
              <w:bottom w:val="single" w:sz="4" w:space="0" w:color="auto"/>
              <w:right w:val="single" w:sz="4" w:space="0" w:color="auto"/>
            </w:tcBorders>
          </w:tcPr>
          <w:p w14:paraId="66EA26BE" w14:textId="4D608000" w:rsidR="001D1526" w:rsidRDefault="001D1526" w:rsidP="001D1526">
            <w:pPr>
              <w:pStyle w:val="TAL"/>
              <w:jc w:val="center"/>
            </w:pPr>
            <w:r w:rsidRPr="00FB16F7">
              <w:rPr>
                <w:lang w:val="en-US"/>
              </w:rPr>
              <w:t>M</w:t>
            </w:r>
          </w:p>
        </w:tc>
        <w:tc>
          <w:tcPr>
            <w:tcW w:w="6520" w:type="dxa"/>
            <w:tcBorders>
              <w:top w:val="single" w:sz="4" w:space="0" w:color="auto"/>
              <w:left w:val="single" w:sz="4" w:space="0" w:color="auto"/>
              <w:bottom w:val="single" w:sz="4" w:space="0" w:color="auto"/>
              <w:right w:val="single" w:sz="4" w:space="0" w:color="auto"/>
            </w:tcBorders>
          </w:tcPr>
          <w:p w14:paraId="0A1B5F50" w14:textId="77777777" w:rsidR="001D1526" w:rsidRPr="00FB16F7" w:rsidRDefault="001D1526" w:rsidP="001D1526">
            <w:pPr>
              <w:pStyle w:val="TAL"/>
              <w:rPr>
                <w:lang w:val="en-US"/>
              </w:rPr>
            </w:pPr>
            <w:r w:rsidRPr="00FB16F7">
              <w:rPr>
                <w:lang w:val="en-US"/>
              </w:rPr>
              <w:t>Protection of Sensitive Information in URI (Path and Query Parameters)</w:t>
            </w:r>
          </w:p>
          <w:p w14:paraId="57243556" w14:textId="77777777" w:rsidR="001D1526" w:rsidRPr="00FB16F7" w:rsidRDefault="001D1526" w:rsidP="001D1526">
            <w:pPr>
              <w:pStyle w:val="TAL"/>
              <w:rPr>
                <w:lang w:val="en-US"/>
              </w:rPr>
            </w:pPr>
          </w:p>
          <w:p w14:paraId="231F03B4" w14:textId="77777777" w:rsidR="001D1526" w:rsidRDefault="001D1526" w:rsidP="001D1526">
            <w:pPr>
              <w:pStyle w:val="TAL"/>
              <w:rPr>
                <w:lang w:val="en-US"/>
              </w:rPr>
            </w:pPr>
            <w:r w:rsidRPr="00BB0BCF">
              <w:rPr>
                <w:lang w:val="en-US"/>
              </w:rPr>
              <w:t>A SEPP that complies with this release of the specification shall support this feature, i.e. the protection of sensitive information in URI path and query parameters in HTTP messages to be forwarded.</w:t>
            </w:r>
          </w:p>
          <w:p w14:paraId="3FDD45F4" w14:textId="77777777" w:rsidR="001D1526" w:rsidRPr="00BB0BCF" w:rsidRDefault="001D1526" w:rsidP="001D1526">
            <w:pPr>
              <w:pStyle w:val="TAL"/>
              <w:rPr>
                <w:lang w:val="en-US"/>
              </w:rPr>
            </w:pPr>
          </w:p>
        </w:tc>
      </w:tr>
      <w:tr w:rsidR="00E75788" w14:paraId="5D192484"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tcPr>
          <w:p w14:paraId="6CAB92BF" w14:textId="6D8CFC5D" w:rsidR="00E75788" w:rsidRDefault="00177DA5" w:rsidP="00E75788">
            <w:pPr>
              <w:pStyle w:val="TAL"/>
              <w:rPr>
                <w:lang w:val="en-US" w:eastAsia="zh-CN"/>
              </w:rPr>
            </w:pPr>
            <w:r w:rsidRPr="00177DA5">
              <w:rPr>
                <w:lang w:val="en-US" w:eastAsia="zh-CN"/>
              </w:rPr>
              <w:t>4</w:t>
            </w:r>
          </w:p>
        </w:tc>
        <w:tc>
          <w:tcPr>
            <w:tcW w:w="1063" w:type="dxa"/>
            <w:tcBorders>
              <w:top w:val="single" w:sz="4" w:space="0" w:color="auto"/>
              <w:left w:val="single" w:sz="4" w:space="0" w:color="auto"/>
              <w:bottom w:val="single" w:sz="4" w:space="0" w:color="auto"/>
              <w:right w:val="single" w:sz="4" w:space="0" w:color="auto"/>
            </w:tcBorders>
          </w:tcPr>
          <w:p w14:paraId="0D29A64C" w14:textId="078EC84E" w:rsidR="00E75788" w:rsidRDefault="00E75788" w:rsidP="00E75788">
            <w:pPr>
              <w:pStyle w:val="TAL"/>
              <w:rPr>
                <w:lang w:val="en-US"/>
              </w:rPr>
            </w:pPr>
            <w:r>
              <w:rPr>
                <w:rFonts w:eastAsia="Yu Mincho" w:hint="eastAsia"/>
                <w:lang w:val="en-US" w:eastAsia="ja-JP"/>
              </w:rPr>
              <w:t>SNDN32F</w:t>
            </w:r>
          </w:p>
        </w:tc>
        <w:tc>
          <w:tcPr>
            <w:tcW w:w="639" w:type="dxa"/>
            <w:tcBorders>
              <w:top w:val="single" w:sz="4" w:space="0" w:color="auto"/>
              <w:left w:val="single" w:sz="4" w:space="0" w:color="auto"/>
              <w:bottom w:val="single" w:sz="4" w:space="0" w:color="auto"/>
              <w:right w:val="single" w:sz="4" w:space="0" w:color="auto"/>
            </w:tcBorders>
          </w:tcPr>
          <w:p w14:paraId="11DD5D4C" w14:textId="0BA71A47" w:rsidR="00E75788" w:rsidRPr="00FB16F7" w:rsidRDefault="00E75788" w:rsidP="00E75788">
            <w:pPr>
              <w:pStyle w:val="TAL"/>
              <w:jc w:val="center"/>
              <w:rPr>
                <w:lang w:val="en-US"/>
              </w:rPr>
            </w:pPr>
            <w:r>
              <w:rPr>
                <w:rFonts w:eastAsia="Yu Mincho" w:hint="eastAsia"/>
                <w:lang w:val="en-US" w:eastAsia="ja-JP"/>
              </w:rPr>
              <w:t>O</w:t>
            </w:r>
          </w:p>
        </w:tc>
        <w:tc>
          <w:tcPr>
            <w:tcW w:w="6520" w:type="dxa"/>
            <w:tcBorders>
              <w:top w:val="single" w:sz="4" w:space="0" w:color="auto"/>
              <w:left w:val="single" w:sz="4" w:space="0" w:color="auto"/>
              <w:bottom w:val="single" w:sz="4" w:space="0" w:color="auto"/>
              <w:right w:val="single" w:sz="4" w:space="0" w:color="auto"/>
            </w:tcBorders>
          </w:tcPr>
          <w:p w14:paraId="24A7C347" w14:textId="77777777" w:rsidR="00E75788" w:rsidRDefault="00E75788" w:rsidP="00E75788">
            <w:pPr>
              <w:pStyle w:val="TAL"/>
              <w:rPr>
                <w:rFonts w:eastAsia="Yu Mincho"/>
                <w:lang w:val="en-US" w:eastAsia="ja-JP"/>
              </w:rPr>
            </w:pPr>
            <w:r>
              <w:rPr>
                <w:rFonts w:eastAsia="Yu Mincho" w:hint="eastAsia"/>
                <w:lang w:val="en-US" w:eastAsia="ja-JP"/>
              </w:rPr>
              <w:t>Support of N32</w:t>
            </w:r>
            <w:r>
              <w:rPr>
                <w:rFonts w:eastAsia="Yu Mincho"/>
                <w:lang w:val="en-US" w:eastAsia="ja-JP"/>
              </w:rPr>
              <w:t>-</w:t>
            </w:r>
            <w:r>
              <w:rPr>
                <w:rFonts w:eastAsia="Yu Mincho" w:hint="eastAsia"/>
                <w:lang w:val="en-US" w:eastAsia="ja-JP"/>
              </w:rPr>
              <w:t xml:space="preserve">f FQDN and </w:t>
            </w:r>
            <w:r>
              <w:rPr>
                <w:rFonts w:eastAsia="Yu Mincho"/>
                <w:lang w:val="en-US" w:eastAsia="ja-JP"/>
              </w:rPr>
              <w:t xml:space="preserve">N32-f </w:t>
            </w:r>
            <w:r>
              <w:rPr>
                <w:rFonts w:eastAsia="Yu Mincho" w:hint="eastAsia"/>
                <w:lang w:val="en-US" w:eastAsia="ja-JP"/>
              </w:rPr>
              <w:t>Port.</w:t>
            </w:r>
          </w:p>
          <w:p w14:paraId="52FB3815" w14:textId="77777777" w:rsidR="00E75788" w:rsidRDefault="00E75788" w:rsidP="00E75788">
            <w:pPr>
              <w:pStyle w:val="TAL"/>
              <w:rPr>
                <w:rFonts w:eastAsia="Yu Mincho"/>
                <w:lang w:val="en-US" w:eastAsia="ja-JP"/>
              </w:rPr>
            </w:pPr>
          </w:p>
          <w:p w14:paraId="0AA36DCD" w14:textId="77777777" w:rsidR="00E75788" w:rsidRDefault="00E75788" w:rsidP="00E75788">
            <w:pPr>
              <w:pStyle w:val="TAL"/>
              <w:rPr>
                <w:rFonts w:eastAsia="Yu Mincho"/>
                <w:lang w:val="en-US" w:eastAsia="ja-JP"/>
              </w:rPr>
            </w:pPr>
            <w:r>
              <w:rPr>
                <w:rFonts w:eastAsia="Yu Mincho" w:hint="eastAsia"/>
                <w:lang w:val="en-US" w:eastAsia="ja-JP"/>
              </w:rPr>
              <w:t xml:space="preserve">A SEPP that supports </w:t>
            </w:r>
            <w:r>
              <w:rPr>
                <w:rFonts w:eastAsia="Yu Mincho"/>
                <w:lang w:val="en-US" w:eastAsia="ja-JP"/>
              </w:rPr>
              <w:t xml:space="preserve">this feature: </w:t>
            </w:r>
          </w:p>
          <w:p w14:paraId="3AB801BA" w14:textId="77777777" w:rsidR="00E75788" w:rsidRDefault="00E75788" w:rsidP="00E75788">
            <w:pPr>
              <w:pStyle w:val="TAL"/>
              <w:rPr>
                <w:rFonts w:eastAsia="Yu Mincho"/>
                <w:lang w:val="en-US" w:eastAsia="ja-JP"/>
              </w:rPr>
            </w:pPr>
            <w:r>
              <w:rPr>
                <w:rFonts w:eastAsia="Yu Mincho"/>
                <w:lang w:val="en-US" w:eastAsia="ja-JP"/>
              </w:rPr>
              <w:t xml:space="preserve">- may signal an N32-f </w:t>
            </w:r>
            <w:r>
              <w:rPr>
                <w:rFonts w:eastAsia="Yu Mincho" w:hint="eastAsia"/>
                <w:lang w:val="en-US" w:eastAsia="ja-JP"/>
              </w:rPr>
              <w:t>FQDN and Port within the Security Capability Negotiation</w:t>
            </w:r>
            <w:r>
              <w:rPr>
                <w:rFonts w:eastAsia="Yu Mincho"/>
                <w:lang w:val="en-US" w:eastAsia="ja-JP"/>
              </w:rPr>
              <w:t xml:space="preserve"> towards the remote SEPP; </w:t>
            </w:r>
          </w:p>
          <w:p w14:paraId="40271583" w14:textId="77777777" w:rsidR="00E75788" w:rsidRDefault="00E75788" w:rsidP="00E75788">
            <w:pPr>
              <w:pStyle w:val="TAL"/>
              <w:rPr>
                <w:rFonts w:eastAsia="Yu Mincho"/>
                <w:lang w:val="en-US" w:eastAsia="ja-JP"/>
              </w:rPr>
            </w:pPr>
            <w:r>
              <w:rPr>
                <w:rFonts w:eastAsia="Yu Mincho"/>
                <w:lang w:val="en-US" w:eastAsia="ja-JP"/>
              </w:rPr>
              <w:t xml:space="preserve">- shall support receiving a N32-f </w:t>
            </w:r>
            <w:r>
              <w:rPr>
                <w:rFonts w:eastAsia="Yu Mincho" w:hint="eastAsia"/>
                <w:lang w:val="en-US" w:eastAsia="ja-JP"/>
              </w:rPr>
              <w:t>FQDN and Port(s) within the Security Capability Negotiation</w:t>
            </w:r>
            <w:r>
              <w:rPr>
                <w:rFonts w:eastAsia="Yu Mincho"/>
                <w:lang w:val="en-US" w:eastAsia="ja-JP"/>
              </w:rPr>
              <w:t xml:space="preserve"> from the remote SEPP</w:t>
            </w:r>
          </w:p>
          <w:p w14:paraId="7450DC1C" w14:textId="583E37CE" w:rsidR="00E75788" w:rsidRPr="00FB16F7" w:rsidRDefault="00E75788" w:rsidP="00E75788">
            <w:pPr>
              <w:pStyle w:val="TAL"/>
              <w:rPr>
                <w:lang w:val="en-US"/>
              </w:rPr>
            </w:pPr>
            <w:r>
              <w:rPr>
                <w:rFonts w:eastAsia="Yu Mincho"/>
                <w:lang w:val="en-US" w:eastAsia="ja-JP"/>
              </w:rPr>
              <w:t>- shall support forwarding the N32-f traffic towards the N32-f FQDN and Port received from the peer SEPP.</w:t>
            </w:r>
          </w:p>
        </w:tc>
      </w:tr>
      <w:tr w:rsidR="00573721" w14:paraId="2A2B9541" w14:textId="77777777" w:rsidTr="00547308">
        <w:trPr>
          <w:cantSplit/>
          <w:jc w:val="center"/>
        </w:trPr>
        <w:tc>
          <w:tcPr>
            <w:tcW w:w="993" w:type="dxa"/>
            <w:tcBorders>
              <w:top w:val="single" w:sz="4" w:space="0" w:color="auto"/>
              <w:left w:val="single" w:sz="4" w:space="0" w:color="auto"/>
              <w:bottom w:val="single" w:sz="4" w:space="0" w:color="auto"/>
              <w:right w:val="single" w:sz="4" w:space="0" w:color="auto"/>
            </w:tcBorders>
          </w:tcPr>
          <w:p w14:paraId="52BF1BF6" w14:textId="1E0A7F63" w:rsidR="00573721" w:rsidRPr="00177DA5" w:rsidRDefault="007F11A8" w:rsidP="00573721">
            <w:pPr>
              <w:pStyle w:val="TAL"/>
              <w:rPr>
                <w:lang w:val="en-US" w:eastAsia="zh-CN"/>
              </w:rPr>
            </w:pPr>
            <w:r w:rsidRPr="007F11A8">
              <w:rPr>
                <w:lang w:val="en-US" w:eastAsia="zh-CN"/>
              </w:rPr>
              <w:t>5</w:t>
            </w:r>
          </w:p>
        </w:tc>
        <w:tc>
          <w:tcPr>
            <w:tcW w:w="1063" w:type="dxa"/>
            <w:tcBorders>
              <w:top w:val="single" w:sz="4" w:space="0" w:color="auto"/>
              <w:left w:val="single" w:sz="4" w:space="0" w:color="auto"/>
              <w:bottom w:val="single" w:sz="4" w:space="0" w:color="auto"/>
              <w:right w:val="single" w:sz="4" w:space="0" w:color="auto"/>
            </w:tcBorders>
          </w:tcPr>
          <w:p w14:paraId="08A08144" w14:textId="3D9959AF" w:rsidR="00573721" w:rsidRDefault="00573721" w:rsidP="00573721">
            <w:pPr>
              <w:pStyle w:val="TAL"/>
              <w:rPr>
                <w:rFonts w:eastAsia="Yu Mincho"/>
                <w:lang w:val="en-US" w:eastAsia="ja-JP"/>
              </w:rPr>
            </w:pPr>
            <w:r w:rsidRPr="00973936">
              <w:rPr>
                <w:lang w:val="en-US" w:eastAsia="zh-CN"/>
              </w:rPr>
              <w:t>TLSCOR</w:t>
            </w:r>
          </w:p>
        </w:tc>
        <w:tc>
          <w:tcPr>
            <w:tcW w:w="639" w:type="dxa"/>
            <w:tcBorders>
              <w:top w:val="single" w:sz="4" w:space="0" w:color="auto"/>
              <w:left w:val="single" w:sz="4" w:space="0" w:color="auto"/>
              <w:bottom w:val="single" w:sz="4" w:space="0" w:color="auto"/>
              <w:right w:val="single" w:sz="4" w:space="0" w:color="auto"/>
            </w:tcBorders>
          </w:tcPr>
          <w:p w14:paraId="108BB977" w14:textId="3F125EAC" w:rsidR="00573721" w:rsidRDefault="00573721" w:rsidP="00573721">
            <w:pPr>
              <w:pStyle w:val="TAL"/>
              <w:jc w:val="center"/>
              <w:rPr>
                <w:rFonts w:eastAsia="Yu Mincho"/>
                <w:lang w:val="en-US" w:eastAsia="ja-JP"/>
              </w:rPr>
            </w:pPr>
            <w:r w:rsidRPr="00973936">
              <w:rPr>
                <w:lang w:val="en-US" w:eastAsia="zh-CN"/>
              </w:rPr>
              <w:t>O</w:t>
            </w:r>
          </w:p>
        </w:tc>
        <w:tc>
          <w:tcPr>
            <w:tcW w:w="6520" w:type="dxa"/>
            <w:tcBorders>
              <w:top w:val="single" w:sz="4" w:space="0" w:color="auto"/>
              <w:left w:val="single" w:sz="4" w:space="0" w:color="auto"/>
              <w:bottom w:val="single" w:sz="4" w:space="0" w:color="auto"/>
              <w:right w:val="single" w:sz="4" w:space="0" w:color="auto"/>
            </w:tcBorders>
          </w:tcPr>
          <w:p w14:paraId="3EC6CCFE" w14:textId="77777777" w:rsidR="00573721" w:rsidRPr="00973936" w:rsidRDefault="00573721" w:rsidP="00573721">
            <w:pPr>
              <w:pStyle w:val="TAL"/>
              <w:rPr>
                <w:lang w:val="en-US" w:eastAsia="zh-CN"/>
              </w:rPr>
            </w:pPr>
            <w:r w:rsidRPr="00973936">
              <w:rPr>
                <w:lang w:val="en-US" w:eastAsia="zh-CN"/>
              </w:rPr>
              <w:t>Correlation of TLS for N32-c and N32-f</w:t>
            </w:r>
          </w:p>
          <w:p w14:paraId="6BB30450" w14:textId="77777777" w:rsidR="00573721" w:rsidRPr="00973936" w:rsidRDefault="00573721" w:rsidP="00573721">
            <w:pPr>
              <w:pStyle w:val="TAL"/>
              <w:rPr>
                <w:lang w:val="en-US" w:eastAsia="zh-CN"/>
              </w:rPr>
            </w:pPr>
          </w:p>
          <w:p w14:paraId="4DB95B4F" w14:textId="77777777" w:rsidR="00573721" w:rsidRPr="007F06F1" w:rsidRDefault="00573721" w:rsidP="00573721">
            <w:pPr>
              <w:pStyle w:val="TAL"/>
              <w:rPr>
                <w:rFonts w:eastAsia="Yu Mincho"/>
                <w:lang w:val="en-US" w:eastAsia="ja-JP"/>
              </w:rPr>
            </w:pPr>
            <w:r w:rsidRPr="00973936">
              <w:rPr>
                <w:lang w:val="en-US" w:eastAsia="zh-CN"/>
              </w:rPr>
              <w:t>A SEPP that supports this feature</w:t>
            </w:r>
            <w:r>
              <w:rPr>
                <w:rFonts w:eastAsia="Yu Mincho" w:hint="eastAsia"/>
                <w:lang w:val="en-US" w:eastAsia="ja-JP"/>
              </w:rPr>
              <w:t>:</w:t>
            </w:r>
          </w:p>
          <w:p w14:paraId="5B56C0B4" w14:textId="4927AFC8" w:rsidR="00573721" w:rsidRDefault="00573721" w:rsidP="00573721">
            <w:pPr>
              <w:pStyle w:val="TAL"/>
              <w:rPr>
                <w:rFonts w:eastAsia="Yu Mincho"/>
                <w:lang w:val="en-US" w:eastAsia="ja-JP"/>
              </w:rPr>
            </w:pPr>
            <w:r>
              <w:rPr>
                <w:rFonts w:eastAsia="Yu Mincho" w:hint="eastAsia"/>
                <w:lang w:val="en-US" w:eastAsia="ja-JP"/>
              </w:rPr>
              <w:t xml:space="preserve">- </w:t>
            </w:r>
            <w:r w:rsidRPr="00973936">
              <w:rPr>
                <w:lang w:val="en-US" w:eastAsia="zh-CN"/>
              </w:rPr>
              <w:t xml:space="preserve">shall correlate </w:t>
            </w:r>
            <w:r w:rsidRPr="00BF2A8C">
              <w:rPr>
                <w:rFonts w:eastAsia="等线" w:hint="eastAsia"/>
                <w:lang w:val="en-US" w:eastAsia="zh-CN"/>
              </w:rPr>
              <w:t xml:space="preserve">the context of </w:t>
            </w:r>
            <w:r w:rsidRPr="00973936">
              <w:rPr>
                <w:lang w:val="en-US" w:eastAsia="zh-CN"/>
              </w:rPr>
              <w:t>N32-c and N32-f at time of N32 connection establishment, using procedures as specified in clause</w:t>
            </w:r>
            <w:r w:rsidRPr="00973936">
              <w:rPr>
                <w:lang w:val="fr-FR" w:eastAsia="zh-CN"/>
              </w:rPr>
              <w:t> </w:t>
            </w:r>
            <w:r w:rsidRPr="00973936">
              <w:rPr>
                <w:lang w:val="en-US" w:eastAsia="zh-CN"/>
              </w:rPr>
              <w:t>5.3.3.2</w:t>
            </w:r>
            <w:r w:rsidRPr="007F11A8">
              <w:rPr>
                <w:lang w:val="en-US" w:eastAsia="zh-CN"/>
              </w:rPr>
              <w:t>.</w:t>
            </w:r>
            <w:r w:rsidR="007F11A8" w:rsidRPr="007F11A8">
              <w:rPr>
                <w:lang w:val="en-US" w:eastAsia="zh-CN"/>
              </w:rPr>
              <w:t>2</w:t>
            </w:r>
            <w:r>
              <w:rPr>
                <w:lang w:val="en-US" w:eastAsia="zh-CN"/>
              </w:rPr>
              <w:t xml:space="preserve"> if the initiating SEPP does not send any </w:t>
            </w:r>
            <w:r>
              <w:rPr>
                <w:rFonts w:eastAsia="Yu Mincho" w:hint="eastAsia"/>
                <w:lang w:val="en-US" w:eastAsia="ja-JP"/>
              </w:rPr>
              <w:t xml:space="preserve">pending </w:t>
            </w:r>
            <w:r>
              <w:rPr>
                <w:lang w:val="en-US" w:eastAsia="zh-CN"/>
              </w:rPr>
              <w:t xml:space="preserve">HTTP service request message to the responding SEPP </w:t>
            </w:r>
            <w:r>
              <w:rPr>
                <w:rFonts w:eastAsia="Yu Mincho" w:hint="eastAsia"/>
                <w:lang w:val="en-US" w:eastAsia="ja-JP"/>
              </w:rPr>
              <w:t xml:space="preserve">immediately </w:t>
            </w:r>
            <w:r>
              <w:rPr>
                <w:lang w:val="en-US" w:eastAsia="zh-CN"/>
              </w:rPr>
              <w:t>after establishing the TLS session for the N32-f connection</w:t>
            </w:r>
            <w:r w:rsidRPr="00973936">
              <w:rPr>
                <w:lang w:val="en-US" w:eastAsia="zh-CN"/>
              </w:rPr>
              <w:t>. This enable</w:t>
            </w:r>
            <w:r>
              <w:rPr>
                <w:rFonts w:eastAsia="Yu Mincho" w:hint="eastAsia"/>
                <w:lang w:val="en-US" w:eastAsia="ja-JP"/>
              </w:rPr>
              <w:t>s</w:t>
            </w:r>
            <w:r>
              <w:rPr>
                <w:lang w:val="en-US" w:eastAsia="zh-CN"/>
              </w:rPr>
              <w:t xml:space="preserve"> N32-c </w:t>
            </w:r>
            <w:r w:rsidRPr="00BF2A8C">
              <w:rPr>
                <w:rFonts w:eastAsia="等线" w:hint="eastAsia"/>
                <w:lang w:val="en-US" w:eastAsia="zh-CN"/>
              </w:rPr>
              <w:t xml:space="preserve">and </w:t>
            </w:r>
            <w:r>
              <w:rPr>
                <w:lang w:val="en-US" w:eastAsia="zh-CN"/>
              </w:rPr>
              <w:t>N32-f</w:t>
            </w:r>
            <w:r w:rsidRPr="00973936">
              <w:rPr>
                <w:lang w:val="en-US" w:eastAsia="zh-CN"/>
              </w:rPr>
              <w:t xml:space="preserve"> correlation </w:t>
            </w:r>
            <w:r>
              <w:rPr>
                <w:lang w:val="en-US" w:eastAsia="zh-CN"/>
              </w:rPr>
              <w:t>in case there is</w:t>
            </w:r>
            <w:r w:rsidRPr="00973936">
              <w:rPr>
                <w:lang w:val="en-US" w:eastAsia="zh-CN"/>
              </w:rPr>
              <w:t xml:space="preserve"> </w:t>
            </w:r>
            <w:r>
              <w:rPr>
                <w:lang w:val="en-US" w:eastAsia="zh-CN"/>
              </w:rPr>
              <w:t xml:space="preserve">not </w:t>
            </w:r>
            <w:r w:rsidRPr="00973936">
              <w:rPr>
                <w:lang w:val="en-US" w:eastAsia="zh-CN"/>
              </w:rPr>
              <w:t xml:space="preserve">any N32-f messages sent by </w:t>
            </w:r>
            <w:r>
              <w:rPr>
                <w:lang w:val="en-US" w:eastAsia="zh-CN"/>
              </w:rPr>
              <w:t>the initiating SEPP</w:t>
            </w:r>
            <w:r w:rsidRPr="00973936">
              <w:rPr>
                <w:lang w:val="en-US" w:eastAsia="zh-CN"/>
              </w:rPr>
              <w:t>.</w:t>
            </w:r>
          </w:p>
        </w:tc>
      </w:tr>
      <w:tr w:rsidR="00573721" w14:paraId="624FF46E" w14:textId="77777777" w:rsidTr="00547308">
        <w:trPr>
          <w:cantSplit/>
          <w:jc w:val="center"/>
        </w:trPr>
        <w:tc>
          <w:tcPr>
            <w:tcW w:w="9215" w:type="dxa"/>
            <w:gridSpan w:val="4"/>
            <w:tcBorders>
              <w:top w:val="single" w:sz="4" w:space="0" w:color="auto"/>
              <w:left w:val="single" w:sz="4" w:space="0" w:color="auto"/>
              <w:bottom w:val="single" w:sz="4" w:space="0" w:color="auto"/>
              <w:right w:val="single" w:sz="4" w:space="0" w:color="auto"/>
            </w:tcBorders>
            <w:hideMark/>
          </w:tcPr>
          <w:p w14:paraId="37753161" w14:textId="77777777" w:rsidR="00573721" w:rsidRDefault="00573721" w:rsidP="00573721">
            <w:pPr>
              <w:pStyle w:val="TAL"/>
              <w:rPr>
                <w:bCs/>
              </w:rPr>
            </w:pPr>
            <w:r>
              <w:t>Feature number: The order number of the feature within the s</w:t>
            </w:r>
            <w:r>
              <w:rPr>
                <w:bCs/>
              </w:rPr>
              <w:t>upportedFeatures attribute (starting with 1).</w:t>
            </w:r>
          </w:p>
          <w:p w14:paraId="25F41B8D" w14:textId="77777777" w:rsidR="00573721" w:rsidRDefault="00573721" w:rsidP="00573721">
            <w:pPr>
              <w:pStyle w:val="TAL"/>
              <w:rPr>
                <w:bCs/>
              </w:rPr>
            </w:pPr>
            <w:r>
              <w:rPr>
                <w:bCs/>
              </w:rPr>
              <w:t>Feature: A short name that can be used to refer to the bit and to the feature.</w:t>
            </w:r>
          </w:p>
          <w:p w14:paraId="20D1A460" w14:textId="77777777" w:rsidR="00573721" w:rsidRDefault="00573721" w:rsidP="00573721">
            <w:pPr>
              <w:pStyle w:val="TAL"/>
              <w:rPr>
                <w:bCs/>
              </w:rPr>
            </w:pPr>
            <w:r>
              <w:rPr>
                <w:bCs/>
              </w:rPr>
              <w:t>M/O: Defines if the implementation of the feature is mandatory (</w:t>
            </w:r>
            <w:r>
              <w:t>"</w:t>
            </w:r>
            <w:r>
              <w:rPr>
                <w:bCs/>
              </w:rPr>
              <w:t>M</w:t>
            </w:r>
            <w:r>
              <w:t>"</w:t>
            </w:r>
            <w:r>
              <w:rPr>
                <w:bCs/>
              </w:rPr>
              <w:t>) or optional (</w:t>
            </w:r>
            <w:r>
              <w:t>"</w:t>
            </w:r>
            <w:r>
              <w:rPr>
                <w:bCs/>
              </w:rPr>
              <w:t>O</w:t>
            </w:r>
            <w:r>
              <w:t>"</w:t>
            </w:r>
            <w:r>
              <w:rPr>
                <w:bCs/>
              </w:rPr>
              <w:t>).</w:t>
            </w:r>
          </w:p>
          <w:p w14:paraId="259BBA8A" w14:textId="77777777" w:rsidR="00573721" w:rsidRDefault="00573721" w:rsidP="00573721">
            <w:pPr>
              <w:pStyle w:val="TAL"/>
            </w:pPr>
            <w:r>
              <w:t>Description: A clear textual description of the feature.</w:t>
            </w:r>
          </w:p>
        </w:tc>
      </w:tr>
    </w:tbl>
    <w:p w14:paraId="0669183A" w14:textId="77777777" w:rsidR="000D5C20" w:rsidRDefault="000D5C20" w:rsidP="000D5C20"/>
    <w:p w14:paraId="47E51FAC" w14:textId="7E49E957" w:rsidR="007A1F21" w:rsidRDefault="007A1F21" w:rsidP="007A1F21">
      <w:pPr>
        <w:pStyle w:val="31"/>
        <w:rPr>
          <w:lang w:val="en-US"/>
        </w:rPr>
      </w:pPr>
      <w:bookmarkStart w:id="1106" w:name="_Toc168306900"/>
      <w:bookmarkStart w:id="1107" w:name="_Toc200979146"/>
      <w:r>
        <w:rPr>
          <w:lang w:val="en-US"/>
        </w:rPr>
        <w:t>6.1.</w:t>
      </w:r>
      <w:r w:rsidRPr="009E18FC">
        <w:rPr>
          <w:lang w:val="en-US"/>
        </w:rPr>
        <w:t>8</w:t>
      </w:r>
      <w:r>
        <w:rPr>
          <w:lang w:val="en-US"/>
        </w:rPr>
        <w:tab/>
        <w:t>HTTP redirection</w:t>
      </w:r>
      <w:bookmarkEnd w:id="1106"/>
      <w:bookmarkEnd w:id="1107"/>
    </w:p>
    <w:p w14:paraId="390D5513" w14:textId="77777777" w:rsidR="007C2814" w:rsidRPr="002B119C" w:rsidRDefault="007C2814" w:rsidP="007C2814">
      <w:pPr>
        <w:pStyle w:val="41"/>
      </w:pPr>
      <w:bookmarkStart w:id="1108" w:name="_Toc200979147"/>
      <w:r w:rsidRPr="002B119C">
        <w:t>6.1.8.</w:t>
      </w:r>
      <w:r>
        <w:t>1</w:t>
      </w:r>
      <w:r>
        <w:tab/>
      </w:r>
      <w:r w:rsidRPr="002B119C">
        <w:t>HTTP</w:t>
      </w:r>
      <w:r>
        <w:t xml:space="preserve"> </w:t>
      </w:r>
      <w:r w:rsidRPr="002B119C">
        <w:t>redirection</w:t>
      </w:r>
      <w:r>
        <w:t xml:space="preserve"> </w:t>
      </w:r>
      <w:r w:rsidRPr="002B119C">
        <w:t>to</w:t>
      </w:r>
      <w:r>
        <w:t xml:space="preserve"> </w:t>
      </w:r>
      <w:r w:rsidRPr="002B119C">
        <w:t>a</w:t>
      </w:r>
      <w:r>
        <w:t xml:space="preserve"> </w:t>
      </w:r>
      <w:r w:rsidRPr="002B119C">
        <w:t>dedicated</w:t>
      </w:r>
      <w:r>
        <w:t xml:space="preserve"> </w:t>
      </w:r>
      <w:r w:rsidRPr="002B119C">
        <w:t>SEPP</w:t>
      </w:r>
      <w:bookmarkEnd w:id="1108"/>
    </w:p>
    <w:p w14:paraId="3BFCE25A" w14:textId="579526C2" w:rsidR="007A1F21" w:rsidRDefault="007A1F21" w:rsidP="007A1F21">
      <w:pPr>
        <w:rPr>
          <w:lang w:val="en-US"/>
        </w:rPr>
      </w:pPr>
      <w:r>
        <w:rPr>
          <w:lang w:val="en-US"/>
        </w:rPr>
        <w:t xml:space="preserve">An N32 HTTP request may be redirected to a different </w:t>
      </w:r>
      <w:r>
        <w:t xml:space="preserve">SEPP </w:t>
      </w:r>
      <w:r>
        <w:rPr>
          <w:lang w:val="en-US"/>
        </w:rPr>
        <w:t>service instance</w:t>
      </w:r>
      <w:r>
        <w:t xml:space="preserve"> </w:t>
      </w:r>
      <w:r>
        <w:rPr>
          <w:rFonts w:hint="eastAsia"/>
        </w:rPr>
        <w:t xml:space="preserve">located </w:t>
      </w:r>
      <w:r w:rsidRPr="007C440A">
        <w:t>within the</w:t>
      </w:r>
      <w:r>
        <w:t xml:space="preserve"> same PLMN</w:t>
      </w:r>
      <w:r>
        <w:rPr>
          <w:lang w:val="en-US"/>
        </w:rPr>
        <w:t>.</w:t>
      </w:r>
    </w:p>
    <w:p w14:paraId="6F845A81" w14:textId="77777777" w:rsidR="007A1F21" w:rsidRDefault="007A1F21" w:rsidP="007A1F21">
      <w:pPr>
        <w:rPr>
          <w:lang w:eastAsia="zh-CN"/>
        </w:rPr>
      </w:pPr>
      <w:r>
        <w:rPr>
          <w:lang w:val="en-US"/>
        </w:rPr>
        <w:t>If e.g. a SEPP-A1 in PLMN-A receives a N32 HTTP request from another, e.g. SEPP-B that is in PLMN-B and redirects the request to another SEPP-A2 in PLMN-A, the SEPP-A1 shall send 307 Temporary Redirect</w:t>
      </w:r>
      <w:r w:rsidRPr="004A2C37">
        <w:rPr>
          <w:lang w:eastAsia="zh-CN"/>
        </w:rPr>
        <w:t xml:space="preserve"> </w:t>
      </w:r>
      <w:r>
        <w:rPr>
          <w:lang w:eastAsia="zh-CN"/>
        </w:rPr>
        <w:t xml:space="preserve">response to the SEPP-B and may </w:t>
      </w:r>
      <w:r w:rsidRPr="004A2C37">
        <w:rPr>
          <w:lang w:eastAsia="zh-CN"/>
        </w:rPr>
        <w:t>includ</w:t>
      </w:r>
      <w:r>
        <w:rPr>
          <w:lang w:eastAsia="zh-CN"/>
        </w:rPr>
        <w:t>e</w:t>
      </w:r>
      <w:r w:rsidRPr="004A2C37">
        <w:rPr>
          <w:lang w:eastAsia="zh-CN"/>
        </w:rPr>
        <w:t xml:space="preserve"> a RedirectResponse data structure (see 3GPP TS 29.571 [1</w:t>
      </w:r>
      <w:r>
        <w:rPr>
          <w:lang w:eastAsia="zh-CN"/>
        </w:rPr>
        <w:t>2</w:t>
      </w:r>
      <w:r w:rsidRPr="004A2C37">
        <w:rPr>
          <w:lang w:eastAsia="zh-CN"/>
        </w:rPr>
        <w:t>])</w:t>
      </w:r>
      <w:r>
        <w:rPr>
          <w:lang w:eastAsia="zh-CN"/>
        </w:rPr>
        <w:t xml:space="preserve"> in the response, where t</w:t>
      </w:r>
      <w:r w:rsidRPr="004A2C37">
        <w:rPr>
          <w:lang w:eastAsia="zh-CN"/>
        </w:rPr>
        <w:t xml:space="preserve">he </w:t>
      </w:r>
      <w:r>
        <w:rPr>
          <w:lang w:eastAsia="zh-CN"/>
        </w:rPr>
        <w:t>"</w:t>
      </w:r>
      <w:r w:rsidRPr="004A2C37">
        <w:rPr>
          <w:lang w:eastAsia="zh-CN"/>
        </w:rPr>
        <w:t>cause</w:t>
      </w:r>
      <w:r>
        <w:rPr>
          <w:lang w:eastAsia="zh-CN"/>
        </w:rPr>
        <w:t>"</w:t>
      </w:r>
      <w:r w:rsidRPr="004A2C37">
        <w:rPr>
          <w:lang w:eastAsia="zh-CN"/>
        </w:rPr>
        <w:t xml:space="preserve"> attribute </w:t>
      </w:r>
      <w:r>
        <w:rPr>
          <w:lang w:eastAsia="zh-CN"/>
        </w:rPr>
        <w:t xml:space="preserve">shall not be </w:t>
      </w:r>
      <w:r w:rsidRPr="004A2C37">
        <w:rPr>
          <w:lang w:eastAsia="zh-CN"/>
        </w:rPr>
        <w:t>set to "SEPP_REDIRECTION"</w:t>
      </w:r>
      <w:r>
        <w:rPr>
          <w:lang w:eastAsia="zh-CN"/>
        </w:rPr>
        <w:t xml:space="preserve"> and the "</w:t>
      </w:r>
      <w:r w:rsidRPr="004A2C37">
        <w:rPr>
          <w:lang w:eastAsia="zh-CN"/>
        </w:rPr>
        <w:t>targetSepp</w:t>
      </w:r>
      <w:r>
        <w:rPr>
          <w:lang w:eastAsia="zh-CN"/>
        </w:rPr>
        <w:t>"</w:t>
      </w:r>
      <w:r w:rsidRPr="004A2C37">
        <w:rPr>
          <w:lang w:eastAsia="zh-CN"/>
        </w:rPr>
        <w:t xml:space="preserve"> attribute</w:t>
      </w:r>
      <w:r>
        <w:rPr>
          <w:lang w:eastAsia="zh-CN"/>
        </w:rPr>
        <w:t xml:space="preserve"> shall be absent. The Location header shall contain the URI of the SEPP-A2.</w:t>
      </w:r>
    </w:p>
    <w:p w14:paraId="4390EF77" w14:textId="77777777" w:rsidR="007A1F21" w:rsidRDefault="007A1F21" w:rsidP="007A1F21">
      <w:pPr>
        <w:pStyle w:val="NO"/>
        <w:rPr>
          <w:lang w:eastAsia="zh-CN"/>
        </w:rPr>
      </w:pPr>
      <w:r>
        <w:rPr>
          <w:lang w:eastAsia="zh-CN"/>
        </w:rPr>
        <w:t>NOTE</w:t>
      </w:r>
      <w:r w:rsidRPr="004A2C37">
        <w:rPr>
          <w:lang w:eastAsia="zh-CN"/>
        </w:rPr>
        <w:t> </w:t>
      </w:r>
      <w:r>
        <w:rPr>
          <w:lang w:eastAsia="zh-CN"/>
        </w:rPr>
        <w:t>1:</w:t>
      </w:r>
      <w:r>
        <w:rPr>
          <w:lang w:val="en-US"/>
        </w:rPr>
        <w:tab/>
        <w:t xml:space="preserve">A sender that receives a redirectResponse with the cause </w:t>
      </w:r>
      <w:r w:rsidRPr="004A2C37">
        <w:rPr>
          <w:lang w:eastAsia="zh-CN"/>
        </w:rPr>
        <w:t>"SEPP_REDIRECTION"</w:t>
      </w:r>
      <w:r>
        <w:rPr>
          <w:lang w:eastAsia="zh-CN"/>
        </w:rPr>
        <w:t xml:space="preserve"> ignores the Location header as specified in</w:t>
      </w:r>
      <w:r>
        <w:rPr>
          <w:lang w:val="en-US"/>
        </w:rPr>
        <w:t xml:space="preserve"> clause </w:t>
      </w:r>
      <w:r>
        <w:rPr>
          <w:lang w:eastAsia="zh-CN"/>
        </w:rPr>
        <w:t>6.10</w:t>
      </w:r>
      <w:r w:rsidRPr="000B63FD">
        <w:rPr>
          <w:lang w:eastAsia="zh-CN"/>
        </w:rPr>
        <w:t>.</w:t>
      </w:r>
      <w:r>
        <w:rPr>
          <w:lang w:eastAsia="zh-CN"/>
        </w:rPr>
        <w:t xml:space="preserve">9.1 in </w:t>
      </w:r>
      <w:r>
        <w:rPr>
          <w:lang w:val="en-US"/>
        </w:rPr>
        <w:t>3GPP TS 29.500 [4], accordingly this cause is not used for redirecting N32 request for which the location header is used to convey the URI of the SEPP to which the request is redirected.</w:t>
      </w:r>
    </w:p>
    <w:p w14:paraId="2A3F7196" w14:textId="77777777" w:rsidR="007A1F21" w:rsidRDefault="007A1F21" w:rsidP="007A1F21">
      <w:pPr>
        <w:pStyle w:val="NO"/>
        <w:rPr>
          <w:lang w:val="en-US"/>
        </w:rPr>
      </w:pPr>
      <w:r>
        <w:rPr>
          <w:lang w:eastAsia="zh-CN"/>
        </w:rPr>
        <w:lastRenderedPageBreak/>
        <w:t>NOTE</w:t>
      </w:r>
      <w:r w:rsidRPr="004A2C37">
        <w:rPr>
          <w:lang w:eastAsia="zh-CN"/>
        </w:rPr>
        <w:t> </w:t>
      </w:r>
      <w:r>
        <w:rPr>
          <w:lang w:eastAsia="zh-CN"/>
        </w:rPr>
        <w:t>2:</w:t>
      </w:r>
      <w:r>
        <w:rPr>
          <w:lang w:val="en-US"/>
        </w:rPr>
        <w:tab/>
        <w:t xml:space="preserve">For non N32 interfaces, if a SEPP receives a service request from a </w:t>
      </w:r>
      <w:r w:rsidRPr="004A2C37">
        <w:rPr>
          <w:lang w:eastAsia="zh-CN"/>
        </w:rPr>
        <w:t>HTTP client</w:t>
      </w:r>
      <w:r>
        <w:rPr>
          <w:lang w:val="en-US"/>
        </w:rPr>
        <w:t xml:space="preserve"> e.g. an NF or an SCP, from the same PLMN and redirects the service request to a different SEPP in the same PLMN, the SEPP sends 307 Temporary Redirect or </w:t>
      </w:r>
      <w:r>
        <w:t>308 Permanent Redirect</w:t>
      </w:r>
      <w:r>
        <w:rPr>
          <w:lang w:val="en-US"/>
        </w:rPr>
        <w:t xml:space="preserve"> response </w:t>
      </w:r>
      <w:r w:rsidRPr="004A2C37">
        <w:rPr>
          <w:lang w:eastAsia="zh-CN"/>
        </w:rPr>
        <w:t>to the HTTP client including a RedirectResponse data structure (see 3GPP TS 29.571 [1</w:t>
      </w:r>
      <w:r>
        <w:rPr>
          <w:lang w:eastAsia="zh-CN"/>
        </w:rPr>
        <w:t>2</w:t>
      </w:r>
      <w:r w:rsidRPr="004A2C37">
        <w:rPr>
          <w:lang w:eastAsia="zh-CN"/>
        </w:rPr>
        <w:t>])</w:t>
      </w:r>
      <w:r>
        <w:rPr>
          <w:lang w:eastAsia="zh-CN"/>
        </w:rPr>
        <w:t>, where t</w:t>
      </w:r>
      <w:r w:rsidRPr="004A2C37">
        <w:rPr>
          <w:lang w:eastAsia="zh-CN"/>
        </w:rPr>
        <w:t xml:space="preserve">he </w:t>
      </w:r>
      <w:r>
        <w:rPr>
          <w:lang w:eastAsia="zh-CN"/>
        </w:rPr>
        <w:t>"</w:t>
      </w:r>
      <w:r w:rsidRPr="004A2C37">
        <w:rPr>
          <w:lang w:eastAsia="zh-CN"/>
        </w:rPr>
        <w:t>cause</w:t>
      </w:r>
      <w:r>
        <w:rPr>
          <w:lang w:eastAsia="zh-CN"/>
        </w:rPr>
        <w:t>"</w:t>
      </w:r>
      <w:r w:rsidRPr="004A2C37">
        <w:rPr>
          <w:lang w:eastAsia="zh-CN"/>
        </w:rPr>
        <w:t xml:space="preserve"> attribute set</w:t>
      </w:r>
      <w:r>
        <w:rPr>
          <w:lang w:eastAsia="zh-CN"/>
        </w:rPr>
        <w:t>s</w:t>
      </w:r>
      <w:r w:rsidRPr="004A2C37">
        <w:rPr>
          <w:lang w:eastAsia="zh-CN"/>
        </w:rPr>
        <w:t xml:space="preserve"> to "SEPP_REDIRECTION"</w:t>
      </w:r>
      <w:r>
        <w:rPr>
          <w:lang w:eastAsia="zh-CN"/>
        </w:rPr>
        <w:t xml:space="preserve"> and the "</w:t>
      </w:r>
      <w:r w:rsidRPr="004A2C37">
        <w:rPr>
          <w:lang w:eastAsia="zh-CN"/>
        </w:rPr>
        <w:t>targetSepp</w:t>
      </w:r>
      <w:r>
        <w:rPr>
          <w:lang w:eastAsia="zh-CN"/>
        </w:rPr>
        <w:t>"</w:t>
      </w:r>
      <w:r w:rsidRPr="004A2C37">
        <w:rPr>
          <w:lang w:eastAsia="zh-CN"/>
        </w:rPr>
        <w:t xml:space="preserve"> attribute</w:t>
      </w:r>
      <w:r>
        <w:rPr>
          <w:lang w:eastAsia="zh-CN"/>
        </w:rPr>
        <w:t xml:space="preserve"> contains </w:t>
      </w:r>
      <w:r w:rsidRPr="004A2C37">
        <w:rPr>
          <w:lang w:eastAsia="zh-CN"/>
        </w:rPr>
        <w:t>the apiRoot of the SEPP towards which the request is redirected</w:t>
      </w:r>
      <w:r>
        <w:rPr>
          <w:lang w:eastAsia="zh-CN"/>
        </w:rPr>
        <w:t xml:space="preserve">. The </w:t>
      </w:r>
      <w:r w:rsidRPr="004A2C37">
        <w:rPr>
          <w:lang w:eastAsia="zh-CN"/>
        </w:rPr>
        <w:t xml:space="preserve">content of the Location header field is </w:t>
      </w:r>
      <w:r>
        <w:rPr>
          <w:lang w:eastAsia="zh-CN"/>
        </w:rPr>
        <w:t>ignored by the receiver</w:t>
      </w:r>
      <w:r w:rsidRPr="004A2C37">
        <w:rPr>
          <w:lang w:eastAsia="zh-CN"/>
        </w:rPr>
        <w:t>.</w:t>
      </w:r>
      <w:r>
        <w:rPr>
          <w:lang w:eastAsia="zh-CN"/>
        </w:rPr>
        <w:t xml:space="preserve"> See </w:t>
      </w:r>
      <w:r>
        <w:rPr>
          <w:lang w:val="en-US"/>
        </w:rPr>
        <w:t>clause </w:t>
      </w:r>
      <w:r>
        <w:rPr>
          <w:lang w:eastAsia="zh-CN"/>
        </w:rPr>
        <w:t>6.10</w:t>
      </w:r>
      <w:r w:rsidRPr="000B63FD">
        <w:rPr>
          <w:lang w:eastAsia="zh-CN"/>
        </w:rPr>
        <w:t>.</w:t>
      </w:r>
      <w:r>
        <w:rPr>
          <w:lang w:eastAsia="zh-CN"/>
        </w:rPr>
        <w:t xml:space="preserve">9.1 in </w:t>
      </w:r>
      <w:r>
        <w:rPr>
          <w:lang w:val="en-US"/>
        </w:rPr>
        <w:t>3GPP TS 29.500 [4].</w:t>
      </w:r>
    </w:p>
    <w:p w14:paraId="6044D31E" w14:textId="77777777" w:rsidR="007C2814" w:rsidRDefault="007C2814" w:rsidP="007C2814">
      <w:pPr>
        <w:pStyle w:val="41"/>
        <w:rPr>
          <w:lang w:val="en-US"/>
        </w:rPr>
      </w:pPr>
      <w:bookmarkStart w:id="1109" w:name="_Toc200979148"/>
      <w:r w:rsidRPr="004F7B3D">
        <w:rPr>
          <w:lang w:val="en-US"/>
        </w:rPr>
        <w:t>6.1.8.</w:t>
      </w:r>
      <w:r>
        <w:rPr>
          <w:lang w:val="en-US"/>
        </w:rPr>
        <w:t>2</w:t>
      </w:r>
      <w:r>
        <w:rPr>
          <w:lang w:val="en-US"/>
        </w:rPr>
        <w:tab/>
      </w:r>
      <w:r w:rsidRPr="004F7B3D">
        <w:rPr>
          <w:lang w:val="en-US"/>
        </w:rPr>
        <w:t>HTTP</w:t>
      </w:r>
      <w:r>
        <w:rPr>
          <w:lang w:val="en-US"/>
        </w:rPr>
        <w:t xml:space="preserve"> </w:t>
      </w:r>
      <w:r w:rsidRPr="004F7B3D">
        <w:rPr>
          <w:lang w:val="en-US"/>
        </w:rPr>
        <w:t>redirection</w:t>
      </w:r>
      <w:r>
        <w:rPr>
          <w:lang w:val="en-US"/>
        </w:rPr>
        <w:t xml:space="preserve"> to target SEPPs with a new discovery</w:t>
      </w:r>
      <w:bookmarkEnd w:id="1109"/>
    </w:p>
    <w:p w14:paraId="4B641E9C" w14:textId="77777777" w:rsidR="007C2814" w:rsidRDefault="007C2814" w:rsidP="007C2814">
      <w:pPr>
        <w:rPr>
          <w:lang w:val="en-US"/>
        </w:rPr>
      </w:pPr>
      <w:r w:rsidRPr="00E151EC">
        <w:rPr>
          <w:lang w:val="en-US"/>
        </w:rPr>
        <w:t xml:space="preserve">An N32 HTTP request may be redirected to </w:t>
      </w:r>
      <w:r>
        <w:rPr>
          <w:lang w:val="en-US"/>
        </w:rPr>
        <w:t xml:space="preserve">a </w:t>
      </w:r>
      <w:r w:rsidRPr="00E151EC">
        <w:rPr>
          <w:lang w:val="en-US"/>
        </w:rPr>
        <w:t xml:space="preserve">list of possible new target </w:t>
      </w:r>
      <w:r w:rsidRPr="00E151EC">
        <w:t xml:space="preserve">SEPPs </w:t>
      </w:r>
      <w:r w:rsidRPr="00E151EC">
        <w:rPr>
          <w:lang w:val="en-US"/>
        </w:rPr>
        <w:t>service instance</w:t>
      </w:r>
      <w:r w:rsidRPr="00E151EC">
        <w:t xml:space="preserve"> </w:t>
      </w:r>
      <w:r w:rsidRPr="00E151EC">
        <w:rPr>
          <w:rFonts w:hint="eastAsia"/>
        </w:rPr>
        <w:t xml:space="preserve">located </w:t>
      </w:r>
      <w:r w:rsidRPr="00E151EC">
        <w:t>within the same PLMN</w:t>
      </w:r>
      <w:r w:rsidRPr="00E151EC">
        <w:rPr>
          <w:lang w:val="en-US"/>
        </w:rPr>
        <w:t>.</w:t>
      </w:r>
    </w:p>
    <w:p w14:paraId="5AF7120C" w14:textId="77777777" w:rsidR="007C2814" w:rsidRDefault="007C2814" w:rsidP="007C2814">
      <w:pPr>
        <w:rPr>
          <w:lang w:eastAsia="zh-CN"/>
        </w:rPr>
      </w:pPr>
      <w:r>
        <w:rPr>
          <w:lang w:val="en-US"/>
        </w:rPr>
        <w:t xml:space="preserve">If e.g. a SEPP-A1 in PLMN-A receives a N32 HTTP request from another, e.g. SEPP-B that is in PLMN-B, and redirects the request to another SEPP in PLMN-A </w:t>
      </w:r>
      <w:r w:rsidRPr="00113BB5">
        <w:rPr>
          <w:lang w:val="en-US"/>
        </w:rPr>
        <w:t>that is to be discovered by</w:t>
      </w:r>
      <w:r w:rsidRPr="00120460">
        <w:rPr>
          <w:lang w:val="en-US"/>
        </w:rPr>
        <w:t xml:space="preserve"> SEPP-B</w:t>
      </w:r>
      <w:r>
        <w:rPr>
          <w:lang w:val="en-US"/>
        </w:rPr>
        <w:t>, the SEPP-A1 shall send a 307 Temporary Redirect</w:t>
      </w:r>
      <w:r w:rsidRPr="004A2C37">
        <w:rPr>
          <w:lang w:eastAsia="zh-CN"/>
        </w:rPr>
        <w:t xml:space="preserve"> </w:t>
      </w:r>
      <w:r>
        <w:rPr>
          <w:lang w:eastAsia="zh-CN"/>
        </w:rPr>
        <w:t xml:space="preserve">response to the SEPP-B and </w:t>
      </w:r>
      <w:r w:rsidRPr="00D35CDF">
        <w:rPr>
          <w:lang w:eastAsia="zh-CN"/>
        </w:rPr>
        <w:t xml:space="preserve">shall </w:t>
      </w:r>
      <w:r>
        <w:rPr>
          <w:lang w:eastAsia="zh-CN"/>
        </w:rPr>
        <w:t xml:space="preserve">also </w:t>
      </w:r>
      <w:r w:rsidRPr="00D35CDF">
        <w:rPr>
          <w:lang w:eastAsia="zh-CN"/>
        </w:rPr>
        <w:t>include</w:t>
      </w:r>
      <w:r>
        <w:rPr>
          <w:lang w:eastAsia="zh-CN"/>
        </w:rPr>
        <w:t xml:space="preserve"> the Ext</w:t>
      </w:r>
      <w:r w:rsidRPr="00D35CDF">
        <w:rPr>
          <w:lang w:eastAsia="zh-CN"/>
        </w:rPr>
        <w:t>RedirectResponse data structure in the response, where the "cause" attribute shall be set to "SEPP_REDIRECTION</w:t>
      </w:r>
      <w:r>
        <w:rPr>
          <w:lang w:val="en-US"/>
        </w:rPr>
        <w:t>_WITH_DISCOVERY</w:t>
      </w:r>
      <w:r w:rsidRPr="00D35CDF">
        <w:rPr>
          <w:lang w:eastAsia="zh-CN"/>
        </w:rPr>
        <w:t>" and the "</w:t>
      </w:r>
      <w:r>
        <w:t>seppFqdnForDiscovery</w:t>
      </w:r>
      <w:r w:rsidRPr="00D35CDF">
        <w:rPr>
          <w:lang w:eastAsia="zh-CN"/>
        </w:rPr>
        <w:t>" attribute shall contain a FQDN that can be resolved by DNS based SEPP discovery. The Location header shall be ignored.</w:t>
      </w:r>
    </w:p>
    <w:p w14:paraId="537C4C39" w14:textId="77777777" w:rsidR="007C2814" w:rsidRDefault="007C2814" w:rsidP="007C2814">
      <w:pPr>
        <w:pStyle w:val="NO"/>
        <w:rPr>
          <w:lang w:val="en-US"/>
        </w:rPr>
      </w:pPr>
      <w:r>
        <w:rPr>
          <w:lang w:eastAsia="zh-CN"/>
        </w:rPr>
        <w:t>NOTE</w:t>
      </w:r>
      <w:r w:rsidRPr="004A2C37">
        <w:rPr>
          <w:lang w:eastAsia="zh-CN"/>
        </w:rPr>
        <w:t> </w:t>
      </w:r>
      <w:r>
        <w:rPr>
          <w:lang w:eastAsia="zh-CN"/>
        </w:rPr>
        <w:t>1:</w:t>
      </w:r>
      <w:r>
        <w:rPr>
          <w:lang w:val="en-US"/>
        </w:rPr>
        <w:tab/>
        <w:t xml:space="preserve">The response </w:t>
      </w:r>
      <w:r w:rsidRPr="004E3B89">
        <w:rPr>
          <w:lang w:val="en-US"/>
        </w:rPr>
        <w:t xml:space="preserve">as described in </w:t>
      </w:r>
      <w:r>
        <w:rPr>
          <w:lang w:val="en-US"/>
        </w:rPr>
        <w:t xml:space="preserve">clause 6.1.8.1 provides the receiving SEPP </w:t>
      </w:r>
      <w:r w:rsidRPr="00D35CDF">
        <w:rPr>
          <w:lang w:eastAsia="zh-CN"/>
        </w:rPr>
        <w:t>"</w:t>
      </w:r>
      <w:r>
        <w:rPr>
          <w:lang w:val="en-US"/>
        </w:rPr>
        <w:t>SEPP-B</w:t>
      </w:r>
      <w:r w:rsidRPr="00D35CDF">
        <w:rPr>
          <w:lang w:eastAsia="zh-CN"/>
        </w:rPr>
        <w:t>"</w:t>
      </w:r>
      <w:r>
        <w:rPr>
          <w:lang w:val="en-US"/>
        </w:rPr>
        <w:t xml:space="preserve"> with a host FQDN that can be resolved to a target SEPP IP address. The response </w:t>
      </w:r>
      <w:r w:rsidRPr="004E3B89">
        <w:rPr>
          <w:lang w:val="en-US"/>
        </w:rPr>
        <w:t xml:space="preserve">as described in </w:t>
      </w:r>
      <w:r>
        <w:rPr>
          <w:lang w:val="en-US"/>
        </w:rPr>
        <w:t>clause 6.1.8.2 provides an FQDN that can be used by SEPP-B to send a DNS NAPTR query to discover the target SEPP.</w:t>
      </w:r>
    </w:p>
    <w:p w14:paraId="2072CA42" w14:textId="57837238" w:rsidR="007A1F21" w:rsidRPr="00CA00A4" w:rsidRDefault="007C2814" w:rsidP="000D5C20">
      <w:r w:rsidRPr="00F27441">
        <w:rPr>
          <w:lang w:eastAsia="zh-CN"/>
        </w:rPr>
        <w:t>NOTE</w:t>
      </w:r>
      <w:r>
        <w:rPr>
          <w:lang w:eastAsia="zh-CN"/>
        </w:rPr>
        <w:t> 2</w:t>
      </w:r>
      <w:r w:rsidRPr="00F27441">
        <w:rPr>
          <w:lang w:eastAsia="zh-CN"/>
        </w:rPr>
        <w:t>:</w:t>
      </w:r>
      <w:r w:rsidRPr="00F27441">
        <w:rPr>
          <w:lang w:eastAsia="zh-CN"/>
        </w:rPr>
        <w:tab/>
        <w:t xml:space="preserve">The FQDN in </w:t>
      </w:r>
      <w:r>
        <w:rPr>
          <w:lang w:eastAsia="zh-CN"/>
        </w:rPr>
        <w:t xml:space="preserve">the </w:t>
      </w:r>
      <w:r w:rsidRPr="00F27441">
        <w:rPr>
          <w:lang w:eastAsia="zh-CN"/>
        </w:rPr>
        <w:t>"</w:t>
      </w:r>
      <w:r>
        <w:t>seppFqdnForDiscovery</w:t>
      </w:r>
      <w:r w:rsidRPr="00F27441">
        <w:rPr>
          <w:lang w:eastAsia="zh-CN"/>
        </w:rPr>
        <w:t xml:space="preserve">" attribute will be used by the SEPP that receives </w:t>
      </w:r>
      <w:r>
        <w:rPr>
          <w:lang w:eastAsia="zh-CN"/>
        </w:rPr>
        <w:t xml:space="preserve">the </w:t>
      </w:r>
      <w:r w:rsidRPr="00F27441">
        <w:rPr>
          <w:lang w:eastAsia="zh-CN"/>
        </w:rPr>
        <w:t>HTTP redirection response to issue a DNS NAPTR query. This enables automated target SEPP discovery as defined in GSMA</w:t>
      </w:r>
      <w:r>
        <w:rPr>
          <w:lang w:eastAsia="zh-CN"/>
        </w:rPr>
        <w:t> </w:t>
      </w:r>
      <w:r w:rsidRPr="00F27441">
        <w:rPr>
          <w:lang w:eastAsia="zh-CN"/>
        </w:rPr>
        <w:t>PRD</w:t>
      </w:r>
      <w:r>
        <w:rPr>
          <w:lang w:eastAsia="zh-CN"/>
        </w:rPr>
        <w:t> </w:t>
      </w:r>
      <w:r w:rsidRPr="00F27441">
        <w:rPr>
          <w:lang w:eastAsia="zh-CN"/>
        </w:rPr>
        <w:t>IR.67</w:t>
      </w:r>
      <w:r>
        <w:rPr>
          <w:lang w:eastAsia="zh-CN"/>
        </w:rPr>
        <w:t> </w:t>
      </w:r>
      <w:r w:rsidRPr="001E1BE2">
        <w:rPr>
          <w:lang w:val="en-US"/>
        </w:rPr>
        <w:t>[</w:t>
      </w:r>
      <w:r w:rsidR="001E1BE2" w:rsidRPr="001E1BE2">
        <w:rPr>
          <w:lang w:val="en-US"/>
        </w:rPr>
        <w:t>30</w:t>
      </w:r>
      <w:r w:rsidRPr="001E1BE2">
        <w:rPr>
          <w:lang w:val="en-US"/>
        </w:rPr>
        <w:t>]</w:t>
      </w:r>
      <w:r w:rsidRPr="00F27441">
        <w:rPr>
          <w:lang w:eastAsia="zh-CN"/>
        </w:rPr>
        <w:t>.</w:t>
      </w:r>
    </w:p>
    <w:p w14:paraId="08D317FB" w14:textId="77777777" w:rsidR="000D5C20" w:rsidRDefault="000D5C20" w:rsidP="00180131">
      <w:pPr>
        <w:pStyle w:val="21"/>
      </w:pPr>
      <w:bookmarkStart w:id="1110" w:name="_Toc24986384"/>
      <w:bookmarkStart w:id="1111" w:name="_Toc34205812"/>
      <w:bookmarkStart w:id="1112" w:name="_Toc39061996"/>
      <w:bookmarkStart w:id="1113" w:name="_Toc43277238"/>
      <w:bookmarkStart w:id="1114" w:name="_Toc49847568"/>
      <w:bookmarkStart w:id="1115" w:name="_Toc56419544"/>
      <w:bookmarkStart w:id="1116" w:name="_Toc112683353"/>
      <w:bookmarkStart w:id="1117" w:name="_Toc168306901"/>
      <w:bookmarkStart w:id="1118" w:name="_Toc200979149"/>
      <w:r>
        <w:t>6.2</w:t>
      </w:r>
      <w:r>
        <w:tab/>
        <w:t>JOSE Protected Message Forwarding API on N32</w:t>
      </w:r>
      <w:bookmarkEnd w:id="1110"/>
      <w:bookmarkEnd w:id="1111"/>
      <w:bookmarkEnd w:id="1112"/>
      <w:bookmarkEnd w:id="1113"/>
      <w:bookmarkEnd w:id="1114"/>
      <w:bookmarkEnd w:id="1115"/>
      <w:bookmarkEnd w:id="1116"/>
      <w:bookmarkEnd w:id="1117"/>
      <w:bookmarkEnd w:id="1118"/>
    </w:p>
    <w:p w14:paraId="254BA06C" w14:textId="77777777" w:rsidR="000D5C20" w:rsidRDefault="000D5C20" w:rsidP="00180131">
      <w:pPr>
        <w:pStyle w:val="31"/>
      </w:pPr>
      <w:bookmarkStart w:id="1119" w:name="_Toc24986385"/>
      <w:bookmarkStart w:id="1120" w:name="_Toc34205813"/>
      <w:bookmarkStart w:id="1121" w:name="_Toc39061997"/>
      <w:bookmarkStart w:id="1122" w:name="_Toc43277239"/>
      <w:bookmarkStart w:id="1123" w:name="_Toc49847569"/>
      <w:bookmarkStart w:id="1124" w:name="_Toc56419545"/>
      <w:bookmarkStart w:id="1125" w:name="_Toc112683354"/>
      <w:bookmarkStart w:id="1126" w:name="_Toc168306902"/>
      <w:bookmarkStart w:id="1127" w:name="_Toc200979150"/>
      <w:r>
        <w:t>6</w:t>
      </w:r>
      <w:r>
        <w:rPr>
          <w:rFonts w:hint="eastAsia"/>
        </w:rPr>
        <w:t>.</w:t>
      </w:r>
      <w:r>
        <w:t>2</w:t>
      </w:r>
      <w:r>
        <w:rPr>
          <w:rFonts w:hint="eastAsia"/>
        </w:rPr>
        <w:t>.1</w:t>
      </w:r>
      <w:r>
        <w:rPr>
          <w:rFonts w:hint="eastAsia"/>
        </w:rPr>
        <w:tab/>
        <w:t>API URI</w:t>
      </w:r>
      <w:bookmarkEnd w:id="1119"/>
      <w:bookmarkEnd w:id="1120"/>
      <w:bookmarkEnd w:id="1121"/>
      <w:bookmarkEnd w:id="1122"/>
      <w:bookmarkEnd w:id="1123"/>
      <w:bookmarkEnd w:id="1124"/>
      <w:bookmarkEnd w:id="1125"/>
      <w:bookmarkEnd w:id="1126"/>
      <w:bookmarkEnd w:id="1127"/>
    </w:p>
    <w:p w14:paraId="21EA86E0" w14:textId="12ED46D3" w:rsidR="00AC5646" w:rsidRDefault="00AC5646" w:rsidP="00AC5646">
      <w:pPr>
        <w:rPr>
          <w:noProof/>
          <w:lang w:eastAsia="zh-CN"/>
        </w:rPr>
      </w:pPr>
      <w:bookmarkStart w:id="1128" w:name="_Toc24986386"/>
      <w:bookmarkStart w:id="1129" w:name="_Toc34205814"/>
      <w:bookmarkStart w:id="1130" w:name="_Toc39061998"/>
      <w:bookmarkStart w:id="1131" w:name="_Toc43277240"/>
      <w:bookmarkStart w:id="1132" w:name="_Toc49847570"/>
      <w:bookmarkStart w:id="1133" w:name="_Toc56419546"/>
      <w:r w:rsidRPr="00E23840">
        <w:rPr>
          <w:noProof/>
        </w:rPr>
        <w:t>The</w:t>
      </w:r>
      <w:r>
        <w:rPr>
          <w:noProof/>
        </w:rPr>
        <w:t xml:space="preserve"> </w:t>
      </w:r>
      <w:r>
        <w:t>JOSE Protected Message Forwarding Procedure on N32</w:t>
      </w:r>
      <w:r w:rsidRPr="00E23840">
        <w:rPr>
          <w:noProof/>
        </w:rPr>
        <w:t xml:space="preserve"> shall use the </w:t>
      </w:r>
      <w:r>
        <w:t>JOSE Protected Message Forwarding API on N32-f API</w:t>
      </w:r>
      <w:r w:rsidRPr="00E23840">
        <w:rPr>
          <w:noProof/>
          <w:lang w:eastAsia="zh-CN"/>
        </w:rPr>
        <w:t>.</w:t>
      </w:r>
    </w:p>
    <w:p w14:paraId="3D45141F" w14:textId="77777777" w:rsidR="00AC5646" w:rsidRDefault="00AC5646" w:rsidP="00AC5646">
      <w:r>
        <w:t>The API URI of the JOSE Protected Message Forwarding API on N32-f</w:t>
      </w:r>
      <w:r>
        <w:rPr>
          <w:noProof/>
          <w:lang w:eastAsia="zh-CN"/>
        </w:rPr>
        <w:t xml:space="preserve"> API shall be:</w:t>
      </w:r>
    </w:p>
    <w:p w14:paraId="1E21AD73"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p>
    <w:p w14:paraId="0D07D37F" w14:textId="77777777" w:rsidR="00AC5646" w:rsidRPr="00E23840" w:rsidRDefault="00AC5646" w:rsidP="00AC5646">
      <w:pPr>
        <w:rPr>
          <w:noProof/>
          <w:lang w:eastAsia="zh-CN"/>
        </w:rPr>
      </w:pPr>
      <w:r w:rsidRPr="00E23840">
        <w:rPr>
          <w:noProof/>
          <w:lang w:eastAsia="zh-CN"/>
        </w:rPr>
        <w:t>The request URI</w:t>
      </w:r>
      <w:r>
        <w:rPr>
          <w:noProof/>
          <w:lang w:eastAsia="zh-CN"/>
        </w:rPr>
        <w:t>s</w:t>
      </w:r>
      <w:r w:rsidRPr="00E23840">
        <w:rPr>
          <w:noProof/>
          <w:lang w:eastAsia="zh-CN"/>
        </w:rPr>
        <w:t xml:space="preserve"> used in HTTP request</w:t>
      </w:r>
      <w:r>
        <w:rPr>
          <w:noProof/>
          <w:lang w:eastAsia="zh-CN"/>
        </w:rPr>
        <w:t>s</w:t>
      </w:r>
      <w:r w:rsidRPr="00E23840">
        <w:rPr>
          <w:noProof/>
          <w:lang w:eastAsia="zh-CN"/>
        </w:rPr>
        <w:t xml:space="preserve"> from the </w:t>
      </w:r>
      <w:r>
        <w:t>initiating SEPP</w:t>
      </w:r>
      <w:r w:rsidRPr="00E23840">
        <w:rPr>
          <w:noProof/>
          <w:lang w:eastAsia="zh-CN"/>
        </w:rPr>
        <w:t xml:space="preserve"> towards the </w:t>
      </w:r>
      <w:r>
        <w:t>responding SEPP</w:t>
      </w:r>
      <w:r w:rsidRPr="00E23840">
        <w:rPr>
          <w:noProof/>
          <w:lang w:eastAsia="zh-CN"/>
        </w:rPr>
        <w:t xml:space="preserve"> shall have the </w:t>
      </w:r>
      <w:r>
        <w:rPr>
          <w:noProof/>
          <w:lang w:eastAsia="zh-CN"/>
        </w:rPr>
        <w:t xml:space="preserve">Resource URI </w:t>
      </w:r>
      <w:r w:rsidRPr="00E23840">
        <w:rPr>
          <w:noProof/>
          <w:lang w:eastAsia="zh-CN"/>
        </w:rPr>
        <w:t xml:space="preserve">structure defined in </w:t>
      </w:r>
      <w:r>
        <w:rPr>
          <w:noProof/>
          <w:lang w:eastAsia="zh-CN"/>
        </w:rPr>
        <w:t>clause</w:t>
      </w:r>
      <w:r w:rsidRPr="00E23840">
        <w:rPr>
          <w:noProof/>
          <w:lang w:eastAsia="zh-CN"/>
        </w:rPr>
        <w:t> 4.4.1 of</w:t>
      </w:r>
      <w:r>
        <w:rPr>
          <w:noProof/>
          <w:lang w:eastAsia="zh-CN"/>
        </w:rPr>
        <w:t xml:space="preserve"> 3GPP TS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 i.e.:</w:t>
      </w:r>
    </w:p>
    <w:p w14:paraId="004963E4"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r w:rsidRPr="00E23840">
        <w:rPr>
          <w:b/>
          <w:noProof/>
        </w:rPr>
        <w:t>/</w:t>
      </w:r>
      <w:r>
        <w:rPr>
          <w:b/>
          <w:noProof/>
        </w:rPr>
        <w:t>&lt;</w:t>
      </w:r>
      <w:r w:rsidRPr="00E23840">
        <w:rPr>
          <w:b/>
          <w:noProof/>
        </w:rPr>
        <w:t>apiSpecificResourceUriPart</w:t>
      </w:r>
      <w:r>
        <w:rPr>
          <w:b/>
          <w:noProof/>
        </w:rPr>
        <w:t>&gt;</w:t>
      </w:r>
    </w:p>
    <w:p w14:paraId="1A89D083" w14:textId="77777777" w:rsidR="00AC5646" w:rsidRPr="00E23840" w:rsidRDefault="00AC5646" w:rsidP="00AC5646">
      <w:pPr>
        <w:rPr>
          <w:noProof/>
          <w:lang w:eastAsia="zh-CN"/>
        </w:rPr>
      </w:pPr>
      <w:r w:rsidRPr="00E23840">
        <w:rPr>
          <w:noProof/>
          <w:lang w:eastAsia="zh-CN"/>
        </w:rPr>
        <w:t>with the following components:</w:t>
      </w:r>
    </w:p>
    <w:p w14:paraId="3410EB4A" w14:textId="77777777" w:rsidR="00AC5646" w:rsidRPr="00E23840" w:rsidRDefault="00AC5646" w:rsidP="00AC5646">
      <w:pPr>
        <w:pStyle w:val="B1"/>
        <w:rPr>
          <w:noProof/>
          <w:lang w:eastAsia="zh-CN"/>
        </w:rPr>
      </w:pPr>
      <w:r w:rsidRPr="00E23840">
        <w:rPr>
          <w:noProof/>
          <w:lang w:eastAsia="zh-CN"/>
        </w:rPr>
        <w:t>-</w:t>
      </w:r>
      <w:r w:rsidRPr="00E23840">
        <w:rPr>
          <w:noProof/>
          <w:lang w:eastAsia="zh-CN"/>
        </w:rPr>
        <w:tab/>
        <w:t xml:space="preserve">The </w:t>
      </w:r>
      <w:r w:rsidRPr="00E23840">
        <w:rPr>
          <w:noProof/>
        </w:rPr>
        <w:t>{apiRoot} shall be set as described in</w:t>
      </w:r>
      <w:r>
        <w:rPr>
          <w:noProof/>
        </w:rPr>
        <w:t xml:space="preserve"> 3GPP TS</w:t>
      </w:r>
      <w:r>
        <w:rPr>
          <w:noProof/>
          <w:lang w:eastAsia="zh-CN"/>
        </w:rPr>
        <w:t>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w:t>
      </w:r>
    </w:p>
    <w:p w14:paraId="081F327C" w14:textId="77777777" w:rsidR="00AC5646" w:rsidRPr="00E23840" w:rsidRDefault="00AC5646" w:rsidP="00AC5646">
      <w:pPr>
        <w:pStyle w:val="B1"/>
        <w:rPr>
          <w:noProof/>
        </w:rPr>
      </w:pPr>
      <w:r w:rsidRPr="00E23840">
        <w:rPr>
          <w:noProof/>
          <w:lang w:eastAsia="zh-CN"/>
        </w:rPr>
        <w:t>-</w:t>
      </w:r>
      <w:r w:rsidRPr="00E23840">
        <w:rPr>
          <w:noProof/>
          <w:lang w:eastAsia="zh-CN"/>
        </w:rPr>
        <w:tab/>
        <w:t xml:space="preserve">The </w:t>
      </w:r>
      <w:r>
        <w:rPr>
          <w:noProof/>
        </w:rPr>
        <w:t>&lt;</w:t>
      </w:r>
      <w:r w:rsidRPr="00E23840">
        <w:rPr>
          <w:noProof/>
        </w:rPr>
        <w:t>apiName</w:t>
      </w:r>
      <w:r>
        <w:rPr>
          <w:noProof/>
        </w:rPr>
        <w:t>&gt;</w:t>
      </w:r>
      <w:r w:rsidRPr="00E23840">
        <w:rPr>
          <w:b/>
          <w:noProof/>
        </w:rPr>
        <w:t xml:space="preserve"> </w:t>
      </w:r>
      <w:r w:rsidRPr="00E23840">
        <w:rPr>
          <w:noProof/>
        </w:rPr>
        <w:t xml:space="preserve">shall be </w:t>
      </w:r>
      <w:r>
        <w:rPr>
          <w:noProof/>
        </w:rPr>
        <w:t>"</w:t>
      </w:r>
      <w:r>
        <w:t>n32f-forward</w:t>
      </w:r>
      <w:r>
        <w:rPr>
          <w:noProof/>
        </w:rPr>
        <w:t>"</w:t>
      </w:r>
      <w:r w:rsidRPr="00E23840">
        <w:rPr>
          <w:noProof/>
        </w:rPr>
        <w:t>.</w:t>
      </w:r>
    </w:p>
    <w:p w14:paraId="2FE0785E" w14:textId="77777777" w:rsidR="00AC5646" w:rsidRPr="00E23840" w:rsidRDefault="00AC5646" w:rsidP="00AC5646">
      <w:pPr>
        <w:pStyle w:val="B1"/>
        <w:rPr>
          <w:noProof/>
        </w:rPr>
      </w:pPr>
      <w:r w:rsidRPr="00E23840">
        <w:rPr>
          <w:noProof/>
        </w:rPr>
        <w:t>-</w:t>
      </w:r>
      <w:r w:rsidRPr="00E23840">
        <w:rPr>
          <w:noProof/>
        </w:rPr>
        <w:tab/>
        <w:t xml:space="preserve">The </w:t>
      </w:r>
      <w:r>
        <w:rPr>
          <w:noProof/>
        </w:rPr>
        <w:t>&lt;</w:t>
      </w:r>
      <w:r w:rsidRPr="00E23840">
        <w:rPr>
          <w:noProof/>
        </w:rPr>
        <w:t>apiVersion</w:t>
      </w:r>
      <w:r>
        <w:rPr>
          <w:noProof/>
        </w:rPr>
        <w:t>&gt;</w:t>
      </w:r>
      <w:r w:rsidRPr="00E23840">
        <w:rPr>
          <w:noProof/>
        </w:rPr>
        <w:t xml:space="preserve"> shall be "v</w:t>
      </w:r>
      <w:r>
        <w:rPr>
          <w:noProof/>
        </w:rPr>
        <w:t>1</w:t>
      </w:r>
      <w:r w:rsidRPr="00E23840">
        <w:rPr>
          <w:noProof/>
        </w:rPr>
        <w:t>".</w:t>
      </w:r>
    </w:p>
    <w:p w14:paraId="51768643" w14:textId="77777777" w:rsidR="00AC5646" w:rsidRDefault="00AC5646" w:rsidP="00AC5646">
      <w:pPr>
        <w:pStyle w:val="B1"/>
        <w:rPr>
          <w:noProof/>
          <w:lang w:eastAsia="zh-CN"/>
        </w:rPr>
      </w:pPr>
      <w:r w:rsidRPr="00E23840">
        <w:rPr>
          <w:noProof/>
        </w:rPr>
        <w:t>-</w:t>
      </w:r>
      <w:r w:rsidRPr="00E23840">
        <w:rPr>
          <w:noProof/>
        </w:rPr>
        <w:tab/>
        <w:t xml:space="preserve">The </w:t>
      </w:r>
      <w:r>
        <w:rPr>
          <w:noProof/>
        </w:rPr>
        <w:t>&lt;</w:t>
      </w:r>
      <w:r w:rsidRPr="00E23840">
        <w:rPr>
          <w:noProof/>
        </w:rPr>
        <w:t>apiSpecificResourceUriPart</w:t>
      </w:r>
      <w:r>
        <w:rPr>
          <w:noProof/>
        </w:rPr>
        <w:t>&gt;</w:t>
      </w:r>
      <w:r w:rsidRPr="00E23840">
        <w:rPr>
          <w:noProof/>
        </w:rPr>
        <w:t xml:space="preserve"> shall be set as described in </w:t>
      </w:r>
      <w:r>
        <w:rPr>
          <w:noProof/>
        </w:rPr>
        <w:t>clause</w:t>
      </w:r>
      <w:r w:rsidRPr="00E23840">
        <w:rPr>
          <w:noProof/>
          <w:lang w:eastAsia="zh-CN"/>
        </w:rPr>
        <w:t> </w:t>
      </w:r>
      <w:r>
        <w:rPr>
          <w:noProof/>
          <w:lang w:eastAsia="zh-CN"/>
        </w:rPr>
        <w:t>6.2.4</w:t>
      </w:r>
      <w:r w:rsidRPr="00E23840">
        <w:rPr>
          <w:noProof/>
        </w:rPr>
        <w:t>.</w:t>
      </w:r>
    </w:p>
    <w:p w14:paraId="0857F62F" w14:textId="4B09A98E" w:rsidR="00CA4634" w:rsidRPr="001436B4" w:rsidRDefault="00AC5646" w:rsidP="00AC5646">
      <w:r>
        <w:t>The apiRoot to use towards a SEPP of the target PLMN shall be configured at the SEPP. The URI scheme of the API shall be "http".</w:t>
      </w:r>
      <w:r w:rsidRPr="00B84647">
        <w:t xml:space="preserve"> </w:t>
      </w:r>
      <w:r>
        <w:t>The apiName part of the URI shall be as specified here for homogeneity of the API across PLMNs.</w:t>
      </w:r>
    </w:p>
    <w:p w14:paraId="448E4152" w14:textId="77777777" w:rsidR="000D5C20" w:rsidRDefault="000D5C20" w:rsidP="00180131">
      <w:pPr>
        <w:pStyle w:val="31"/>
      </w:pPr>
      <w:bookmarkStart w:id="1134" w:name="_Toc112683355"/>
      <w:bookmarkStart w:id="1135" w:name="_Toc168306903"/>
      <w:bookmarkStart w:id="1136" w:name="_Toc200979151"/>
      <w:r>
        <w:t>6.2.2</w:t>
      </w:r>
      <w:r>
        <w:tab/>
        <w:t>Usage of HTTP</w:t>
      </w:r>
      <w:bookmarkEnd w:id="1128"/>
      <w:bookmarkEnd w:id="1129"/>
      <w:bookmarkEnd w:id="1130"/>
      <w:bookmarkEnd w:id="1131"/>
      <w:bookmarkEnd w:id="1132"/>
      <w:bookmarkEnd w:id="1133"/>
      <w:bookmarkEnd w:id="1134"/>
      <w:bookmarkEnd w:id="1135"/>
      <w:bookmarkEnd w:id="1136"/>
    </w:p>
    <w:p w14:paraId="206CC87F" w14:textId="77777777" w:rsidR="000D5C20" w:rsidRDefault="000D5C20" w:rsidP="00180131">
      <w:pPr>
        <w:pStyle w:val="41"/>
      </w:pPr>
      <w:bookmarkStart w:id="1137" w:name="_Toc24986387"/>
      <w:bookmarkStart w:id="1138" w:name="_Toc34205815"/>
      <w:bookmarkStart w:id="1139" w:name="_Toc39061999"/>
      <w:bookmarkStart w:id="1140" w:name="_Toc43277241"/>
      <w:bookmarkStart w:id="1141" w:name="_Toc49847571"/>
      <w:bookmarkStart w:id="1142" w:name="_Toc56419547"/>
      <w:bookmarkStart w:id="1143" w:name="_Toc112683356"/>
      <w:bookmarkStart w:id="1144" w:name="_Toc168306904"/>
      <w:bookmarkStart w:id="1145" w:name="_Toc200979152"/>
      <w:r>
        <w:t>6.2.2.1</w:t>
      </w:r>
      <w:r>
        <w:tab/>
        <w:t>General</w:t>
      </w:r>
      <w:bookmarkEnd w:id="1137"/>
      <w:bookmarkEnd w:id="1138"/>
      <w:bookmarkEnd w:id="1139"/>
      <w:bookmarkEnd w:id="1140"/>
      <w:bookmarkEnd w:id="1141"/>
      <w:bookmarkEnd w:id="1142"/>
      <w:bookmarkEnd w:id="1143"/>
      <w:bookmarkEnd w:id="1144"/>
      <w:bookmarkEnd w:id="1145"/>
    </w:p>
    <w:p w14:paraId="08548496" w14:textId="45CACD02" w:rsidR="000D5C20" w:rsidRDefault="000D5C20" w:rsidP="000D5C20">
      <w:r>
        <w:t>HTTP/2, as defined in IETF RFC </w:t>
      </w:r>
      <w:r w:rsidR="00F01FA7">
        <w:t>9113 </w:t>
      </w:r>
      <w:r>
        <w:t>[7], shall be used as specified in clause 4.3.2.1.</w:t>
      </w:r>
    </w:p>
    <w:p w14:paraId="2D6F16CE" w14:textId="77777777" w:rsidR="000D5C20" w:rsidRPr="008C21B1" w:rsidRDefault="000D5C20" w:rsidP="000D5C20">
      <w:r w:rsidRPr="008C21B1">
        <w:lastRenderedPageBreak/>
        <w:t>HTTP</w:t>
      </w:r>
      <w:r>
        <w:rPr>
          <w:lang w:eastAsia="zh-CN"/>
        </w:rPr>
        <w:t xml:space="preserve">/2 </w:t>
      </w:r>
      <w:r w:rsidRPr="008C21B1">
        <w:t xml:space="preserve">shall be </w:t>
      </w:r>
      <w:r>
        <w:t>transported</w:t>
      </w:r>
      <w:r w:rsidRPr="008C21B1">
        <w:t xml:space="preserve"> as specified in </w:t>
      </w:r>
      <w:r>
        <w:t>clause 4.3.3</w:t>
      </w:r>
      <w:r w:rsidRPr="008C21B1">
        <w:t>.</w:t>
      </w:r>
    </w:p>
    <w:p w14:paraId="19CAAC0A" w14:textId="77777777" w:rsidR="000D5C20" w:rsidRPr="001436B4" w:rsidRDefault="000D5C20" w:rsidP="000D5C20">
      <w:r>
        <w:t>HTTP messages and bodies for the JOSE protected message forwarding API on N32-f shall comply with the OpenAPI [</w:t>
      </w:r>
      <w:r w:rsidR="001C56B9">
        <w:t>27</w:t>
      </w:r>
      <w:r>
        <w:t>] specification contained in Annex A.</w:t>
      </w:r>
    </w:p>
    <w:p w14:paraId="0F36AEE3" w14:textId="77777777" w:rsidR="000D5C20" w:rsidRPr="000C5200" w:rsidRDefault="000D5C20" w:rsidP="00180131">
      <w:pPr>
        <w:pStyle w:val="41"/>
      </w:pPr>
      <w:bookmarkStart w:id="1146" w:name="_Toc24986388"/>
      <w:bookmarkStart w:id="1147" w:name="_Toc34205816"/>
      <w:bookmarkStart w:id="1148" w:name="_Toc39062000"/>
      <w:bookmarkStart w:id="1149" w:name="_Toc43277242"/>
      <w:bookmarkStart w:id="1150" w:name="_Toc49847572"/>
      <w:bookmarkStart w:id="1151" w:name="_Toc56419548"/>
      <w:bookmarkStart w:id="1152" w:name="_Toc112683357"/>
      <w:bookmarkStart w:id="1153" w:name="_Toc168306905"/>
      <w:bookmarkStart w:id="1154" w:name="_Toc200979153"/>
      <w:r>
        <w:t>6.2.2.2</w:t>
      </w:r>
      <w:r>
        <w:tab/>
        <w:t>HTTP standard headers</w:t>
      </w:r>
      <w:bookmarkEnd w:id="1146"/>
      <w:bookmarkEnd w:id="1147"/>
      <w:bookmarkEnd w:id="1148"/>
      <w:bookmarkEnd w:id="1149"/>
      <w:bookmarkEnd w:id="1150"/>
      <w:bookmarkEnd w:id="1151"/>
      <w:bookmarkEnd w:id="1152"/>
      <w:bookmarkEnd w:id="1153"/>
      <w:bookmarkEnd w:id="1154"/>
    </w:p>
    <w:p w14:paraId="3FDFF73B" w14:textId="77777777" w:rsidR="000D5C20" w:rsidRDefault="000D5C20" w:rsidP="00180131">
      <w:pPr>
        <w:pStyle w:val="51"/>
        <w:rPr>
          <w:lang w:eastAsia="zh-CN"/>
        </w:rPr>
      </w:pPr>
      <w:bookmarkStart w:id="1155" w:name="_Toc24986389"/>
      <w:bookmarkStart w:id="1156" w:name="_Toc34205817"/>
      <w:bookmarkStart w:id="1157" w:name="_Toc39062001"/>
      <w:bookmarkStart w:id="1158" w:name="_Toc43277243"/>
      <w:bookmarkStart w:id="1159" w:name="_Toc49847573"/>
      <w:bookmarkStart w:id="1160" w:name="_Toc56419549"/>
      <w:bookmarkStart w:id="1161" w:name="_Toc112683358"/>
      <w:bookmarkStart w:id="1162" w:name="_Toc168306906"/>
      <w:bookmarkStart w:id="1163" w:name="_Toc200979154"/>
      <w:r>
        <w:t>6.2.2.2.1</w:t>
      </w:r>
      <w:r>
        <w:rPr>
          <w:rFonts w:hint="eastAsia"/>
          <w:lang w:eastAsia="zh-CN"/>
        </w:rPr>
        <w:tab/>
      </w:r>
      <w:r>
        <w:rPr>
          <w:lang w:eastAsia="zh-CN"/>
        </w:rPr>
        <w:t>General</w:t>
      </w:r>
      <w:bookmarkEnd w:id="1155"/>
      <w:bookmarkEnd w:id="1156"/>
      <w:bookmarkEnd w:id="1157"/>
      <w:bookmarkEnd w:id="1158"/>
      <w:bookmarkEnd w:id="1159"/>
      <w:bookmarkEnd w:id="1160"/>
      <w:bookmarkEnd w:id="1161"/>
      <w:bookmarkEnd w:id="1162"/>
      <w:bookmarkEnd w:id="1163"/>
    </w:p>
    <w:p w14:paraId="0E1C7831" w14:textId="77777777" w:rsidR="000D5C20" w:rsidRPr="001436B4" w:rsidRDefault="000D5C20" w:rsidP="000D5C20">
      <w:pPr>
        <w:rPr>
          <w:lang w:eastAsia="zh-CN"/>
        </w:rPr>
      </w:pPr>
      <w:r>
        <w:rPr>
          <w:rFonts w:hint="eastAsia"/>
          <w:lang w:eastAsia="zh-CN"/>
        </w:rPr>
        <w:t xml:space="preserve">The HTTP standard headers as specified in </w:t>
      </w:r>
      <w:r>
        <w:rPr>
          <w:lang w:eastAsia="zh-CN"/>
        </w:rPr>
        <w:t>clause 4.3.2.2 shall be supported for this API.</w:t>
      </w:r>
    </w:p>
    <w:p w14:paraId="753B9689" w14:textId="77777777" w:rsidR="000D5C20" w:rsidRDefault="000D5C20" w:rsidP="00180131">
      <w:pPr>
        <w:pStyle w:val="51"/>
      </w:pPr>
      <w:bookmarkStart w:id="1164" w:name="_Toc24986390"/>
      <w:bookmarkStart w:id="1165" w:name="_Toc34205818"/>
      <w:bookmarkStart w:id="1166" w:name="_Toc39062002"/>
      <w:bookmarkStart w:id="1167" w:name="_Toc43277244"/>
      <w:bookmarkStart w:id="1168" w:name="_Toc49847574"/>
      <w:bookmarkStart w:id="1169" w:name="_Toc56419550"/>
      <w:bookmarkStart w:id="1170" w:name="_Toc112683359"/>
      <w:bookmarkStart w:id="1171" w:name="_Toc168306907"/>
      <w:bookmarkStart w:id="1172" w:name="_Toc200979155"/>
      <w:r>
        <w:t>6.2.2.2.2</w:t>
      </w:r>
      <w:r>
        <w:tab/>
        <w:t>Content type</w:t>
      </w:r>
      <w:bookmarkEnd w:id="1164"/>
      <w:bookmarkEnd w:id="1165"/>
      <w:bookmarkEnd w:id="1166"/>
      <w:bookmarkEnd w:id="1167"/>
      <w:bookmarkEnd w:id="1168"/>
      <w:bookmarkEnd w:id="1169"/>
      <w:bookmarkEnd w:id="1170"/>
      <w:bookmarkEnd w:id="1171"/>
      <w:bookmarkEnd w:id="1172"/>
    </w:p>
    <w:p w14:paraId="0A0B0274" w14:textId="77777777" w:rsidR="000D5C20" w:rsidRDefault="000D5C20" w:rsidP="000D5C20">
      <w:r>
        <w:t>The following content types shall be supported:</w:t>
      </w:r>
    </w:p>
    <w:p w14:paraId="6369D935" w14:textId="77777777" w:rsidR="000D5C20" w:rsidRDefault="000D5C20" w:rsidP="000D5C20">
      <w:pPr>
        <w:pStyle w:val="B1"/>
      </w:pPr>
      <w:r>
        <w:t>-</w:t>
      </w:r>
      <w:r>
        <w:tab/>
        <w:t xml:space="preserve">the JSON format </w:t>
      </w:r>
      <w:r w:rsidRPr="00B64892">
        <w:t>(</w:t>
      </w:r>
      <w:r>
        <w:t>see IETF RFC 8259 </w:t>
      </w:r>
      <w:r w:rsidRPr="00B64892">
        <w:t>[</w:t>
      </w:r>
      <w:r>
        <w:t>8</w:t>
      </w:r>
      <w:r w:rsidRPr="00B64892">
        <w:t>])</w:t>
      </w:r>
      <w:r>
        <w:t>. The use of the JSON format shall be signalled by the content type "application/json". See also clause 5.3.4.</w:t>
      </w:r>
    </w:p>
    <w:p w14:paraId="6EBEA184" w14:textId="1027A6C3" w:rsidR="000D5C20" w:rsidRDefault="000D5C20" w:rsidP="000D5C20">
      <w:pPr>
        <w:pStyle w:val="B1"/>
        <w:rPr>
          <w:noProof/>
          <w:snapToGrid w:val="0"/>
        </w:rPr>
      </w:pPr>
      <w:r>
        <w:t>-</w:t>
      </w:r>
      <w:r>
        <w:tab/>
        <w:t xml:space="preserve">the Problem Details JSON Object (see </w:t>
      </w:r>
      <w:r>
        <w:rPr>
          <w:noProof/>
          <w:snapToGrid w:val="0"/>
        </w:rPr>
        <w:t>IETF RFC </w:t>
      </w:r>
      <w:r w:rsidR="005C58DF">
        <w:rPr>
          <w:noProof/>
          <w:snapToGrid w:val="0"/>
        </w:rPr>
        <w:t>9457 </w:t>
      </w:r>
      <w:r>
        <w:rPr>
          <w:noProof/>
          <w:snapToGrid w:val="0"/>
        </w:rPr>
        <w:t>[22]). The use of the Problem Details JSON object in a HTTP response body shall be signalled by the content type "application/problem+json".</w:t>
      </w:r>
    </w:p>
    <w:p w14:paraId="224727EF" w14:textId="77777777" w:rsidR="001779B0" w:rsidRDefault="001779B0" w:rsidP="00180131">
      <w:pPr>
        <w:pStyle w:val="51"/>
        <w:rPr>
          <w:lang w:val="en-US"/>
        </w:rPr>
      </w:pPr>
      <w:bookmarkStart w:id="1173" w:name="_Toc51871857"/>
      <w:bookmarkStart w:id="1174" w:name="_Toc49853289"/>
      <w:bookmarkStart w:id="1175" w:name="_Toc43210383"/>
      <w:bookmarkStart w:id="1176" w:name="_Toc39051811"/>
      <w:bookmarkStart w:id="1177" w:name="_Toc34217448"/>
      <w:bookmarkStart w:id="1178" w:name="_Toc34217296"/>
      <w:bookmarkStart w:id="1179" w:name="_Toc20142350"/>
      <w:bookmarkStart w:id="1180" w:name="_Toc56419551"/>
      <w:bookmarkStart w:id="1181" w:name="_Toc112683360"/>
      <w:bookmarkStart w:id="1182" w:name="_Toc168306908"/>
      <w:bookmarkStart w:id="1183" w:name="_Toc200979156"/>
      <w:r>
        <w:rPr>
          <w:lang w:val="en-US"/>
        </w:rPr>
        <w:t>6.2.2.2.3</w:t>
      </w:r>
      <w:r>
        <w:rPr>
          <w:lang w:val="en-US"/>
        </w:rPr>
        <w:tab/>
        <w:t>Accept-Encoding</w:t>
      </w:r>
      <w:bookmarkEnd w:id="1173"/>
      <w:bookmarkEnd w:id="1174"/>
      <w:bookmarkEnd w:id="1175"/>
      <w:bookmarkEnd w:id="1176"/>
      <w:bookmarkEnd w:id="1177"/>
      <w:bookmarkEnd w:id="1178"/>
      <w:bookmarkEnd w:id="1179"/>
      <w:bookmarkEnd w:id="1180"/>
      <w:bookmarkEnd w:id="1181"/>
      <w:bookmarkEnd w:id="1182"/>
      <w:bookmarkEnd w:id="1183"/>
    </w:p>
    <w:p w14:paraId="1ED3D3B8" w14:textId="7FA3DA04" w:rsidR="001779B0" w:rsidRDefault="001779B0" w:rsidP="001779B0">
      <w:pPr>
        <w:rPr>
          <w:lang w:val="en-US"/>
        </w:rPr>
      </w:pPr>
      <w:r>
        <w:rPr>
          <w:lang w:val="en-US"/>
        </w:rPr>
        <w:t xml:space="preserve">SEPPs and </w:t>
      </w:r>
      <w:r w:rsidR="00502EFD">
        <w:rPr>
          <w:lang w:val="en-US"/>
        </w:rPr>
        <w:t>RI</w:t>
      </w:r>
      <w:r>
        <w:rPr>
          <w:lang w:val="en-US"/>
        </w:rPr>
        <w:t xml:space="preserve"> should support gzip coding (</w:t>
      </w:r>
      <w:r>
        <w:t>see IETF RFC 1952 [</w:t>
      </w:r>
      <w:r w:rsidR="003E6A41">
        <w:t>23</w:t>
      </w:r>
      <w:r>
        <w:t xml:space="preserve">]) in HTTP requests and responses and indicate so in the Accept-Encoding header, as described </w:t>
      </w:r>
      <w:r>
        <w:rPr>
          <w:lang w:val="en-US"/>
        </w:rPr>
        <w:t xml:space="preserve">in </w:t>
      </w:r>
      <w:r w:rsidR="00CA2B7C">
        <w:rPr>
          <w:lang w:val="en-US"/>
        </w:rPr>
        <w:t>clause </w:t>
      </w:r>
      <w:r w:rsidR="00CA2B7C">
        <w:t>5</w:t>
      </w:r>
      <w:r>
        <w:t>.3.2.1</w:t>
      </w:r>
      <w:r>
        <w:rPr>
          <w:lang w:val="en-US"/>
        </w:rPr>
        <w:t>.</w:t>
      </w:r>
    </w:p>
    <w:p w14:paraId="3F6DEFCB" w14:textId="77777777" w:rsidR="001779B0" w:rsidRDefault="001779B0" w:rsidP="000D5C20">
      <w:pPr>
        <w:pStyle w:val="B1"/>
        <w:rPr>
          <w:noProof/>
          <w:snapToGrid w:val="0"/>
        </w:rPr>
      </w:pPr>
    </w:p>
    <w:p w14:paraId="77951031" w14:textId="77777777" w:rsidR="000D5C20" w:rsidRPr="000C5200" w:rsidRDefault="000D5C20" w:rsidP="00180131">
      <w:pPr>
        <w:pStyle w:val="41"/>
      </w:pPr>
      <w:bookmarkStart w:id="1184" w:name="_Toc24986391"/>
      <w:bookmarkStart w:id="1185" w:name="_Toc34205819"/>
      <w:bookmarkStart w:id="1186" w:name="_Toc39062003"/>
      <w:bookmarkStart w:id="1187" w:name="_Toc43277245"/>
      <w:bookmarkStart w:id="1188" w:name="_Toc49847575"/>
      <w:bookmarkStart w:id="1189" w:name="_Toc56419552"/>
      <w:bookmarkStart w:id="1190" w:name="_Toc112683361"/>
      <w:bookmarkStart w:id="1191" w:name="_Toc168306909"/>
      <w:bookmarkStart w:id="1192" w:name="_Toc200979157"/>
      <w:r>
        <w:t>6.2.2.3</w:t>
      </w:r>
      <w:r>
        <w:tab/>
        <w:t>HTTP custom headers</w:t>
      </w:r>
      <w:bookmarkEnd w:id="1184"/>
      <w:bookmarkEnd w:id="1185"/>
      <w:bookmarkEnd w:id="1186"/>
      <w:bookmarkEnd w:id="1187"/>
      <w:bookmarkEnd w:id="1188"/>
      <w:bookmarkEnd w:id="1189"/>
      <w:bookmarkEnd w:id="1190"/>
      <w:bookmarkEnd w:id="1191"/>
      <w:bookmarkEnd w:id="1192"/>
    </w:p>
    <w:p w14:paraId="2C9B12A6" w14:textId="77777777" w:rsidR="000D5C20" w:rsidRDefault="000D5C20" w:rsidP="00180131">
      <w:pPr>
        <w:pStyle w:val="51"/>
        <w:rPr>
          <w:lang w:eastAsia="zh-CN"/>
        </w:rPr>
      </w:pPr>
      <w:bookmarkStart w:id="1193" w:name="_Toc24986392"/>
      <w:bookmarkStart w:id="1194" w:name="_Toc34205820"/>
      <w:bookmarkStart w:id="1195" w:name="_Toc39062004"/>
      <w:bookmarkStart w:id="1196" w:name="_Toc43277246"/>
      <w:bookmarkStart w:id="1197" w:name="_Toc49847576"/>
      <w:bookmarkStart w:id="1198" w:name="_Toc56419553"/>
      <w:bookmarkStart w:id="1199" w:name="_Toc112683362"/>
      <w:bookmarkStart w:id="1200" w:name="_Toc168306910"/>
      <w:bookmarkStart w:id="1201" w:name="_Toc200979158"/>
      <w:r>
        <w:t>6.2.2.3.1</w:t>
      </w:r>
      <w:r>
        <w:rPr>
          <w:rFonts w:hint="eastAsia"/>
          <w:lang w:eastAsia="zh-CN"/>
        </w:rPr>
        <w:tab/>
      </w:r>
      <w:r>
        <w:rPr>
          <w:lang w:eastAsia="zh-CN"/>
        </w:rPr>
        <w:t>General</w:t>
      </w:r>
      <w:bookmarkEnd w:id="1193"/>
      <w:bookmarkEnd w:id="1194"/>
      <w:bookmarkEnd w:id="1195"/>
      <w:bookmarkEnd w:id="1196"/>
      <w:bookmarkEnd w:id="1197"/>
      <w:bookmarkEnd w:id="1198"/>
      <w:bookmarkEnd w:id="1199"/>
      <w:bookmarkEnd w:id="1200"/>
      <w:bookmarkEnd w:id="1201"/>
    </w:p>
    <w:p w14:paraId="5427450B" w14:textId="77777777" w:rsidR="000D5C20" w:rsidRDefault="000D5C20" w:rsidP="000D5C20">
      <w:r>
        <w:t>In this release of the specification, n</w:t>
      </w:r>
      <w:r w:rsidRPr="00D24221">
        <w:t xml:space="preserve">o </w:t>
      </w:r>
      <w:r>
        <w:t xml:space="preserve">specific </w:t>
      </w:r>
      <w:r w:rsidRPr="00D24221">
        <w:t>custom header</w:t>
      </w:r>
      <w:r>
        <w:t>s are</w:t>
      </w:r>
      <w:r w:rsidRPr="00D24221">
        <w:t xml:space="preserve"> </w:t>
      </w:r>
      <w:r>
        <w:t>defined</w:t>
      </w:r>
      <w:r w:rsidRPr="00196646">
        <w:t xml:space="preserve"> </w:t>
      </w:r>
      <w:r>
        <w:t>for the JOSE protected message forwarding API on N32.</w:t>
      </w:r>
    </w:p>
    <w:p w14:paraId="01908F91" w14:textId="77777777" w:rsidR="000D5C20" w:rsidRPr="001436B4" w:rsidRDefault="000D5C20" w:rsidP="000D5C20">
      <w:r>
        <w:t>For 3GPP specific HTTP custom headers used across all service based interfaces, see clause 4.3.2.3.</w:t>
      </w:r>
    </w:p>
    <w:p w14:paraId="21E0559D" w14:textId="77777777" w:rsidR="000D5C20" w:rsidRDefault="000D5C20" w:rsidP="00180131">
      <w:pPr>
        <w:pStyle w:val="31"/>
      </w:pPr>
      <w:bookmarkStart w:id="1202" w:name="_Toc24986393"/>
      <w:bookmarkStart w:id="1203" w:name="_Toc34205821"/>
      <w:bookmarkStart w:id="1204" w:name="_Toc39062005"/>
      <w:bookmarkStart w:id="1205" w:name="_Toc43277247"/>
      <w:bookmarkStart w:id="1206" w:name="_Toc49847577"/>
      <w:bookmarkStart w:id="1207" w:name="_Toc56419554"/>
      <w:bookmarkStart w:id="1208" w:name="_Toc112683363"/>
      <w:bookmarkStart w:id="1209" w:name="_Toc168306911"/>
      <w:bookmarkStart w:id="1210" w:name="_Toc200979159"/>
      <w:r>
        <w:t>6.2.3</w:t>
      </w:r>
      <w:r>
        <w:tab/>
        <w:t>Resources</w:t>
      </w:r>
      <w:bookmarkEnd w:id="1202"/>
      <w:bookmarkEnd w:id="1203"/>
      <w:bookmarkEnd w:id="1204"/>
      <w:bookmarkEnd w:id="1205"/>
      <w:bookmarkEnd w:id="1206"/>
      <w:bookmarkEnd w:id="1207"/>
      <w:bookmarkEnd w:id="1208"/>
      <w:bookmarkEnd w:id="1209"/>
      <w:bookmarkEnd w:id="1210"/>
    </w:p>
    <w:p w14:paraId="36413AC2" w14:textId="77777777" w:rsidR="000D5C20" w:rsidRPr="00A258AF" w:rsidRDefault="000D5C20" w:rsidP="00180131">
      <w:pPr>
        <w:pStyle w:val="41"/>
        <w:rPr>
          <w:lang w:val="en-US"/>
        </w:rPr>
      </w:pPr>
      <w:bookmarkStart w:id="1211" w:name="_Toc24986394"/>
      <w:bookmarkStart w:id="1212" w:name="_Toc34205822"/>
      <w:bookmarkStart w:id="1213" w:name="_Toc39062006"/>
      <w:bookmarkStart w:id="1214" w:name="_Toc43277248"/>
      <w:bookmarkStart w:id="1215" w:name="_Toc49847578"/>
      <w:bookmarkStart w:id="1216" w:name="_Toc56419555"/>
      <w:bookmarkStart w:id="1217" w:name="_Toc112683364"/>
      <w:bookmarkStart w:id="1218" w:name="_Toc168306912"/>
      <w:bookmarkStart w:id="1219" w:name="_Toc200979160"/>
      <w:r>
        <w:t>6.2.3.1</w:t>
      </w:r>
      <w:r>
        <w:tab/>
        <w:t>Overview</w:t>
      </w:r>
      <w:bookmarkEnd w:id="1211"/>
      <w:bookmarkEnd w:id="1212"/>
      <w:bookmarkEnd w:id="1213"/>
      <w:bookmarkEnd w:id="1214"/>
      <w:bookmarkEnd w:id="1215"/>
      <w:bookmarkEnd w:id="1216"/>
      <w:bookmarkEnd w:id="1217"/>
      <w:bookmarkEnd w:id="1218"/>
      <w:bookmarkEnd w:id="1219"/>
    </w:p>
    <w:p w14:paraId="7F77F7D5" w14:textId="77777777" w:rsidR="000D5C20" w:rsidRPr="001436B4" w:rsidRDefault="000D5C20" w:rsidP="000D5C20">
      <w:r>
        <w:rPr>
          <w:rFonts w:hint="eastAsia"/>
        </w:rPr>
        <w:t xml:space="preserve">There are no resources in this version of </w:t>
      </w:r>
      <w:r>
        <w:t>this</w:t>
      </w:r>
      <w:r>
        <w:rPr>
          <w:rFonts w:hint="eastAsia"/>
        </w:rPr>
        <w:t xml:space="preserve"> API. </w:t>
      </w:r>
      <w:r>
        <w:t>All the operations are realized as custom operations without resources.</w:t>
      </w:r>
    </w:p>
    <w:p w14:paraId="386B9653" w14:textId="77777777" w:rsidR="000D5C20" w:rsidRDefault="000D5C20" w:rsidP="00180131">
      <w:pPr>
        <w:pStyle w:val="31"/>
      </w:pPr>
      <w:bookmarkStart w:id="1220" w:name="_Toc24986395"/>
      <w:bookmarkStart w:id="1221" w:name="_Toc34205823"/>
      <w:bookmarkStart w:id="1222" w:name="_Toc39062007"/>
      <w:bookmarkStart w:id="1223" w:name="_Toc43277249"/>
      <w:bookmarkStart w:id="1224" w:name="_Toc49847579"/>
      <w:bookmarkStart w:id="1225" w:name="_Toc56419556"/>
      <w:bookmarkStart w:id="1226" w:name="_Toc112683365"/>
      <w:bookmarkStart w:id="1227" w:name="_Toc168306913"/>
      <w:bookmarkStart w:id="1228" w:name="_Toc200979161"/>
      <w:r>
        <w:lastRenderedPageBreak/>
        <w:t>6.2.4</w:t>
      </w:r>
      <w:r>
        <w:tab/>
        <w:t xml:space="preserve">Custom Operations without associated </w:t>
      </w:r>
      <w:bookmarkEnd w:id="1220"/>
      <w:r>
        <w:t>resources</w:t>
      </w:r>
      <w:bookmarkEnd w:id="1221"/>
      <w:bookmarkEnd w:id="1222"/>
      <w:bookmarkEnd w:id="1223"/>
      <w:bookmarkEnd w:id="1224"/>
      <w:bookmarkEnd w:id="1225"/>
      <w:bookmarkEnd w:id="1226"/>
      <w:bookmarkEnd w:id="1227"/>
      <w:bookmarkEnd w:id="1228"/>
    </w:p>
    <w:p w14:paraId="1272B004" w14:textId="77777777" w:rsidR="000D5C20" w:rsidRDefault="000D5C20" w:rsidP="00180131">
      <w:pPr>
        <w:pStyle w:val="41"/>
      </w:pPr>
      <w:bookmarkStart w:id="1229" w:name="_Toc24986396"/>
      <w:bookmarkStart w:id="1230" w:name="_Toc34205824"/>
      <w:bookmarkStart w:id="1231" w:name="_Toc39062008"/>
      <w:bookmarkStart w:id="1232" w:name="_Toc43277250"/>
      <w:bookmarkStart w:id="1233" w:name="_Toc49847580"/>
      <w:bookmarkStart w:id="1234" w:name="_Toc56419557"/>
      <w:bookmarkStart w:id="1235" w:name="_Toc112683366"/>
      <w:bookmarkStart w:id="1236" w:name="_Toc168306914"/>
      <w:bookmarkStart w:id="1237" w:name="_Toc200979162"/>
      <w:r>
        <w:t>6.2.4.1</w:t>
      </w:r>
      <w:r>
        <w:tab/>
        <w:t>Overview</w:t>
      </w:r>
      <w:bookmarkEnd w:id="1229"/>
      <w:bookmarkEnd w:id="1230"/>
      <w:bookmarkEnd w:id="1231"/>
      <w:bookmarkEnd w:id="1232"/>
      <w:bookmarkEnd w:id="1233"/>
      <w:bookmarkEnd w:id="1234"/>
      <w:bookmarkEnd w:id="1235"/>
      <w:bookmarkEnd w:id="1236"/>
      <w:bookmarkEnd w:id="1237"/>
    </w:p>
    <w:p w14:paraId="54D75654" w14:textId="77777777" w:rsidR="000D5C20" w:rsidRDefault="000D5C20" w:rsidP="000D5C20">
      <w:pPr>
        <w:pStyle w:val="TH"/>
      </w:pPr>
      <w:r>
        <w:t>Table 6.2.4.1-1: Custom operations without associated resources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643"/>
        <w:gridCol w:w="2642"/>
        <w:gridCol w:w="1375"/>
        <w:gridCol w:w="3117"/>
      </w:tblGrid>
      <w:tr w:rsidR="00076432" w:rsidRPr="003E6078" w14:paraId="308F9E7F" w14:textId="77777777" w:rsidTr="00DE4808">
        <w:trPr>
          <w:jc w:val="center"/>
        </w:trPr>
        <w:tc>
          <w:tcPr>
            <w:tcW w:w="1352" w:type="pct"/>
            <w:tcBorders>
              <w:top w:val="single" w:sz="4" w:space="0" w:color="auto"/>
              <w:left w:val="single" w:sz="4" w:space="0" w:color="auto"/>
              <w:bottom w:val="single" w:sz="4" w:space="0" w:color="auto"/>
              <w:right w:val="single" w:sz="4" w:space="0" w:color="auto"/>
            </w:tcBorders>
            <w:shd w:val="clear" w:color="auto" w:fill="C0C0C0"/>
          </w:tcPr>
          <w:p w14:paraId="6417BC4A" w14:textId="77777777" w:rsidR="00076432" w:rsidRPr="003E6078" w:rsidRDefault="00076432" w:rsidP="00E60124">
            <w:pPr>
              <w:pStyle w:val="TAH"/>
            </w:pPr>
            <w:r w:rsidRPr="003E6078">
              <w:t>Operation Name</w:t>
            </w:r>
          </w:p>
        </w:tc>
        <w:tc>
          <w:tcPr>
            <w:tcW w:w="135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D9F52AC" w14:textId="77777777" w:rsidR="00076432" w:rsidRPr="003E6078" w:rsidRDefault="00076432" w:rsidP="00E60124">
            <w:pPr>
              <w:pStyle w:val="TAH"/>
            </w:pPr>
            <w:r w:rsidRPr="003E6078">
              <w:t>Custom operation URI</w:t>
            </w:r>
          </w:p>
        </w:tc>
        <w:tc>
          <w:tcPr>
            <w:tcW w:w="7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43390FC" w14:textId="77777777" w:rsidR="00076432" w:rsidRPr="003E6078" w:rsidRDefault="00076432" w:rsidP="00E60124">
            <w:pPr>
              <w:pStyle w:val="TAH"/>
            </w:pPr>
            <w:r w:rsidRPr="003E6078">
              <w:t>Mapped HTTP method</w:t>
            </w:r>
          </w:p>
        </w:tc>
        <w:tc>
          <w:tcPr>
            <w:tcW w:w="1594"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94E012B" w14:textId="77777777" w:rsidR="00076432" w:rsidRPr="003E6078" w:rsidRDefault="00076432" w:rsidP="00E60124">
            <w:pPr>
              <w:pStyle w:val="TAH"/>
            </w:pPr>
            <w:r w:rsidRPr="003E6078">
              <w:t>Description</w:t>
            </w:r>
          </w:p>
        </w:tc>
      </w:tr>
      <w:tr w:rsidR="00076432" w:rsidRPr="003E6078" w14:paraId="2B24CFB1" w14:textId="77777777" w:rsidTr="00DE4808">
        <w:trPr>
          <w:jc w:val="center"/>
        </w:trPr>
        <w:tc>
          <w:tcPr>
            <w:tcW w:w="1352" w:type="pct"/>
            <w:tcBorders>
              <w:top w:val="single" w:sz="4" w:space="0" w:color="auto"/>
              <w:left w:val="single" w:sz="4" w:space="0" w:color="auto"/>
              <w:bottom w:val="single" w:sz="4" w:space="0" w:color="auto"/>
              <w:right w:val="single" w:sz="4" w:space="0" w:color="auto"/>
            </w:tcBorders>
          </w:tcPr>
          <w:p w14:paraId="10C039BE" w14:textId="77777777" w:rsidR="00076432" w:rsidRPr="003E6078" w:rsidRDefault="00076432" w:rsidP="00E60124">
            <w:pPr>
              <w:pStyle w:val="TAL"/>
            </w:pPr>
            <w:r w:rsidRPr="003E6078">
              <w:t>JOSE Protected Forwarding</w:t>
            </w:r>
          </w:p>
        </w:tc>
        <w:tc>
          <w:tcPr>
            <w:tcW w:w="1351" w:type="pct"/>
            <w:tcBorders>
              <w:top w:val="single" w:sz="4" w:space="0" w:color="auto"/>
              <w:left w:val="single" w:sz="4" w:space="0" w:color="auto"/>
              <w:bottom w:val="single" w:sz="4" w:space="0" w:color="auto"/>
              <w:right w:val="single" w:sz="4" w:space="0" w:color="auto"/>
            </w:tcBorders>
          </w:tcPr>
          <w:p w14:paraId="3973EC11" w14:textId="77777777" w:rsidR="00076432" w:rsidRPr="003E6078" w:rsidRDefault="00076432" w:rsidP="00E60124">
            <w:pPr>
              <w:pStyle w:val="TAL"/>
            </w:pPr>
            <w:r w:rsidRPr="003E6078">
              <w:t>/n32f-process</w:t>
            </w:r>
          </w:p>
        </w:tc>
        <w:tc>
          <w:tcPr>
            <w:tcW w:w="703" w:type="pct"/>
            <w:tcBorders>
              <w:top w:val="single" w:sz="4" w:space="0" w:color="auto"/>
              <w:left w:val="single" w:sz="4" w:space="0" w:color="auto"/>
              <w:bottom w:val="single" w:sz="4" w:space="0" w:color="auto"/>
              <w:right w:val="single" w:sz="4" w:space="0" w:color="auto"/>
            </w:tcBorders>
          </w:tcPr>
          <w:p w14:paraId="2F340AF0" w14:textId="77777777" w:rsidR="00076432" w:rsidRPr="003E6078" w:rsidRDefault="00076432" w:rsidP="00E60124">
            <w:pPr>
              <w:pStyle w:val="TAL"/>
            </w:pPr>
            <w:r w:rsidRPr="003E6078">
              <w:rPr>
                <w:rFonts w:hint="eastAsia"/>
              </w:rPr>
              <w:t>POST</w:t>
            </w:r>
          </w:p>
        </w:tc>
        <w:tc>
          <w:tcPr>
            <w:tcW w:w="1594" w:type="pct"/>
            <w:tcBorders>
              <w:top w:val="single" w:sz="4" w:space="0" w:color="auto"/>
              <w:left w:val="single" w:sz="4" w:space="0" w:color="auto"/>
              <w:bottom w:val="single" w:sz="4" w:space="0" w:color="auto"/>
              <w:right w:val="single" w:sz="4" w:space="0" w:color="auto"/>
            </w:tcBorders>
          </w:tcPr>
          <w:p w14:paraId="7A946CF4" w14:textId="77777777" w:rsidR="00076432" w:rsidRPr="003E6078" w:rsidRDefault="00076432" w:rsidP="00E60124">
            <w:pPr>
              <w:pStyle w:val="TAL"/>
            </w:pPr>
            <w:r w:rsidRPr="003E6078">
              <w:rPr>
                <w:rFonts w:hint="eastAsia"/>
              </w:rPr>
              <w:t xml:space="preserve">This is the N32f forwarding API used to forward a </w:t>
            </w:r>
            <w:r w:rsidRPr="003E6078">
              <w:t xml:space="preserve">reformatted and </w:t>
            </w:r>
            <w:r w:rsidRPr="003E6078">
              <w:rPr>
                <w:rFonts w:hint="eastAsia"/>
              </w:rPr>
              <w:t>JOSE protected message to a receiving SEPP.</w:t>
            </w:r>
          </w:p>
        </w:tc>
      </w:tr>
      <w:tr w:rsidR="001779B0" w:rsidRPr="003E6078" w14:paraId="2D7AFECA" w14:textId="77777777" w:rsidTr="00DE4808">
        <w:trPr>
          <w:jc w:val="center"/>
        </w:trPr>
        <w:tc>
          <w:tcPr>
            <w:tcW w:w="1352" w:type="pct"/>
            <w:tcBorders>
              <w:top w:val="single" w:sz="4" w:space="0" w:color="auto"/>
              <w:left w:val="single" w:sz="4" w:space="0" w:color="auto"/>
              <w:bottom w:val="single" w:sz="4" w:space="0" w:color="auto"/>
              <w:right w:val="single" w:sz="4" w:space="0" w:color="auto"/>
            </w:tcBorders>
          </w:tcPr>
          <w:p w14:paraId="3E40874D" w14:textId="77777777" w:rsidR="001779B0" w:rsidRPr="003E6078" w:rsidRDefault="001779B0" w:rsidP="001779B0">
            <w:pPr>
              <w:pStyle w:val="TAL"/>
            </w:pPr>
            <w:r w:rsidRPr="003E6078">
              <w:t>JOSE Protected Forwarding</w:t>
            </w:r>
            <w:r>
              <w:t xml:space="preserve"> Options</w:t>
            </w:r>
          </w:p>
        </w:tc>
        <w:tc>
          <w:tcPr>
            <w:tcW w:w="1351" w:type="pct"/>
            <w:tcBorders>
              <w:top w:val="single" w:sz="4" w:space="0" w:color="auto"/>
              <w:left w:val="single" w:sz="4" w:space="0" w:color="auto"/>
              <w:bottom w:val="single" w:sz="4" w:space="0" w:color="auto"/>
              <w:right w:val="single" w:sz="4" w:space="0" w:color="auto"/>
            </w:tcBorders>
          </w:tcPr>
          <w:p w14:paraId="4C93722F" w14:textId="77777777" w:rsidR="001779B0" w:rsidRPr="003E6078" w:rsidRDefault="001779B0" w:rsidP="001779B0">
            <w:pPr>
              <w:pStyle w:val="TAL"/>
            </w:pPr>
            <w:r w:rsidRPr="003E6078">
              <w:t>/n32f-process</w:t>
            </w:r>
          </w:p>
        </w:tc>
        <w:tc>
          <w:tcPr>
            <w:tcW w:w="703" w:type="pct"/>
            <w:tcBorders>
              <w:top w:val="single" w:sz="4" w:space="0" w:color="auto"/>
              <w:left w:val="single" w:sz="4" w:space="0" w:color="auto"/>
              <w:bottom w:val="single" w:sz="4" w:space="0" w:color="auto"/>
              <w:right w:val="single" w:sz="4" w:space="0" w:color="auto"/>
            </w:tcBorders>
          </w:tcPr>
          <w:p w14:paraId="4F904D6A" w14:textId="77777777" w:rsidR="001779B0" w:rsidRPr="003E6078" w:rsidRDefault="001779B0" w:rsidP="001779B0">
            <w:pPr>
              <w:pStyle w:val="TAL"/>
            </w:pPr>
            <w:r>
              <w:t>OPTIONS</w:t>
            </w:r>
          </w:p>
        </w:tc>
        <w:tc>
          <w:tcPr>
            <w:tcW w:w="1594" w:type="pct"/>
            <w:tcBorders>
              <w:top w:val="single" w:sz="4" w:space="0" w:color="auto"/>
              <w:left w:val="single" w:sz="4" w:space="0" w:color="auto"/>
              <w:bottom w:val="single" w:sz="4" w:space="0" w:color="auto"/>
              <w:right w:val="single" w:sz="4" w:space="0" w:color="auto"/>
            </w:tcBorders>
          </w:tcPr>
          <w:p w14:paraId="6DF6BB44" w14:textId="4BEFBD7E" w:rsidR="001779B0" w:rsidRPr="003E6078" w:rsidRDefault="001779B0" w:rsidP="001779B0">
            <w:pPr>
              <w:pStyle w:val="TAL"/>
            </w:pPr>
            <w:r>
              <w:t>Discover the communication options supported by the next hop (</w:t>
            </w:r>
            <w:r w:rsidR="00502EFD">
              <w:rPr>
                <w:lang w:val="en-US"/>
              </w:rPr>
              <w:t>RI</w:t>
            </w:r>
            <w:r>
              <w:t xml:space="preserve"> or SEPP) for N32-f message processing.</w:t>
            </w:r>
          </w:p>
        </w:tc>
      </w:tr>
    </w:tbl>
    <w:p w14:paraId="628D5230" w14:textId="77777777" w:rsidR="000D5C20" w:rsidRDefault="000D5C20" w:rsidP="000D5C20"/>
    <w:p w14:paraId="6296EE3A" w14:textId="77777777" w:rsidR="000D5C20" w:rsidRDefault="000D5C20" w:rsidP="00180131">
      <w:pPr>
        <w:pStyle w:val="41"/>
      </w:pPr>
      <w:bookmarkStart w:id="1238" w:name="_Toc24986397"/>
      <w:bookmarkStart w:id="1239" w:name="_Toc34205825"/>
      <w:bookmarkStart w:id="1240" w:name="_Toc39062009"/>
      <w:bookmarkStart w:id="1241" w:name="_Toc43277251"/>
      <w:bookmarkStart w:id="1242" w:name="_Toc49847581"/>
      <w:bookmarkStart w:id="1243" w:name="_Toc56419558"/>
      <w:bookmarkStart w:id="1244" w:name="_Toc112683367"/>
      <w:bookmarkStart w:id="1245" w:name="_Toc168306915"/>
      <w:bookmarkStart w:id="1246" w:name="_Toc200979163"/>
      <w:r>
        <w:t>6.2.4.2</w:t>
      </w:r>
      <w:r>
        <w:tab/>
        <w:t>Operation: JOSE Protected Forwarding</w:t>
      </w:r>
      <w:bookmarkEnd w:id="1238"/>
      <w:bookmarkEnd w:id="1239"/>
      <w:bookmarkEnd w:id="1240"/>
      <w:bookmarkEnd w:id="1241"/>
      <w:bookmarkEnd w:id="1242"/>
      <w:bookmarkEnd w:id="1243"/>
      <w:bookmarkEnd w:id="1244"/>
      <w:bookmarkEnd w:id="1245"/>
      <w:bookmarkEnd w:id="1246"/>
    </w:p>
    <w:p w14:paraId="533E0B66" w14:textId="77777777" w:rsidR="000D5C20" w:rsidRDefault="000D5C20" w:rsidP="00180131">
      <w:pPr>
        <w:pStyle w:val="51"/>
      </w:pPr>
      <w:bookmarkStart w:id="1247" w:name="_Toc24986398"/>
      <w:bookmarkStart w:id="1248" w:name="_Toc34205826"/>
      <w:bookmarkStart w:id="1249" w:name="_Toc39062010"/>
      <w:bookmarkStart w:id="1250" w:name="_Toc43277252"/>
      <w:bookmarkStart w:id="1251" w:name="_Toc49847582"/>
      <w:bookmarkStart w:id="1252" w:name="_Toc56419559"/>
      <w:bookmarkStart w:id="1253" w:name="_Toc112683368"/>
      <w:bookmarkStart w:id="1254" w:name="_Toc168306916"/>
      <w:bookmarkStart w:id="1255" w:name="_Toc200979164"/>
      <w:r>
        <w:t>6.2.4.2.1</w:t>
      </w:r>
      <w:r>
        <w:tab/>
        <w:t>Description</w:t>
      </w:r>
      <w:bookmarkEnd w:id="1247"/>
      <w:bookmarkEnd w:id="1248"/>
      <w:bookmarkEnd w:id="1249"/>
      <w:bookmarkEnd w:id="1250"/>
      <w:bookmarkEnd w:id="1251"/>
      <w:bookmarkEnd w:id="1252"/>
      <w:bookmarkEnd w:id="1253"/>
      <w:bookmarkEnd w:id="1254"/>
      <w:bookmarkEnd w:id="1255"/>
    </w:p>
    <w:p w14:paraId="0E482A37" w14:textId="77777777" w:rsidR="000D5C20" w:rsidRDefault="000D5C20" w:rsidP="000D5C20">
      <w:r>
        <w:rPr>
          <w:rFonts w:hint="eastAsia"/>
        </w:rPr>
        <w:t xml:space="preserve">This custom operation is used between the SEPPs to </w:t>
      </w:r>
      <w:r>
        <w:t>forward the reformatted and JOSE protected HTTP/2 message on N32-f</w:t>
      </w:r>
      <w:r>
        <w:rPr>
          <w:rFonts w:hint="eastAsia"/>
        </w:rPr>
        <w:t>.</w:t>
      </w:r>
      <w:r>
        <w:t xml:space="preserve"> The HTTP method POST shall be used on the following URI:</w:t>
      </w:r>
    </w:p>
    <w:p w14:paraId="01883183" w14:textId="31194386" w:rsidR="000D5C20" w:rsidRDefault="000D5C20" w:rsidP="000D5C20">
      <w:pPr>
        <w:rPr>
          <w:b/>
        </w:rPr>
      </w:pPr>
      <w:r>
        <w:t xml:space="preserve">URI: </w:t>
      </w:r>
      <w:r>
        <w:rPr>
          <w:b/>
        </w:rPr>
        <w:t>{apiRoot}/n32f-forward</w:t>
      </w:r>
      <w:r w:rsidRPr="005E0502">
        <w:rPr>
          <w:b/>
        </w:rPr>
        <w:t>/</w:t>
      </w:r>
      <w:r w:rsidR="00AC5646" w:rsidRPr="00B84647">
        <w:rPr>
          <w:b/>
        </w:rPr>
        <w:t>&lt;apiVersion&gt;</w:t>
      </w:r>
      <w:r w:rsidRPr="005E0502">
        <w:rPr>
          <w:b/>
        </w:rPr>
        <w:t>/</w:t>
      </w:r>
      <w:r>
        <w:rPr>
          <w:b/>
        </w:rPr>
        <w:t>n32f-process</w:t>
      </w:r>
    </w:p>
    <w:p w14:paraId="60E02489" w14:textId="77777777" w:rsidR="000D5C20" w:rsidRDefault="000D5C20" w:rsidP="00CA4634">
      <w:pPr>
        <w:rPr>
          <w:rFonts w:ascii="Arial" w:hAnsi="Arial" w:cs="Arial"/>
        </w:rPr>
      </w:pPr>
      <w:r w:rsidRPr="00CA4634">
        <w:t>This operation shall support the resource URI variables defined in table 6.1.4.2.1-1.</w:t>
      </w:r>
    </w:p>
    <w:p w14:paraId="11E69396" w14:textId="77777777" w:rsidR="000D5C20" w:rsidRDefault="000D5C20" w:rsidP="000D5C20">
      <w:pPr>
        <w:pStyle w:val="TH"/>
        <w:rPr>
          <w:rFonts w:cs="Arial"/>
        </w:rPr>
      </w:pPr>
      <w:r>
        <w:t>Table 6.</w:t>
      </w:r>
      <w:r w:rsidR="00256235">
        <w:t>2</w:t>
      </w:r>
      <w:r>
        <w:t>.</w:t>
      </w:r>
      <w:r w:rsidR="00256235">
        <w:t>4</w:t>
      </w:r>
      <w:r>
        <w:t xml:space="preserve">.2.1-1: </w:t>
      </w:r>
      <w:r w:rsidR="00256235">
        <w:t xml:space="preserve">Resource </w:t>
      </w:r>
      <w:r>
        <w:t>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93"/>
        <w:gridCol w:w="1811"/>
        <w:gridCol w:w="6873"/>
      </w:tblGrid>
      <w:tr w:rsidR="00256235" w:rsidRPr="003E6078" w14:paraId="6C3889AD"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55B88B14" w14:textId="77777777" w:rsidR="00256235" w:rsidRPr="003E6078" w:rsidRDefault="00256235" w:rsidP="00E60124">
            <w:pPr>
              <w:pStyle w:val="TAH"/>
            </w:pPr>
            <w:r w:rsidRPr="003E6078">
              <w:t>Name</w:t>
            </w:r>
          </w:p>
        </w:tc>
        <w:tc>
          <w:tcPr>
            <w:tcW w:w="926" w:type="pct"/>
            <w:tcBorders>
              <w:top w:val="single" w:sz="6" w:space="0" w:color="000000"/>
              <w:left w:val="single" w:sz="6" w:space="0" w:color="000000"/>
              <w:bottom w:val="single" w:sz="6" w:space="0" w:color="000000"/>
              <w:right w:val="single" w:sz="6" w:space="0" w:color="000000"/>
            </w:tcBorders>
            <w:shd w:val="clear" w:color="auto" w:fill="CCCCCC"/>
          </w:tcPr>
          <w:p w14:paraId="23BC50D7" w14:textId="77777777" w:rsidR="00256235" w:rsidRPr="003E6078" w:rsidRDefault="00256235" w:rsidP="00E60124">
            <w:pPr>
              <w:pStyle w:val="TAH"/>
            </w:pPr>
            <w:r w:rsidRPr="003E6078">
              <w:t>Data type</w:t>
            </w:r>
          </w:p>
        </w:tc>
        <w:tc>
          <w:tcPr>
            <w:tcW w:w="351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0A760207" w14:textId="77777777" w:rsidR="00256235" w:rsidRPr="003E6078" w:rsidRDefault="00256235" w:rsidP="00E60124">
            <w:pPr>
              <w:pStyle w:val="TAH"/>
            </w:pPr>
            <w:r w:rsidRPr="003E6078">
              <w:t>Definition</w:t>
            </w:r>
          </w:p>
        </w:tc>
      </w:tr>
      <w:tr w:rsidR="00256235" w:rsidRPr="003E6078" w14:paraId="463E2DCA"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5006A875" w14:textId="77777777" w:rsidR="00256235" w:rsidRPr="003E6078" w:rsidRDefault="00256235" w:rsidP="00E60124">
            <w:pPr>
              <w:pStyle w:val="TAL"/>
            </w:pPr>
            <w:r w:rsidRPr="003E6078">
              <w:t>apiRoot</w:t>
            </w:r>
          </w:p>
        </w:tc>
        <w:tc>
          <w:tcPr>
            <w:tcW w:w="926" w:type="pct"/>
            <w:tcBorders>
              <w:top w:val="single" w:sz="6" w:space="0" w:color="000000"/>
              <w:left w:val="single" w:sz="6" w:space="0" w:color="000000"/>
              <w:bottom w:val="single" w:sz="6" w:space="0" w:color="000000"/>
              <w:right w:val="single" w:sz="6" w:space="0" w:color="000000"/>
            </w:tcBorders>
          </w:tcPr>
          <w:p w14:paraId="2A797F06" w14:textId="77777777" w:rsidR="00256235" w:rsidRPr="003E6078" w:rsidRDefault="00256235" w:rsidP="00E60124">
            <w:pPr>
              <w:pStyle w:val="TAL"/>
            </w:pPr>
            <w:r w:rsidRPr="003E6078">
              <w:t>string</w:t>
            </w:r>
          </w:p>
        </w:tc>
        <w:tc>
          <w:tcPr>
            <w:tcW w:w="3515" w:type="pct"/>
            <w:tcBorders>
              <w:top w:val="single" w:sz="6" w:space="0" w:color="000000"/>
              <w:left w:val="single" w:sz="6" w:space="0" w:color="000000"/>
              <w:bottom w:val="single" w:sz="6" w:space="0" w:color="000000"/>
              <w:right w:val="single" w:sz="6" w:space="0" w:color="000000"/>
            </w:tcBorders>
            <w:vAlign w:val="center"/>
          </w:tcPr>
          <w:p w14:paraId="120ADFF3" w14:textId="314032A3" w:rsidR="00256235" w:rsidRPr="003E6078" w:rsidRDefault="00256235" w:rsidP="00E60124">
            <w:pPr>
              <w:pStyle w:val="TAL"/>
            </w:pPr>
            <w:r w:rsidRPr="003E6078">
              <w:t>See clause 6.</w:t>
            </w:r>
            <w:r w:rsidR="00AC5646">
              <w:t>2</w:t>
            </w:r>
            <w:r w:rsidRPr="003E6078">
              <w:t>.1.</w:t>
            </w:r>
          </w:p>
        </w:tc>
      </w:tr>
    </w:tbl>
    <w:p w14:paraId="5A6F8748" w14:textId="77777777" w:rsidR="000D5C20" w:rsidRDefault="000D5C20" w:rsidP="000D5C20"/>
    <w:p w14:paraId="03A5BA63" w14:textId="77777777" w:rsidR="000D5C20" w:rsidRDefault="000D5C20" w:rsidP="00180131">
      <w:pPr>
        <w:pStyle w:val="51"/>
      </w:pPr>
      <w:bookmarkStart w:id="1256" w:name="_Toc24986399"/>
      <w:bookmarkStart w:id="1257" w:name="_Toc34205827"/>
      <w:bookmarkStart w:id="1258" w:name="_Toc39062011"/>
      <w:bookmarkStart w:id="1259" w:name="_Toc43277253"/>
      <w:bookmarkStart w:id="1260" w:name="_Toc49847583"/>
      <w:bookmarkStart w:id="1261" w:name="_Toc56419560"/>
      <w:bookmarkStart w:id="1262" w:name="_Toc112683369"/>
      <w:bookmarkStart w:id="1263" w:name="_Toc168306917"/>
      <w:bookmarkStart w:id="1264" w:name="_Toc200979165"/>
      <w:r>
        <w:t>6.2.4.2.2</w:t>
      </w:r>
      <w:r>
        <w:tab/>
        <w:t>Operation Definition</w:t>
      </w:r>
      <w:bookmarkEnd w:id="1256"/>
      <w:bookmarkEnd w:id="1257"/>
      <w:bookmarkEnd w:id="1258"/>
      <w:bookmarkEnd w:id="1259"/>
      <w:bookmarkEnd w:id="1260"/>
      <w:bookmarkEnd w:id="1261"/>
      <w:bookmarkEnd w:id="1262"/>
      <w:bookmarkEnd w:id="1263"/>
      <w:bookmarkEnd w:id="1264"/>
    </w:p>
    <w:p w14:paraId="07EC2AA8" w14:textId="77777777" w:rsidR="000D5C20" w:rsidRDefault="000D5C20" w:rsidP="000D5C20">
      <w:r>
        <w:t>This operation shall support the request data structures and response codes specified in tables 6.2.4.2.2-1 and 6.2.4.2.2-2.</w:t>
      </w:r>
    </w:p>
    <w:p w14:paraId="0A2D1579" w14:textId="77777777" w:rsidR="000D5C20" w:rsidRDefault="000D5C20" w:rsidP="000D5C20">
      <w:pPr>
        <w:pStyle w:val="TH"/>
      </w:pPr>
      <w:r>
        <w:t>Table 6.2.4.2.2-1: Data structures supported by the POST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612"/>
        <w:gridCol w:w="422"/>
        <w:gridCol w:w="1264"/>
        <w:gridCol w:w="6381"/>
      </w:tblGrid>
      <w:tr w:rsidR="000D5C20" w:rsidRPr="003E6078" w14:paraId="1DA02F66"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7E9D7D66"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AE0A5F7"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hideMark/>
          </w:tcPr>
          <w:p w14:paraId="174BF4F0"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8004692" w14:textId="77777777" w:rsidR="000D5C20" w:rsidRPr="003E6078" w:rsidRDefault="000D5C20" w:rsidP="00E60124">
            <w:pPr>
              <w:pStyle w:val="TAH"/>
            </w:pPr>
            <w:r w:rsidRPr="003E6078">
              <w:t>Description</w:t>
            </w:r>
          </w:p>
        </w:tc>
      </w:tr>
      <w:tr w:rsidR="000D5C20" w:rsidRPr="003E6078" w14:paraId="6D55C62A"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tcPr>
          <w:p w14:paraId="25472629" w14:textId="77777777" w:rsidR="000D5C20" w:rsidRPr="003E6078" w:rsidRDefault="000D5C20" w:rsidP="00E60124">
            <w:pPr>
              <w:pStyle w:val="TAL"/>
            </w:pPr>
            <w:r w:rsidRPr="003E6078">
              <w:t>N32fReformattedReqMsg</w:t>
            </w:r>
          </w:p>
        </w:tc>
        <w:tc>
          <w:tcPr>
            <w:tcW w:w="425" w:type="dxa"/>
            <w:tcBorders>
              <w:top w:val="single" w:sz="4" w:space="0" w:color="auto"/>
              <w:left w:val="single" w:sz="6" w:space="0" w:color="000000"/>
              <w:bottom w:val="single" w:sz="6" w:space="0" w:color="000000"/>
              <w:right w:val="single" w:sz="6" w:space="0" w:color="000000"/>
            </w:tcBorders>
            <w:hideMark/>
          </w:tcPr>
          <w:p w14:paraId="358FBF06" w14:textId="77777777" w:rsidR="000D5C20" w:rsidRPr="003E6078" w:rsidRDefault="000D5C20" w:rsidP="00E60124">
            <w:pPr>
              <w:pStyle w:val="TAC"/>
            </w:pPr>
            <w:r w:rsidRPr="003E6078">
              <w:t>M</w:t>
            </w:r>
          </w:p>
        </w:tc>
        <w:tc>
          <w:tcPr>
            <w:tcW w:w="1276" w:type="dxa"/>
            <w:tcBorders>
              <w:top w:val="single" w:sz="4" w:space="0" w:color="auto"/>
              <w:left w:val="single" w:sz="6" w:space="0" w:color="000000"/>
              <w:bottom w:val="single" w:sz="6" w:space="0" w:color="000000"/>
              <w:right w:val="single" w:sz="6" w:space="0" w:color="000000"/>
            </w:tcBorders>
            <w:hideMark/>
          </w:tcPr>
          <w:p w14:paraId="66A011A2" w14:textId="77777777" w:rsidR="000D5C20" w:rsidRPr="003E6078" w:rsidRDefault="000D5C20" w:rsidP="00E60124">
            <w:pPr>
              <w:pStyle w:val="TAL"/>
            </w:pPr>
            <w:r w:rsidRPr="003E6078">
              <w:t>1</w:t>
            </w:r>
          </w:p>
        </w:tc>
        <w:tc>
          <w:tcPr>
            <w:tcW w:w="6447" w:type="dxa"/>
            <w:tcBorders>
              <w:top w:val="single" w:sz="4" w:space="0" w:color="auto"/>
              <w:left w:val="single" w:sz="6" w:space="0" w:color="000000"/>
              <w:bottom w:val="single" w:sz="6" w:space="0" w:color="000000"/>
              <w:right w:val="single" w:sz="6" w:space="0" w:color="000000"/>
            </w:tcBorders>
            <w:hideMark/>
          </w:tcPr>
          <w:p w14:paraId="25D1667E" w14:textId="77777777" w:rsidR="000D5C20" w:rsidRPr="003E6078" w:rsidRDefault="000D5C20" w:rsidP="00E60124">
            <w:pPr>
              <w:pStyle w:val="TAL"/>
            </w:pPr>
            <w:r w:rsidRPr="003E6078">
              <w:t>This IE shall contain the reformatted HTTP/2 message comprising the plain text part, encrypted information, meta data and modification chain information. See clause 6.2.5.2.2.</w:t>
            </w:r>
          </w:p>
        </w:tc>
      </w:tr>
    </w:tbl>
    <w:p w14:paraId="0EA023A9" w14:textId="77777777" w:rsidR="000D5C20" w:rsidRDefault="000D5C20" w:rsidP="000D5C20"/>
    <w:p w14:paraId="3084BB2D" w14:textId="77777777" w:rsidR="000D5C20" w:rsidRDefault="000D5C20" w:rsidP="000D5C20">
      <w:pPr>
        <w:pStyle w:val="TH"/>
      </w:pPr>
      <w:r>
        <w:lastRenderedPageBreak/>
        <w:t>Table 6.2.4.2.2-2: Data structures supported by the POST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2597"/>
        <w:gridCol w:w="352"/>
        <w:gridCol w:w="1067"/>
        <w:gridCol w:w="1077"/>
        <w:gridCol w:w="4586"/>
      </w:tblGrid>
      <w:tr w:rsidR="000D5C20" w:rsidRPr="003E6078" w14:paraId="5BEAD1EE" w14:textId="77777777" w:rsidTr="00564795">
        <w:trPr>
          <w:jc w:val="center"/>
        </w:trPr>
        <w:tc>
          <w:tcPr>
            <w:tcW w:w="1342" w:type="pct"/>
            <w:tcBorders>
              <w:top w:val="single" w:sz="4" w:space="0" w:color="auto"/>
              <w:left w:val="single" w:sz="4" w:space="0" w:color="auto"/>
              <w:bottom w:val="single" w:sz="4" w:space="0" w:color="auto"/>
              <w:right w:val="single" w:sz="4" w:space="0" w:color="auto"/>
            </w:tcBorders>
            <w:shd w:val="clear" w:color="auto" w:fill="C0C0C0"/>
            <w:hideMark/>
          </w:tcPr>
          <w:p w14:paraId="6F0D6A56" w14:textId="77777777" w:rsidR="000D5C20" w:rsidRPr="003E6078" w:rsidRDefault="000D5C20" w:rsidP="00E60124">
            <w:pPr>
              <w:pStyle w:val="TAH"/>
            </w:pPr>
            <w:r w:rsidRPr="003E6078">
              <w:t>Data type</w:t>
            </w:r>
          </w:p>
        </w:tc>
        <w:tc>
          <w:tcPr>
            <w:tcW w:w="209" w:type="pct"/>
            <w:tcBorders>
              <w:top w:val="single" w:sz="4" w:space="0" w:color="auto"/>
              <w:left w:val="single" w:sz="4" w:space="0" w:color="auto"/>
              <w:bottom w:val="single" w:sz="4" w:space="0" w:color="auto"/>
              <w:right w:val="single" w:sz="4" w:space="0" w:color="auto"/>
            </w:tcBorders>
            <w:shd w:val="clear" w:color="auto" w:fill="C0C0C0"/>
            <w:hideMark/>
          </w:tcPr>
          <w:p w14:paraId="70B55FE6" w14:textId="77777777" w:rsidR="000D5C20" w:rsidRPr="003E6078" w:rsidRDefault="000D5C20" w:rsidP="00E60124">
            <w:pPr>
              <w:pStyle w:val="TAH"/>
            </w:pPr>
            <w:r w:rsidRPr="003E6078">
              <w:t>P</w:t>
            </w:r>
          </w:p>
        </w:tc>
        <w:tc>
          <w:tcPr>
            <w:tcW w:w="551" w:type="pct"/>
            <w:tcBorders>
              <w:top w:val="single" w:sz="4" w:space="0" w:color="auto"/>
              <w:left w:val="single" w:sz="4" w:space="0" w:color="auto"/>
              <w:bottom w:val="single" w:sz="4" w:space="0" w:color="auto"/>
              <w:right w:val="single" w:sz="4" w:space="0" w:color="auto"/>
            </w:tcBorders>
            <w:shd w:val="clear" w:color="auto" w:fill="C0C0C0"/>
            <w:hideMark/>
          </w:tcPr>
          <w:p w14:paraId="792CE1BA" w14:textId="77777777" w:rsidR="000D5C20" w:rsidRPr="003E6078" w:rsidRDefault="000D5C20" w:rsidP="00E60124">
            <w:pPr>
              <w:pStyle w:val="TAH"/>
            </w:pPr>
            <w:r w:rsidRPr="003E6078">
              <w:t>Cardinality</w:t>
            </w:r>
          </w:p>
        </w:tc>
        <w:tc>
          <w:tcPr>
            <w:tcW w:w="515" w:type="pct"/>
            <w:tcBorders>
              <w:top w:val="single" w:sz="4" w:space="0" w:color="auto"/>
              <w:left w:val="single" w:sz="4" w:space="0" w:color="auto"/>
              <w:bottom w:val="single" w:sz="4" w:space="0" w:color="auto"/>
              <w:right w:val="single" w:sz="4" w:space="0" w:color="auto"/>
            </w:tcBorders>
            <w:shd w:val="clear" w:color="auto" w:fill="C0C0C0"/>
            <w:hideMark/>
          </w:tcPr>
          <w:p w14:paraId="49DCA16B" w14:textId="77777777" w:rsidR="000D5C20" w:rsidRPr="003E6078" w:rsidRDefault="000D5C20" w:rsidP="00E60124">
            <w:pPr>
              <w:pStyle w:val="TAH"/>
            </w:pPr>
            <w:r w:rsidRPr="003E6078">
              <w:t>Response</w:t>
            </w:r>
          </w:p>
          <w:p w14:paraId="302961A9" w14:textId="77777777" w:rsidR="000D5C20" w:rsidRPr="003E6078" w:rsidRDefault="000D5C20" w:rsidP="00E60124">
            <w:pPr>
              <w:pStyle w:val="TAH"/>
            </w:pPr>
            <w:r w:rsidRPr="003E6078">
              <w:t>codes</w:t>
            </w:r>
          </w:p>
        </w:tc>
        <w:tc>
          <w:tcPr>
            <w:tcW w:w="2383" w:type="pct"/>
            <w:tcBorders>
              <w:top w:val="single" w:sz="4" w:space="0" w:color="auto"/>
              <w:left w:val="single" w:sz="4" w:space="0" w:color="auto"/>
              <w:bottom w:val="single" w:sz="4" w:space="0" w:color="auto"/>
              <w:right w:val="single" w:sz="4" w:space="0" w:color="auto"/>
            </w:tcBorders>
            <w:shd w:val="clear" w:color="auto" w:fill="C0C0C0"/>
            <w:hideMark/>
          </w:tcPr>
          <w:p w14:paraId="3E94576D" w14:textId="77777777" w:rsidR="000D5C20" w:rsidRPr="003E6078" w:rsidRDefault="000D5C20" w:rsidP="00E60124">
            <w:pPr>
              <w:pStyle w:val="TAH"/>
            </w:pPr>
            <w:r w:rsidRPr="003E6078">
              <w:t>Description</w:t>
            </w:r>
          </w:p>
        </w:tc>
      </w:tr>
      <w:tr w:rsidR="000D5C20" w:rsidRPr="003E6078" w14:paraId="6A89BC7F" w14:textId="77777777" w:rsidTr="00564795">
        <w:trPr>
          <w:jc w:val="center"/>
        </w:trPr>
        <w:tc>
          <w:tcPr>
            <w:tcW w:w="1342" w:type="pct"/>
            <w:tcBorders>
              <w:top w:val="single" w:sz="4" w:space="0" w:color="auto"/>
              <w:left w:val="single" w:sz="6" w:space="0" w:color="000000"/>
              <w:bottom w:val="single" w:sz="4" w:space="0" w:color="auto"/>
              <w:right w:val="single" w:sz="6" w:space="0" w:color="000000"/>
            </w:tcBorders>
            <w:hideMark/>
          </w:tcPr>
          <w:p w14:paraId="5A846F6D" w14:textId="77777777" w:rsidR="000D5C20" w:rsidRPr="003E6078" w:rsidRDefault="000D5C20" w:rsidP="00E60124">
            <w:pPr>
              <w:pStyle w:val="TAL"/>
            </w:pPr>
            <w:r w:rsidRPr="003E6078">
              <w:t xml:space="preserve"> N32fReformattedRspMsg</w:t>
            </w:r>
          </w:p>
        </w:tc>
        <w:tc>
          <w:tcPr>
            <w:tcW w:w="209" w:type="pct"/>
            <w:tcBorders>
              <w:top w:val="single" w:sz="4" w:space="0" w:color="auto"/>
              <w:left w:val="single" w:sz="6" w:space="0" w:color="000000"/>
              <w:bottom w:val="single" w:sz="4" w:space="0" w:color="auto"/>
              <w:right w:val="single" w:sz="6" w:space="0" w:color="000000"/>
            </w:tcBorders>
            <w:hideMark/>
          </w:tcPr>
          <w:p w14:paraId="25B38BE1" w14:textId="77777777" w:rsidR="000D5C20" w:rsidRPr="003E6078" w:rsidRDefault="000D5C20" w:rsidP="00E60124">
            <w:pPr>
              <w:pStyle w:val="TAC"/>
            </w:pPr>
            <w:r w:rsidRPr="003E6078">
              <w:t>M</w:t>
            </w:r>
          </w:p>
        </w:tc>
        <w:tc>
          <w:tcPr>
            <w:tcW w:w="551" w:type="pct"/>
            <w:tcBorders>
              <w:top w:val="single" w:sz="4" w:space="0" w:color="auto"/>
              <w:left w:val="single" w:sz="6" w:space="0" w:color="000000"/>
              <w:bottom w:val="single" w:sz="4" w:space="0" w:color="auto"/>
              <w:right w:val="single" w:sz="6" w:space="0" w:color="000000"/>
            </w:tcBorders>
            <w:hideMark/>
          </w:tcPr>
          <w:p w14:paraId="740A0410" w14:textId="77777777" w:rsidR="000D5C20" w:rsidRPr="003E6078" w:rsidRDefault="000D5C20" w:rsidP="00E60124">
            <w:pPr>
              <w:pStyle w:val="TAL"/>
            </w:pPr>
            <w:r w:rsidRPr="003E6078">
              <w:t>1</w:t>
            </w:r>
          </w:p>
        </w:tc>
        <w:tc>
          <w:tcPr>
            <w:tcW w:w="515" w:type="pct"/>
            <w:tcBorders>
              <w:top w:val="single" w:sz="4" w:space="0" w:color="auto"/>
              <w:left w:val="single" w:sz="6" w:space="0" w:color="000000"/>
              <w:bottom w:val="single" w:sz="4" w:space="0" w:color="auto"/>
              <w:right w:val="single" w:sz="6" w:space="0" w:color="000000"/>
            </w:tcBorders>
            <w:hideMark/>
          </w:tcPr>
          <w:p w14:paraId="3F4AC509" w14:textId="77777777" w:rsidR="000D5C20" w:rsidRPr="003E6078" w:rsidRDefault="000D5C20" w:rsidP="00E60124">
            <w:pPr>
              <w:pStyle w:val="TAL"/>
            </w:pPr>
            <w:r w:rsidRPr="003E6078">
              <w:t>200 OK</w:t>
            </w:r>
          </w:p>
        </w:tc>
        <w:tc>
          <w:tcPr>
            <w:tcW w:w="2383" w:type="pct"/>
            <w:tcBorders>
              <w:top w:val="single" w:sz="4" w:space="0" w:color="auto"/>
              <w:left w:val="single" w:sz="6" w:space="0" w:color="000000"/>
              <w:bottom w:val="single" w:sz="4" w:space="0" w:color="auto"/>
              <w:right w:val="single" w:sz="6" w:space="0" w:color="000000"/>
            </w:tcBorders>
            <w:hideMark/>
          </w:tcPr>
          <w:p w14:paraId="3275C16A" w14:textId="5C539122" w:rsidR="000D5C20" w:rsidRPr="003E6078" w:rsidRDefault="000D5C20" w:rsidP="00E60124">
            <w:pPr>
              <w:pStyle w:val="TAL"/>
            </w:pPr>
            <w:r w:rsidRPr="003E6078">
              <w:t>This represents the successful processing of the reformatted JOSE protected message at the responding SEPP. The responding SEPP shall provide the reformatted and JOSE protected content of the corresponding HTTP/2 response message</w:t>
            </w:r>
            <w:r w:rsidR="00B132E5">
              <w:t xml:space="preserve"> received from the NF service producer, or the HTTP/2 notification response message received from the NF service consumer</w:t>
            </w:r>
            <w:r w:rsidRPr="003E6078">
              <w:t>.</w:t>
            </w:r>
          </w:p>
        </w:tc>
      </w:tr>
      <w:tr w:rsidR="000D5C20" w:rsidRPr="003E6078" w14:paraId="50EF5636" w14:textId="77777777" w:rsidTr="00564795">
        <w:trPr>
          <w:jc w:val="center"/>
        </w:trPr>
        <w:tc>
          <w:tcPr>
            <w:tcW w:w="1342" w:type="pct"/>
            <w:tcBorders>
              <w:top w:val="single" w:sz="4" w:space="0" w:color="auto"/>
              <w:left w:val="single" w:sz="6" w:space="0" w:color="000000"/>
              <w:bottom w:val="single" w:sz="4" w:space="0" w:color="auto"/>
              <w:right w:val="single" w:sz="6" w:space="0" w:color="000000"/>
            </w:tcBorders>
          </w:tcPr>
          <w:p w14:paraId="41114ECB" w14:textId="19AA3FD0" w:rsidR="000D5C20" w:rsidRPr="003E6078" w:rsidRDefault="000D5C20" w:rsidP="00E60124">
            <w:pPr>
              <w:pStyle w:val="TAL"/>
            </w:pPr>
            <w:r w:rsidRPr="003E6078">
              <w:rPr>
                <w:rFonts w:hint="eastAsia"/>
              </w:rPr>
              <w:t>ProblemDetails</w:t>
            </w:r>
            <w:r w:rsidR="00FB01AF">
              <w:t>MsgForwarding</w:t>
            </w:r>
          </w:p>
        </w:tc>
        <w:tc>
          <w:tcPr>
            <w:tcW w:w="209" w:type="pct"/>
            <w:tcBorders>
              <w:top w:val="single" w:sz="4" w:space="0" w:color="auto"/>
              <w:left w:val="single" w:sz="6" w:space="0" w:color="000000"/>
              <w:bottom w:val="single" w:sz="4" w:space="0" w:color="auto"/>
              <w:right w:val="single" w:sz="6" w:space="0" w:color="000000"/>
            </w:tcBorders>
          </w:tcPr>
          <w:p w14:paraId="5008A8D9" w14:textId="77777777" w:rsidR="000D5C20" w:rsidRPr="003E6078" w:rsidRDefault="000D5C20" w:rsidP="00E60124">
            <w:pPr>
              <w:pStyle w:val="TAC"/>
            </w:pPr>
            <w:r w:rsidRPr="003E6078">
              <w:t>O</w:t>
            </w:r>
          </w:p>
        </w:tc>
        <w:tc>
          <w:tcPr>
            <w:tcW w:w="551" w:type="pct"/>
            <w:tcBorders>
              <w:top w:val="single" w:sz="4" w:space="0" w:color="auto"/>
              <w:left w:val="single" w:sz="6" w:space="0" w:color="000000"/>
              <w:bottom w:val="single" w:sz="4" w:space="0" w:color="auto"/>
              <w:right w:val="single" w:sz="6" w:space="0" w:color="000000"/>
            </w:tcBorders>
          </w:tcPr>
          <w:p w14:paraId="77426445" w14:textId="77777777" w:rsidR="000D5C20" w:rsidRPr="003E6078" w:rsidRDefault="000D5C20" w:rsidP="00E60124">
            <w:pPr>
              <w:pStyle w:val="TAL"/>
            </w:pPr>
            <w:r w:rsidRPr="003E6078">
              <w:t>0..</w:t>
            </w:r>
            <w:r w:rsidRPr="003E6078">
              <w:rPr>
                <w:rFonts w:hint="eastAsia"/>
              </w:rPr>
              <w:t>1</w:t>
            </w:r>
          </w:p>
        </w:tc>
        <w:tc>
          <w:tcPr>
            <w:tcW w:w="515" w:type="pct"/>
            <w:tcBorders>
              <w:top w:val="single" w:sz="4" w:space="0" w:color="auto"/>
              <w:left w:val="single" w:sz="6" w:space="0" w:color="000000"/>
              <w:bottom w:val="single" w:sz="4" w:space="0" w:color="auto"/>
              <w:right w:val="single" w:sz="6" w:space="0" w:color="000000"/>
            </w:tcBorders>
          </w:tcPr>
          <w:p w14:paraId="490DAA4B" w14:textId="77777777" w:rsidR="000D5C20" w:rsidRPr="003E6078" w:rsidRDefault="000D5C20" w:rsidP="00E60124">
            <w:pPr>
              <w:pStyle w:val="TAL"/>
            </w:pPr>
            <w:r w:rsidRPr="003E6078">
              <w:rPr>
                <w:rFonts w:hint="eastAsia"/>
              </w:rPr>
              <w:t>403 Forbidden</w:t>
            </w:r>
          </w:p>
        </w:tc>
        <w:tc>
          <w:tcPr>
            <w:tcW w:w="2383" w:type="pct"/>
            <w:tcBorders>
              <w:top w:val="single" w:sz="4" w:space="0" w:color="auto"/>
              <w:left w:val="single" w:sz="6" w:space="0" w:color="000000"/>
              <w:bottom w:val="single" w:sz="4" w:space="0" w:color="auto"/>
              <w:right w:val="single" w:sz="6" w:space="0" w:color="000000"/>
            </w:tcBorders>
          </w:tcPr>
          <w:p w14:paraId="17E29B60" w14:textId="4ADB3A3E" w:rsidR="000D5C20" w:rsidRDefault="000D5C20" w:rsidP="00E60124">
            <w:pPr>
              <w:pStyle w:val="TAL"/>
            </w:pPr>
            <w:r w:rsidRPr="003E6078">
              <w:t>When</w:t>
            </w:r>
            <w:r w:rsidRPr="003E6078">
              <w:rPr>
                <w:rFonts w:hint="eastAsia"/>
              </w:rPr>
              <w:t xml:space="preserve"> the receiving SEPP fails to process</w:t>
            </w:r>
            <w:r w:rsidRPr="003E6078">
              <w:t xml:space="preserve"> the reconstructed message due to PLMN ID </w:t>
            </w:r>
            <w:r w:rsidR="00E70DB9">
              <w:t xml:space="preserve">or SNPN ID </w:t>
            </w:r>
            <w:r w:rsidRPr="003E6078">
              <w:t>verification failure, the "cause" attribute shall be set to</w:t>
            </w:r>
            <w:r w:rsidRPr="003E6078">
              <w:rPr>
                <w:rFonts w:hint="eastAsia"/>
              </w:rPr>
              <w:t xml:space="preserve"> "PLMNID_</w:t>
            </w:r>
            <w:r w:rsidRPr="003E6078">
              <w:t>MISMATCH"</w:t>
            </w:r>
            <w:r w:rsidR="00E70DB9">
              <w:t xml:space="preserve"> or </w:t>
            </w:r>
            <w:r w:rsidR="00E70DB9" w:rsidRPr="003E6078">
              <w:rPr>
                <w:rFonts w:hint="eastAsia"/>
              </w:rPr>
              <w:t>"</w:t>
            </w:r>
            <w:r w:rsidR="00E70DB9">
              <w:t>SNP</w:t>
            </w:r>
            <w:r w:rsidR="00E70DB9" w:rsidRPr="003E6078">
              <w:rPr>
                <w:rFonts w:hint="eastAsia"/>
              </w:rPr>
              <w:t>NID_</w:t>
            </w:r>
            <w:r w:rsidR="00E70DB9" w:rsidRPr="003E6078">
              <w:t>MISMATCH"</w:t>
            </w:r>
            <w:r w:rsidRPr="003E6078">
              <w:t>.</w:t>
            </w:r>
          </w:p>
          <w:p w14:paraId="6B6F6C77" w14:textId="77777777" w:rsidR="00316A63" w:rsidRDefault="00316A63" w:rsidP="00E60124">
            <w:pPr>
              <w:pStyle w:val="TAL"/>
            </w:pPr>
          </w:p>
          <w:p w14:paraId="0CF3A9FC" w14:textId="77777777" w:rsidR="00316A63" w:rsidRDefault="00316A63" w:rsidP="00E60124">
            <w:pPr>
              <w:pStyle w:val="TAL"/>
              <w:rPr>
                <w:rFonts w:eastAsia="Yu Mincho"/>
                <w:lang w:eastAsia="ja-JP"/>
              </w:rPr>
            </w:pPr>
            <w:r>
              <w:rPr>
                <w:rFonts w:eastAsia="Yu Mincho" w:hint="eastAsia"/>
                <w:lang w:eastAsia="ja-JP"/>
              </w:rPr>
              <w:t>W</w:t>
            </w:r>
            <w:r>
              <w:rPr>
                <w:rFonts w:eastAsia="Yu Mincho"/>
                <w:lang w:eastAsia="ja-JP"/>
              </w:rPr>
              <w:t xml:space="preserve">hen the receiving SEPP receives HTTP requests over N32-f with purpose, marked using </w:t>
            </w:r>
            <w:r w:rsidRPr="00D932F3">
              <w:rPr>
                <w:rFonts w:eastAsia="Yu Mincho"/>
                <w:lang w:eastAsia="ja-JP"/>
              </w:rPr>
              <w:t xml:space="preserve">3gpp-Sbi-Interplmn-Purpose </w:t>
            </w:r>
            <w:r>
              <w:rPr>
                <w:rFonts w:eastAsia="Yu Mincho"/>
                <w:lang w:eastAsia="ja-JP"/>
              </w:rPr>
              <w:t>header as specified in 3GPP</w:t>
            </w:r>
            <w:r>
              <w:rPr>
                <w:rFonts w:eastAsia="Yu Mincho"/>
                <w:lang w:val="en-US" w:eastAsia="ja-JP"/>
              </w:rPr>
              <w:t xml:space="preserve"> TS 29.500 [4], </w:t>
            </w:r>
            <w:r>
              <w:rPr>
                <w:rFonts w:eastAsia="Yu Mincho"/>
                <w:lang w:eastAsia="ja-JP"/>
              </w:rPr>
              <w:t xml:space="preserve">that does not match with any of the purposes exchanged via the Security Capability Negotiation procedure, then the "cause" attribute shall be set to </w:t>
            </w:r>
            <w:r>
              <w:rPr>
                <w:rFonts w:eastAsia="Yu Mincho" w:hint="eastAsia"/>
                <w:lang w:eastAsia="ja-JP"/>
              </w:rPr>
              <w:t>"</w:t>
            </w:r>
            <w:r w:rsidRPr="00F836EF">
              <w:rPr>
                <w:rFonts w:eastAsia="Yu Mincho"/>
                <w:lang w:eastAsia="ja-JP"/>
              </w:rPr>
              <w:t>REQUESTED_PURPOSE_NOT_ALLOWED</w:t>
            </w:r>
            <w:r>
              <w:rPr>
                <w:rFonts w:eastAsia="Yu Mincho"/>
                <w:lang w:eastAsia="ja-JP"/>
              </w:rPr>
              <w:t>".</w:t>
            </w:r>
          </w:p>
          <w:p w14:paraId="7ACCD9D9" w14:textId="77777777" w:rsidR="00B132E5" w:rsidRDefault="00B132E5" w:rsidP="00E60124">
            <w:pPr>
              <w:pStyle w:val="TAL"/>
              <w:rPr>
                <w:rFonts w:eastAsia="Yu Mincho"/>
                <w:lang w:eastAsia="ja-JP"/>
              </w:rPr>
            </w:pPr>
          </w:p>
          <w:p w14:paraId="39DF03DF" w14:textId="77777777" w:rsidR="006F21D6" w:rsidRDefault="006F21D6" w:rsidP="006F21D6">
            <w:pPr>
              <w:pStyle w:val="TAL"/>
            </w:pPr>
            <w:r w:rsidRPr="00B93AC8">
              <w:t xml:space="preserve">When the receiving SEPP fails to process the reconstructed message due to the </w:t>
            </w:r>
            <w:r w:rsidRPr="003E6078">
              <w:t>n32fContextId</w:t>
            </w:r>
            <w:r>
              <w:t xml:space="preserve"> </w:t>
            </w:r>
            <w:r w:rsidRPr="00B93AC8">
              <w:t>is unknown, the "cause" attribute shall be set to "CONTEXT</w:t>
            </w:r>
            <w:r>
              <w:t>_NOT_FOUND</w:t>
            </w:r>
            <w:r w:rsidRPr="00B93AC8">
              <w:t>".</w:t>
            </w:r>
          </w:p>
          <w:p w14:paraId="2338A12C" w14:textId="77777777" w:rsidR="006F21D6" w:rsidRPr="006F21D6" w:rsidRDefault="006F21D6" w:rsidP="00E60124">
            <w:pPr>
              <w:pStyle w:val="TAL"/>
              <w:rPr>
                <w:rFonts w:eastAsia="Yu Mincho"/>
                <w:lang w:eastAsia="ja-JP"/>
              </w:rPr>
            </w:pPr>
          </w:p>
          <w:p w14:paraId="7845D71D" w14:textId="77777777" w:rsidR="00B132E5" w:rsidRDefault="00B132E5" w:rsidP="00E60124">
            <w:pPr>
              <w:pStyle w:val="TAL"/>
              <w:rPr>
                <w:lang w:eastAsia="zh-CN"/>
              </w:rPr>
            </w:pPr>
            <w:r>
              <w:rPr>
                <w:rFonts w:eastAsia="Yu Mincho"/>
                <w:lang w:eastAsia="ja-JP"/>
              </w:rPr>
              <w:t>When the receiving SEPP fails to process the reconstructed message, and the error is reported by N32f error reporting procedure as specified in clause</w:t>
            </w:r>
            <w:r w:rsidRPr="003E6078">
              <w:t> </w:t>
            </w:r>
            <w:r>
              <w:rPr>
                <w:rFonts w:eastAsia="Yu Mincho"/>
                <w:lang w:eastAsia="ja-JP"/>
              </w:rPr>
              <w:t>5.2.5, the "cause" attribute shall be set to "</w:t>
            </w:r>
            <w:r w:rsidRPr="003B2883">
              <w:t>UNSPECIFIED</w:t>
            </w:r>
            <w:r>
              <w:rPr>
                <w:rFonts w:eastAsia="Yu Mincho"/>
                <w:lang w:eastAsia="ja-JP"/>
              </w:rPr>
              <w:t>"</w:t>
            </w:r>
            <w:r>
              <w:rPr>
                <w:rFonts w:hint="eastAsia"/>
                <w:lang w:eastAsia="zh-CN"/>
              </w:rPr>
              <w:t>.</w:t>
            </w:r>
          </w:p>
          <w:p w14:paraId="469A244F" w14:textId="77777777" w:rsidR="00FB01AF" w:rsidRDefault="00FB01AF" w:rsidP="00E60124">
            <w:pPr>
              <w:pStyle w:val="TAL"/>
            </w:pPr>
          </w:p>
          <w:p w14:paraId="1B8BA47F" w14:textId="4ED80E2F" w:rsidR="00FB01AF" w:rsidRDefault="00FB01AF" w:rsidP="00FB01AF">
            <w:pPr>
              <w:pStyle w:val="TAL"/>
              <w:rPr>
                <w:rFonts w:cs="Arial"/>
                <w:szCs w:val="18"/>
                <w:lang w:eastAsia="ja-JP"/>
              </w:rPr>
            </w:pPr>
            <w:r w:rsidRPr="00A14AFD">
              <w:rPr>
                <w:rFonts w:cs="Arial"/>
                <w:szCs w:val="18"/>
                <w:lang w:eastAsia="ja-JP"/>
              </w:rPr>
              <w:t xml:space="preserve">When the </w:t>
            </w:r>
            <w:r w:rsidR="00EC502F">
              <w:t>RI</w:t>
            </w:r>
            <w:r w:rsidRPr="00A14AFD">
              <w:rPr>
                <w:rFonts w:cs="Arial"/>
                <w:szCs w:val="18"/>
                <w:lang w:eastAsia="ja-JP"/>
              </w:rPr>
              <w:t xml:space="preserve"> or receiving SEPP receives HTTP requests over N32-f and detects an encryption policy mismatch, e.g. protected IEs are not ciphered, or unprotected IEs are ciphered, the </w:t>
            </w:r>
            <w:r>
              <w:rPr>
                <w:rFonts w:eastAsia="Yu Mincho"/>
                <w:lang w:eastAsia="ja-JP"/>
              </w:rPr>
              <w:t>"</w:t>
            </w:r>
            <w:r w:rsidRPr="00A14AFD">
              <w:rPr>
                <w:rFonts w:cs="Arial"/>
                <w:szCs w:val="18"/>
                <w:lang w:eastAsia="ja-JP"/>
              </w:rPr>
              <w:t>cause" attribute shall be set to "POLICY_MISMATCH</w:t>
            </w:r>
            <w:r>
              <w:rPr>
                <w:rFonts w:eastAsia="Yu Mincho"/>
                <w:lang w:eastAsia="ja-JP"/>
              </w:rPr>
              <w:t>"</w:t>
            </w:r>
            <w:r w:rsidRPr="00A14AFD">
              <w:rPr>
                <w:rFonts w:cs="Arial"/>
                <w:szCs w:val="18"/>
                <w:lang w:eastAsia="ja-JP"/>
              </w:rPr>
              <w:t>. In this case, the ProblemDetails may include the invalidParams attribute indicating which IEs were received ciphered when they were expected to be received in clear, and vice-versa, with the reason attribute for each invalid parameter set to "Parameter shall be encrypted" if the IE was sent without confidentiality protection</w:t>
            </w:r>
            <w:r>
              <w:rPr>
                <w:rFonts w:eastAsia="Yu Mincho"/>
                <w:lang w:eastAsia="ja-JP"/>
              </w:rPr>
              <w:t>"</w:t>
            </w:r>
            <w:r w:rsidRPr="00A14AFD">
              <w:rPr>
                <w:rFonts w:cs="Arial"/>
                <w:szCs w:val="18"/>
                <w:lang w:eastAsia="ja-JP"/>
              </w:rPr>
              <w:t xml:space="preserve"> or “Parameter shall not be encrypted" if the IE was sent with confidential protection.</w:t>
            </w:r>
          </w:p>
          <w:p w14:paraId="57326232" w14:textId="77777777" w:rsidR="00FB01AF" w:rsidRPr="00A14AFD" w:rsidRDefault="00FB01AF" w:rsidP="00FB01AF">
            <w:pPr>
              <w:pStyle w:val="TAL"/>
              <w:rPr>
                <w:rFonts w:cs="Arial"/>
                <w:szCs w:val="18"/>
                <w:lang w:eastAsia="ja-JP"/>
              </w:rPr>
            </w:pPr>
          </w:p>
          <w:p w14:paraId="42EDEBA2" w14:textId="71DD28F4" w:rsidR="00FB01AF" w:rsidRPr="00F8738F" w:rsidRDefault="00FB01AF" w:rsidP="00FB01AF">
            <w:pPr>
              <w:pStyle w:val="TAL"/>
              <w:rPr>
                <w:rFonts w:cs="Arial"/>
                <w:szCs w:val="18"/>
                <w:lang w:eastAsia="ja-JP"/>
              </w:rPr>
            </w:pPr>
            <w:r w:rsidRPr="00F8738F">
              <w:rPr>
                <w:rFonts w:cs="Arial"/>
                <w:szCs w:val="18"/>
                <w:lang w:eastAsia="ja-JP"/>
              </w:rPr>
              <w:t xml:space="preserve">When the </w:t>
            </w:r>
            <w:r w:rsidR="00EC502F">
              <w:t>RI</w:t>
            </w:r>
            <w:r w:rsidRPr="00F8738F">
              <w:rPr>
                <w:rFonts w:cs="Arial"/>
                <w:szCs w:val="18"/>
                <w:lang w:eastAsia="ja-JP"/>
              </w:rPr>
              <w:t xml:space="preserve"> or receiving SEPP receives HTTP requests</w:t>
            </w:r>
            <w:r>
              <w:rPr>
                <w:rFonts w:cs="Arial"/>
                <w:szCs w:val="18"/>
                <w:lang w:eastAsia="ja-JP"/>
              </w:rPr>
              <w:t>,</w:t>
            </w:r>
            <w:r w:rsidRPr="00F8738F">
              <w:rPr>
                <w:rFonts w:cs="Arial"/>
                <w:szCs w:val="18"/>
                <w:lang w:eastAsia="ja-JP"/>
              </w:rPr>
              <w:t xml:space="preserve"> but the N32 connection cannot be setup due to contractual reasons, the </w:t>
            </w:r>
            <w:r>
              <w:rPr>
                <w:rFonts w:eastAsia="Yu Mincho"/>
                <w:lang w:eastAsia="ja-JP"/>
              </w:rPr>
              <w:t>"</w:t>
            </w:r>
            <w:r w:rsidRPr="00F8738F">
              <w:rPr>
                <w:rFonts w:cs="Arial"/>
                <w:szCs w:val="18"/>
                <w:lang w:eastAsia="ja-JP"/>
              </w:rPr>
              <w:t>cause" attribute shall be set to "</w:t>
            </w:r>
            <w:r>
              <w:rPr>
                <w:rFonts w:cs="Arial"/>
                <w:szCs w:val="18"/>
                <w:lang w:eastAsia="ja-JP"/>
              </w:rPr>
              <w:t>NO_CONNECTION</w:t>
            </w:r>
            <w:r>
              <w:rPr>
                <w:rFonts w:eastAsia="等线"/>
                <w:lang w:eastAsia="zh-CN"/>
              </w:rPr>
              <w:t>_DUE_TO_CONTRACT</w:t>
            </w:r>
            <w:r w:rsidRPr="00F8738F">
              <w:rPr>
                <w:rFonts w:cs="Arial"/>
                <w:szCs w:val="18"/>
                <w:lang w:eastAsia="ja-JP"/>
              </w:rPr>
              <w:t>".</w:t>
            </w:r>
          </w:p>
          <w:p w14:paraId="3C758D07" w14:textId="77777777" w:rsidR="00FB01AF" w:rsidRDefault="00FB01AF" w:rsidP="00FB01AF">
            <w:pPr>
              <w:pStyle w:val="TAL"/>
              <w:rPr>
                <w:rFonts w:cs="Arial"/>
                <w:szCs w:val="18"/>
                <w:lang w:eastAsia="ja-JP"/>
              </w:rPr>
            </w:pPr>
          </w:p>
          <w:p w14:paraId="04B023F5" w14:textId="5C0B902E" w:rsidR="00FB01AF" w:rsidRPr="00F8738F" w:rsidRDefault="00FB01AF" w:rsidP="00FB01AF">
            <w:pPr>
              <w:pStyle w:val="TAL"/>
              <w:rPr>
                <w:rFonts w:cs="Arial"/>
                <w:szCs w:val="18"/>
                <w:lang w:eastAsia="ja-JP"/>
              </w:rPr>
            </w:pPr>
            <w:r w:rsidRPr="00F8738F">
              <w:rPr>
                <w:rFonts w:cs="Arial"/>
                <w:szCs w:val="18"/>
                <w:lang w:eastAsia="ja-JP"/>
              </w:rPr>
              <w:t xml:space="preserve">When the </w:t>
            </w:r>
            <w:r w:rsidR="00EC502F">
              <w:t>RI</w:t>
            </w:r>
            <w:r w:rsidRPr="00F8738F">
              <w:rPr>
                <w:rFonts w:cs="Arial"/>
                <w:szCs w:val="18"/>
                <w:lang w:eastAsia="ja-JP"/>
              </w:rPr>
              <w:t xml:space="preserve"> receives HTTP requests but the N32 connection cannot be setup due to a connectivity issue, the </w:t>
            </w:r>
            <w:r>
              <w:rPr>
                <w:rFonts w:eastAsia="Yu Mincho"/>
                <w:lang w:eastAsia="ja-JP"/>
              </w:rPr>
              <w:t>"</w:t>
            </w:r>
            <w:r w:rsidRPr="00F8738F">
              <w:rPr>
                <w:rFonts w:cs="Arial"/>
                <w:szCs w:val="18"/>
                <w:lang w:eastAsia="ja-JP"/>
              </w:rPr>
              <w:t>cause" attribute shall be set to "</w:t>
            </w:r>
            <w:r>
              <w:rPr>
                <w:rFonts w:cs="Arial"/>
                <w:szCs w:val="18"/>
                <w:lang w:eastAsia="ja-JP"/>
              </w:rPr>
              <w:t>NO_CONNECTION</w:t>
            </w:r>
            <w:r>
              <w:rPr>
                <w:rFonts w:eastAsia="等线"/>
                <w:lang w:eastAsia="zh-CN"/>
              </w:rPr>
              <w:t>_DUE_TO_CONNECTIVITY</w:t>
            </w:r>
            <w:r w:rsidRPr="00F8738F">
              <w:rPr>
                <w:rFonts w:cs="Arial"/>
                <w:szCs w:val="18"/>
                <w:lang w:eastAsia="ja-JP"/>
              </w:rPr>
              <w:t>".</w:t>
            </w:r>
          </w:p>
          <w:p w14:paraId="74601C62" w14:textId="77777777" w:rsidR="00FB01AF" w:rsidRPr="00743D0C" w:rsidRDefault="00FB01AF" w:rsidP="00FB01AF">
            <w:pPr>
              <w:pStyle w:val="TAL"/>
              <w:rPr>
                <w:rFonts w:cs="Arial"/>
                <w:szCs w:val="18"/>
                <w:lang w:eastAsia="ja-JP"/>
              </w:rPr>
            </w:pPr>
          </w:p>
          <w:p w14:paraId="11EA71E1" w14:textId="1D592F3C" w:rsidR="00FB01AF" w:rsidRDefault="00FB01AF" w:rsidP="00FB01AF">
            <w:pPr>
              <w:pStyle w:val="TAL"/>
              <w:rPr>
                <w:rFonts w:eastAsia="等线"/>
                <w:lang w:eastAsia="zh-CN"/>
              </w:rPr>
            </w:pPr>
            <w:r w:rsidRPr="00F8738F">
              <w:rPr>
                <w:rFonts w:cs="Arial"/>
                <w:szCs w:val="18"/>
                <w:lang w:eastAsia="ja-JP"/>
              </w:rPr>
              <w:t xml:space="preserve">When </w:t>
            </w:r>
            <w:r>
              <w:rPr>
                <w:rFonts w:cs="Arial"/>
                <w:szCs w:val="18"/>
                <w:lang w:eastAsia="ja-JP"/>
              </w:rPr>
              <w:t xml:space="preserve">the </w:t>
            </w:r>
            <w:r w:rsidR="00EC502F">
              <w:t>RI</w:t>
            </w:r>
            <w:r w:rsidRPr="00F8738F">
              <w:rPr>
                <w:rFonts w:cs="Arial"/>
                <w:szCs w:val="18"/>
                <w:lang w:eastAsia="ja-JP"/>
              </w:rPr>
              <w:t xml:space="preserve"> receives HTTP requests over N32-f but the message was not delivered due to contractual reasons, the </w:t>
            </w:r>
            <w:r>
              <w:rPr>
                <w:rFonts w:eastAsia="Yu Mincho"/>
                <w:lang w:eastAsia="ja-JP"/>
              </w:rPr>
              <w:t>"</w:t>
            </w:r>
            <w:r w:rsidRPr="00F8738F">
              <w:rPr>
                <w:rFonts w:cs="Arial"/>
                <w:szCs w:val="18"/>
                <w:lang w:eastAsia="ja-JP"/>
              </w:rPr>
              <w:t xml:space="preserve">cause" attribute shall be set to </w:t>
            </w:r>
            <w:r>
              <w:rPr>
                <w:rFonts w:eastAsia="等线"/>
                <w:lang w:eastAsia="zh-CN"/>
              </w:rPr>
              <w:t>"MSG_NOT_DELIVERED_DUE_TO_CONTRACT".</w:t>
            </w:r>
          </w:p>
          <w:p w14:paraId="623061CC" w14:textId="77777777" w:rsidR="00A017CF" w:rsidRDefault="00A017CF" w:rsidP="00FB01AF">
            <w:pPr>
              <w:pStyle w:val="TAL"/>
            </w:pPr>
          </w:p>
          <w:p w14:paraId="3D2F1A9A" w14:textId="1F6A526C" w:rsidR="00A017CF" w:rsidRPr="00F8738F" w:rsidRDefault="00A017CF" w:rsidP="00A017CF">
            <w:pPr>
              <w:pStyle w:val="TAL"/>
              <w:rPr>
                <w:rFonts w:cs="Arial"/>
                <w:szCs w:val="18"/>
                <w:lang w:eastAsia="ja-JP"/>
              </w:rPr>
            </w:pPr>
            <w:r w:rsidRPr="00F8738F">
              <w:rPr>
                <w:rFonts w:cs="Arial"/>
                <w:szCs w:val="18"/>
                <w:lang w:eastAsia="ja-JP"/>
              </w:rPr>
              <w:t xml:space="preserve">When the receiving SEPP receives </w:t>
            </w:r>
            <w:r>
              <w:rPr>
                <w:rFonts w:cs="Arial"/>
                <w:szCs w:val="18"/>
                <w:lang w:eastAsia="ja-JP"/>
              </w:rPr>
              <w:t xml:space="preserve">a </w:t>
            </w:r>
            <w:r w:rsidR="00EC502F">
              <w:t>RI</w:t>
            </w:r>
            <w:r>
              <w:rPr>
                <w:rFonts w:cs="Arial"/>
                <w:szCs w:val="18"/>
                <w:lang w:eastAsia="ja-JP"/>
              </w:rPr>
              <w:t xml:space="preserve"> generated error reporting request (see clause 5.2.3.3),</w:t>
            </w:r>
            <w:r w:rsidRPr="00F8738F">
              <w:rPr>
                <w:rFonts w:cs="Arial"/>
                <w:szCs w:val="18"/>
                <w:lang w:eastAsia="ja-JP"/>
              </w:rPr>
              <w:t xml:space="preserve"> </w:t>
            </w:r>
            <w:r>
              <w:rPr>
                <w:rFonts w:cs="Arial"/>
                <w:szCs w:val="18"/>
                <w:lang w:eastAsia="ja-JP"/>
              </w:rPr>
              <w:t xml:space="preserve">but the </w:t>
            </w:r>
            <w:r>
              <w:rPr>
                <w:rFonts w:cs="Arial"/>
                <w:szCs w:val="18"/>
                <w:lang w:eastAsia="ja-JP"/>
              </w:rPr>
              <w:lastRenderedPageBreak/>
              <w:t xml:space="preserve">JWS signature of the </w:t>
            </w:r>
            <w:r w:rsidR="00EC502F">
              <w:t>RI</w:t>
            </w:r>
            <w:r>
              <w:rPr>
                <w:rFonts w:cs="Arial"/>
                <w:szCs w:val="18"/>
                <w:lang w:eastAsia="ja-JP"/>
              </w:rPr>
              <w:t xml:space="preserve"> is invalid</w:t>
            </w:r>
            <w:r w:rsidRPr="00F8738F">
              <w:rPr>
                <w:rFonts w:cs="Arial"/>
                <w:szCs w:val="18"/>
                <w:lang w:eastAsia="ja-JP"/>
              </w:rPr>
              <w:t xml:space="preserve">, the </w:t>
            </w:r>
            <w:r>
              <w:rPr>
                <w:rFonts w:eastAsia="Yu Mincho"/>
                <w:lang w:eastAsia="ja-JP"/>
              </w:rPr>
              <w:t>"</w:t>
            </w:r>
            <w:r w:rsidRPr="00F8738F">
              <w:rPr>
                <w:rFonts w:cs="Arial"/>
                <w:szCs w:val="18"/>
                <w:lang w:eastAsia="ja-JP"/>
              </w:rPr>
              <w:t>cause" attribute shall be set to "</w:t>
            </w:r>
            <w:r>
              <w:rPr>
                <w:rFonts w:eastAsia="等线"/>
                <w:lang w:eastAsia="zh-CN"/>
              </w:rPr>
              <w:t>INVALID_RI_JWS_SIGNATURE</w:t>
            </w:r>
            <w:r w:rsidRPr="00F8738F">
              <w:rPr>
                <w:rFonts w:cs="Arial"/>
                <w:szCs w:val="18"/>
                <w:lang w:eastAsia="ja-JP"/>
              </w:rPr>
              <w:t>".</w:t>
            </w:r>
          </w:p>
          <w:p w14:paraId="2C4AE992" w14:textId="5B8A42C5" w:rsidR="00A017CF" w:rsidRPr="003E6078" w:rsidRDefault="00A017CF" w:rsidP="00FB01AF">
            <w:pPr>
              <w:pStyle w:val="TAL"/>
            </w:pPr>
          </w:p>
        </w:tc>
      </w:tr>
      <w:tr w:rsidR="00564795" w:rsidRPr="003E6078" w14:paraId="08D69716" w14:textId="77777777" w:rsidTr="00564795">
        <w:trPr>
          <w:jc w:val="center"/>
        </w:trPr>
        <w:tc>
          <w:tcPr>
            <w:tcW w:w="1342" w:type="pct"/>
            <w:tcBorders>
              <w:top w:val="single" w:sz="4" w:space="0" w:color="auto"/>
              <w:left w:val="single" w:sz="6" w:space="0" w:color="000000"/>
              <w:bottom w:val="single" w:sz="4" w:space="0" w:color="auto"/>
              <w:right w:val="single" w:sz="6" w:space="0" w:color="000000"/>
            </w:tcBorders>
          </w:tcPr>
          <w:p w14:paraId="7F0DF8EB" w14:textId="0E6FA7D2" w:rsidR="00564795" w:rsidRPr="003E6078" w:rsidRDefault="00564795" w:rsidP="00564795">
            <w:pPr>
              <w:pStyle w:val="TAL"/>
            </w:pPr>
            <w:r w:rsidRPr="003E6078">
              <w:rPr>
                <w:rFonts w:hint="eastAsia"/>
              </w:rPr>
              <w:lastRenderedPageBreak/>
              <w:t>ProblemDetails</w:t>
            </w:r>
            <w:r>
              <w:t>MsgForwarding</w:t>
            </w:r>
          </w:p>
        </w:tc>
        <w:tc>
          <w:tcPr>
            <w:tcW w:w="209" w:type="pct"/>
            <w:tcBorders>
              <w:top w:val="single" w:sz="4" w:space="0" w:color="auto"/>
              <w:left w:val="single" w:sz="6" w:space="0" w:color="000000"/>
              <w:bottom w:val="single" w:sz="4" w:space="0" w:color="auto"/>
              <w:right w:val="single" w:sz="6" w:space="0" w:color="000000"/>
            </w:tcBorders>
          </w:tcPr>
          <w:p w14:paraId="5613495A" w14:textId="6C85E4A0" w:rsidR="00564795" w:rsidRPr="003E6078" w:rsidRDefault="00564795" w:rsidP="00564795">
            <w:pPr>
              <w:pStyle w:val="TAC"/>
            </w:pPr>
            <w:r>
              <w:t>O</w:t>
            </w:r>
          </w:p>
        </w:tc>
        <w:tc>
          <w:tcPr>
            <w:tcW w:w="551" w:type="pct"/>
            <w:tcBorders>
              <w:top w:val="single" w:sz="4" w:space="0" w:color="auto"/>
              <w:left w:val="single" w:sz="6" w:space="0" w:color="000000"/>
              <w:bottom w:val="single" w:sz="4" w:space="0" w:color="auto"/>
              <w:right w:val="single" w:sz="6" w:space="0" w:color="000000"/>
            </w:tcBorders>
          </w:tcPr>
          <w:p w14:paraId="3CF1F6CF" w14:textId="67A0B6F3" w:rsidR="00564795" w:rsidRPr="003E6078" w:rsidRDefault="00564795" w:rsidP="00564795">
            <w:pPr>
              <w:pStyle w:val="TAL"/>
            </w:pPr>
            <w:r>
              <w:t>0..1</w:t>
            </w:r>
          </w:p>
        </w:tc>
        <w:tc>
          <w:tcPr>
            <w:tcW w:w="515" w:type="pct"/>
            <w:tcBorders>
              <w:top w:val="single" w:sz="4" w:space="0" w:color="auto"/>
              <w:left w:val="single" w:sz="6" w:space="0" w:color="000000"/>
              <w:bottom w:val="single" w:sz="4" w:space="0" w:color="auto"/>
              <w:right w:val="single" w:sz="6" w:space="0" w:color="000000"/>
            </w:tcBorders>
          </w:tcPr>
          <w:p w14:paraId="2996395E" w14:textId="1B97669D" w:rsidR="00564795" w:rsidRPr="003E6078" w:rsidRDefault="00564795" w:rsidP="00564795">
            <w:pPr>
              <w:pStyle w:val="TAL"/>
            </w:pPr>
            <w:r w:rsidRPr="007D4539">
              <w:t>503 Service Unavailable</w:t>
            </w:r>
          </w:p>
        </w:tc>
        <w:tc>
          <w:tcPr>
            <w:tcW w:w="2383" w:type="pct"/>
            <w:tcBorders>
              <w:top w:val="single" w:sz="4" w:space="0" w:color="auto"/>
              <w:left w:val="single" w:sz="6" w:space="0" w:color="000000"/>
              <w:bottom w:val="single" w:sz="4" w:space="0" w:color="auto"/>
              <w:right w:val="single" w:sz="6" w:space="0" w:color="000000"/>
            </w:tcBorders>
          </w:tcPr>
          <w:p w14:paraId="1A4862D0" w14:textId="77777777" w:rsidR="00564795" w:rsidRDefault="00564795" w:rsidP="00564795">
            <w:pPr>
              <w:pStyle w:val="TAL"/>
            </w:pPr>
            <w:r w:rsidRPr="00F8738F">
              <w:rPr>
                <w:rFonts w:cs="Arial"/>
                <w:szCs w:val="18"/>
                <w:lang w:eastAsia="ja-JP"/>
              </w:rPr>
              <w:t xml:space="preserve">When </w:t>
            </w:r>
            <w:r>
              <w:rPr>
                <w:rFonts w:cs="Arial"/>
                <w:szCs w:val="18"/>
                <w:lang w:eastAsia="ja-JP"/>
              </w:rPr>
              <w:t>the RI</w:t>
            </w:r>
            <w:r w:rsidRPr="00F8738F">
              <w:rPr>
                <w:rFonts w:cs="Arial"/>
                <w:szCs w:val="18"/>
                <w:lang w:eastAsia="ja-JP"/>
              </w:rPr>
              <w:t xml:space="preserve"> receives HTTP requests over N32-f but the </w:t>
            </w:r>
            <w:r>
              <w:rPr>
                <w:rFonts w:cs="Arial"/>
                <w:szCs w:val="18"/>
                <w:lang w:eastAsia="ja-JP"/>
              </w:rPr>
              <w:t xml:space="preserve">message cannot be delivered due to </w:t>
            </w:r>
            <w:r w:rsidRPr="001471A2">
              <w:t>one of the following application errors:</w:t>
            </w:r>
          </w:p>
          <w:p w14:paraId="66038DDE" w14:textId="77777777" w:rsidR="00564795" w:rsidRDefault="00564795" w:rsidP="00564795">
            <w:pPr>
              <w:pStyle w:val="TAL"/>
            </w:pPr>
            <w:r>
              <w:t>- SWITCHING_TO_ANOTHER_RI</w:t>
            </w:r>
          </w:p>
          <w:p w14:paraId="3166625A" w14:textId="77777777" w:rsidR="00564795" w:rsidRDefault="00564795" w:rsidP="00564795">
            <w:pPr>
              <w:pStyle w:val="TAL"/>
            </w:pPr>
            <w:r>
              <w:t>- INSUFFICIENT_RESOURCES</w:t>
            </w:r>
          </w:p>
          <w:p w14:paraId="0323A0A5" w14:textId="3FD7F555" w:rsidR="00564795" w:rsidRPr="003E6078" w:rsidRDefault="00564795" w:rsidP="00564795">
            <w:pPr>
              <w:pStyle w:val="TAL"/>
            </w:pPr>
            <w:r>
              <w:t>- NETWORK_MAINTENANCE</w:t>
            </w:r>
          </w:p>
        </w:tc>
      </w:tr>
      <w:tr w:rsidR="00564795" w:rsidRPr="003E6078" w14:paraId="77F395A3" w14:textId="77777777" w:rsidTr="00E60124">
        <w:trPr>
          <w:jc w:val="center"/>
        </w:trPr>
        <w:tc>
          <w:tcPr>
            <w:tcW w:w="5000" w:type="pct"/>
            <w:gridSpan w:val="5"/>
            <w:tcBorders>
              <w:top w:val="single" w:sz="4" w:space="0" w:color="auto"/>
              <w:left w:val="single" w:sz="6" w:space="0" w:color="000000"/>
              <w:bottom w:val="single" w:sz="4" w:space="0" w:color="auto"/>
              <w:right w:val="single" w:sz="6" w:space="0" w:color="000000"/>
            </w:tcBorders>
          </w:tcPr>
          <w:p w14:paraId="08CB3D19" w14:textId="1E0FBE38" w:rsidR="00564795" w:rsidRPr="003E6078" w:rsidRDefault="00564795" w:rsidP="00564795">
            <w:pPr>
              <w:pStyle w:val="TAN"/>
            </w:pPr>
            <w:r w:rsidRPr="003E6078">
              <w:t>NOTE:</w:t>
            </w:r>
            <w:r w:rsidRPr="003E6078">
              <w:tab/>
              <w:t>The mandatory HTTP error status codes for the POST method listed in Table 5.2.7.1-1 of 3GPP TS 29.500 [4] other than those specified in the table above also apply, with a ProblemDetails data type (see clause</w:t>
            </w:r>
            <w:r>
              <w:t> </w:t>
            </w:r>
            <w:r w:rsidRPr="003E6078">
              <w:t>5.2.7 of 3GPP TS 29.500 [4]).</w:t>
            </w:r>
          </w:p>
        </w:tc>
      </w:tr>
    </w:tbl>
    <w:p w14:paraId="56C078D6" w14:textId="77777777" w:rsidR="000D5C20" w:rsidRDefault="000D5C20" w:rsidP="000D5C20"/>
    <w:p w14:paraId="455B0192" w14:textId="77777777" w:rsidR="0090599A" w:rsidRDefault="0090599A" w:rsidP="0090599A">
      <w:pPr>
        <w:pStyle w:val="TH"/>
      </w:pPr>
      <w:r>
        <w:t>Table 6.2.4.2.2-3: Headers supported by the POST method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7"/>
        <w:gridCol w:w="1417"/>
        <w:gridCol w:w="420"/>
        <w:gridCol w:w="1125"/>
        <w:gridCol w:w="5120"/>
      </w:tblGrid>
      <w:tr w:rsidR="0090599A" w14:paraId="23FF6838" w14:textId="77777777" w:rsidTr="000321F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4F580F56" w14:textId="77777777" w:rsidR="0090599A" w:rsidRDefault="0090599A" w:rsidP="000321F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hideMark/>
          </w:tcPr>
          <w:p w14:paraId="00513328" w14:textId="77777777" w:rsidR="0090599A" w:rsidRDefault="0090599A" w:rsidP="000321F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hideMark/>
          </w:tcPr>
          <w:p w14:paraId="46244200" w14:textId="77777777" w:rsidR="0090599A" w:rsidRDefault="0090599A" w:rsidP="000321F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hideMark/>
          </w:tcPr>
          <w:p w14:paraId="7804C3E1" w14:textId="77777777" w:rsidR="0090599A" w:rsidRDefault="0090599A" w:rsidP="000321F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9DB7AB5" w14:textId="77777777" w:rsidR="0090599A" w:rsidRDefault="0090599A" w:rsidP="000321FF">
            <w:pPr>
              <w:pStyle w:val="TAH"/>
            </w:pPr>
            <w:r>
              <w:t>Description</w:t>
            </w:r>
          </w:p>
        </w:tc>
      </w:tr>
      <w:tr w:rsidR="0090599A" w:rsidRPr="00624116" w14:paraId="08A878E0" w14:textId="77777777" w:rsidTr="000321FF">
        <w:trPr>
          <w:jc w:val="center"/>
        </w:trPr>
        <w:tc>
          <w:tcPr>
            <w:tcW w:w="825" w:type="pct"/>
            <w:tcBorders>
              <w:top w:val="single" w:sz="4" w:space="0" w:color="auto"/>
              <w:left w:val="single" w:sz="6" w:space="0" w:color="000000"/>
              <w:bottom w:val="single" w:sz="6" w:space="0" w:color="000000"/>
              <w:right w:val="single" w:sz="6" w:space="0" w:color="000000"/>
            </w:tcBorders>
            <w:hideMark/>
          </w:tcPr>
          <w:p w14:paraId="184DE67E" w14:textId="77777777" w:rsidR="0090599A" w:rsidRDefault="0090599A" w:rsidP="000321FF">
            <w:pPr>
              <w:pStyle w:val="TAL"/>
            </w:pPr>
            <w:r>
              <w:t>3gpp-Sbi-Message-Priority</w:t>
            </w:r>
          </w:p>
        </w:tc>
        <w:tc>
          <w:tcPr>
            <w:tcW w:w="732" w:type="pct"/>
            <w:tcBorders>
              <w:top w:val="single" w:sz="4" w:space="0" w:color="auto"/>
              <w:left w:val="single" w:sz="6" w:space="0" w:color="000000"/>
              <w:bottom w:val="single" w:sz="6" w:space="0" w:color="000000"/>
              <w:right w:val="single" w:sz="6" w:space="0" w:color="000000"/>
            </w:tcBorders>
            <w:hideMark/>
          </w:tcPr>
          <w:p w14:paraId="7F902173" w14:textId="77777777" w:rsidR="0090599A" w:rsidRDefault="0090599A" w:rsidP="000321FF">
            <w:pPr>
              <w:pStyle w:val="TAL"/>
            </w:pPr>
            <w:r>
              <w:t>string</w:t>
            </w:r>
          </w:p>
        </w:tc>
        <w:tc>
          <w:tcPr>
            <w:tcW w:w="217" w:type="pct"/>
            <w:tcBorders>
              <w:top w:val="single" w:sz="4" w:space="0" w:color="auto"/>
              <w:left w:val="single" w:sz="6" w:space="0" w:color="000000"/>
              <w:bottom w:val="single" w:sz="6" w:space="0" w:color="000000"/>
              <w:right w:val="single" w:sz="6" w:space="0" w:color="000000"/>
            </w:tcBorders>
            <w:hideMark/>
          </w:tcPr>
          <w:p w14:paraId="57602306" w14:textId="77777777" w:rsidR="0090599A" w:rsidRDefault="0090599A" w:rsidP="000321FF">
            <w:pPr>
              <w:pStyle w:val="TAC"/>
            </w:pPr>
            <w:r>
              <w:t>O</w:t>
            </w:r>
          </w:p>
        </w:tc>
        <w:tc>
          <w:tcPr>
            <w:tcW w:w="581" w:type="pct"/>
            <w:tcBorders>
              <w:top w:val="single" w:sz="4" w:space="0" w:color="auto"/>
              <w:left w:val="single" w:sz="6" w:space="0" w:color="000000"/>
              <w:bottom w:val="single" w:sz="6" w:space="0" w:color="000000"/>
              <w:right w:val="single" w:sz="6" w:space="0" w:color="000000"/>
            </w:tcBorders>
            <w:hideMark/>
          </w:tcPr>
          <w:p w14:paraId="1E2C8CE6" w14:textId="77777777" w:rsidR="0090599A" w:rsidRDefault="0090599A" w:rsidP="000321FF">
            <w:pPr>
              <w:pStyle w:val="TAL"/>
            </w:pPr>
            <w:r>
              <w:t>0..1</w:t>
            </w:r>
          </w:p>
        </w:tc>
        <w:tc>
          <w:tcPr>
            <w:tcW w:w="2645" w:type="pct"/>
            <w:tcBorders>
              <w:top w:val="single" w:sz="4" w:space="0" w:color="auto"/>
              <w:left w:val="single" w:sz="6" w:space="0" w:color="000000"/>
              <w:bottom w:val="single" w:sz="6" w:space="0" w:color="000000"/>
              <w:right w:val="single" w:sz="6" w:space="0" w:color="000000"/>
            </w:tcBorders>
            <w:vAlign w:val="center"/>
            <w:hideMark/>
          </w:tcPr>
          <w:p w14:paraId="2E2626BA" w14:textId="77777777" w:rsidR="0090599A" w:rsidRDefault="0090599A" w:rsidP="000321FF">
            <w:pPr>
              <w:pStyle w:val="TAL"/>
            </w:pPr>
            <w:r>
              <w:t xml:space="preserve">3gpp-Sbi-Message-Priority header, defined </w:t>
            </w:r>
            <w:r>
              <w:rPr>
                <w:rFonts w:eastAsia="Yu Mincho"/>
                <w:lang w:eastAsia="ja-JP"/>
              </w:rPr>
              <w:t>in 3GPP</w:t>
            </w:r>
            <w:r>
              <w:rPr>
                <w:rFonts w:eastAsia="Yu Mincho"/>
                <w:lang w:val="en-US" w:eastAsia="ja-JP"/>
              </w:rPr>
              <w:t> TS 29.500 [4].</w:t>
            </w:r>
          </w:p>
        </w:tc>
      </w:tr>
    </w:tbl>
    <w:p w14:paraId="4231F1E8" w14:textId="77777777" w:rsidR="0090599A" w:rsidRDefault="0090599A" w:rsidP="0090599A">
      <w:pPr>
        <w:rPr>
          <w:lang w:val="en-US"/>
        </w:rPr>
      </w:pPr>
    </w:p>
    <w:p w14:paraId="111A2488" w14:textId="77777777" w:rsidR="0090599A" w:rsidRDefault="0090599A" w:rsidP="0090599A">
      <w:pPr>
        <w:pStyle w:val="TH"/>
      </w:pPr>
      <w:r>
        <w:t xml:space="preserve">Table 6.2.4.2.2-4: </w:t>
      </w:r>
      <w:r w:rsidRPr="003E7FA2">
        <w:rPr>
          <w:lang w:val="en-US"/>
        </w:rPr>
        <w:t>Headers supported by 200 Response Code on this endpoint</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7"/>
        <w:gridCol w:w="1417"/>
        <w:gridCol w:w="420"/>
        <w:gridCol w:w="1125"/>
        <w:gridCol w:w="5120"/>
      </w:tblGrid>
      <w:tr w:rsidR="0090599A" w14:paraId="6666408D" w14:textId="77777777" w:rsidTr="000321FF">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32F82151" w14:textId="77777777" w:rsidR="0090599A" w:rsidRDefault="0090599A" w:rsidP="000321FF">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hideMark/>
          </w:tcPr>
          <w:p w14:paraId="7422E4D5" w14:textId="77777777" w:rsidR="0090599A" w:rsidRDefault="0090599A" w:rsidP="000321FF">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hideMark/>
          </w:tcPr>
          <w:p w14:paraId="79B1B95C" w14:textId="77777777" w:rsidR="0090599A" w:rsidRDefault="0090599A" w:rsidP="000321FF">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hideMark/>
          </w:tcPr>
          <w:p w14:paraId="3220F389" w14:textId="77777777" w:rsidR="0090599A" w:rsidRDefault="0090599A" w:rsidP="000321FF">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352BA503" w14:textId="77777777" w:rsidR="0090599A" w:rsidRDefault="0090599A" w:rsidP="000321FF">
            <w:pPr>
              <w:pStyle w:val="TAH"/>
            </w:pPr>
            <w:r>
              <w:t>Description</w:t>
            </w:r>
          </w:p>
        </w:tc>
      </w:tr>
      <w:tr w:rsidR="0090599A" w:rsidRPr="00624116" w14:paraId="669CB9E4" w14:textId="77777777" w:rsidTr="000321FF">
        <w:trPr>
          <w:jc w:val="center"/>
        </w:trPr>
        <w:tc>
          <w:tcPr>
            <w:tcW w:w="825" w:type="pct"/>
            <w:tcBorders>
              <w:top w:val="single" w:sz="4" w:space="0" w:color="auto"/>
              <w:left w:val="single" w:sz="6" w:space="0" w:color="000000"/>
              <w:bottom w:val="single" w:sz="6" w:space="0" w:color="000000"/>
              <w:right w:val="single" w:sz="6" w:space="0" w:color="000000"/>
            </w:tcBorders>
            <w:hideMark/>
          </w:tcPr>
          <w:p w14:paraId="7BC7409A" w14:textId="77777777" w:rsidR="0090599A" w:rsidRDefault="0090599A" w:rsidP="000321FF">
            <w:pPr>
              <w:pStyle w:val="TAL"/>
            </w:pPr>
            <w:r>
              <w:t>3gpp-Sbi-Message-Priority</w:t>
            </w:r>
          </w:p>
        </w:tc>
        <w:tc>
          <w:tcPr>
            <w:tcW w:w="732" w:type="pct"/>
            <w:tcBorders>
              <w:top w:val="single" w:sz="4" w:space="0" w:color="auto"/>
              <w:left w:val="single" w:sz="6" w:space="0" w:color="000000"/>
              <w:bottom w:val="single" w:sz="6" w:space="0" w:color="000000"/>
              <w:right w:val="single" w:sz="6" w:space="0" w:color="000000"/>
            </w:tcBorders>
            <w:hideMark/>
          </w:tcPr>
          <w:p w14:paraId="26065CEB" w14:textId="77777777" w:rsidR="0090599A" w:rsidRDefault="0090599A" w:rsidP="000321FF">
            <w:pPr>
              <w:pStyle w:val="TAL"/>
            </w:pPr>
            <w:r>
              <w:t>string</w:t>
            </w:r>
          </w:p>
        </w:tc>
        <w:tc>
          <w:tcPr>
            <w:tcW w:w="217" w:type="pct"/>
            <w:tcBorders>
              <w:top w:val="single" w:sz="4" w:space="0" w:color="auto"/>
              <w:left w:val="single" w:sz="6" w:space="0" w:color="000000"/>
              <w:bottom w:val="single" w:sz="6" w:space="0" w:color="000000"/>
              <w:right w:val="single" w:sz="6" w:space="0" w:color="000000"/>
            </w:tcBorders>
            <w:hideMark/>
          </w:tcPr>
          <w:p w14:paraId="5D275858" w14:textId="77777777" w:rsidR="0090599A" w:rsidRDefault="0090599A" w:rsidP="000321FF">
            <w:pPr>
              <w:pStyle w:val="TAC"/>
            </w:pPr>
            <w:r>
              <w:t>O</w:t>
            </w:r>
          </w:p>
        </w:tc>
        <w:tc>
          <w:tcPr>
            <w:tcW w:w="581" w:type="pct"/>
            <w:tcBorders>
              <w:top w:val="single" w:sz="4" w:space="0" w:color="auto"/>
              <w:left w:val="single" w:sz="6" w:space="0" w:color="000000"/>
              <w:bottom w:val="single" w:sz="6" w:space="0" w:color="000000"/>
              <w:right w:val="single" w:sz="6" w:space="0" w:color="000000"/>
            </w:tcBorders>
            <w:hideMark/>
          </w:tcPr>
          <w:p w14:paraId="497511EB" w14:textId="77777777" w:rsidR="0090599A" w:rsidRDefault="0090599A" w:rsidP="000321FF">
            <w:pPr>
              <w:pStyle w:val="TAL"/>
            </w:pPr>
            <w:r>
              <w:t>0..1</w:t>
            </w:r>
          </w:p>
        </w:tc>
        <w:tc>
          <w:tcPr>
            <w:tcW w:w="2645" w:type="pct"/>
            <w:tcBorders>
              <w:top w:val="single" w:sz="4" w:space="0" w:color="auto"/>
              <w:left w:val="single" w:sz="6" w:space="0" w:color="000000"/>
              <w:bottom w:val="single" w:sz="6" w:space="0" w:color="000000"/>
              <w:right w:val="single" w:sz="6" w:space="0" w:color="000000"/>
            </w:tcBorders>
            <w:vAlign w:val="center"/>
            <w:hideMark/>
          </w:tcPr>
          <w:p w14:paraId="2B3D3811" w14:textId="77777777" w:rsidR="0090599A" w:rsidRDefault="0090599A" w:rsidP="000321FF">
            <w:pPr>
              <w:pStyle w:val="TAL"/>
            </w:pPr>
            <w:r>
              <w:t xml:space="preserve">3gpp-Sbi-Message-Priority header, defined </w:t>
            </w:r>
            <w:r>
              <w:rPr>
                <w:rFonts w:eastAsia="Yu Mincho"/>
                <w:lang w:eastAsia="ja-JP"/>
              </w:rPr>
              <w:t>in 3GPP</w:t>
            </w:r>
            <w:r>
              <w:rPr>
                <w:rFonts w:eastAsia="Yu Mincho"/>
                <w:lang w:val="en-US" w:eastAsia="ja-JP"/>
              </w:rPr>
              <w:t> TS 29.500 [4].</w:t>
            </w:r>
          </w:p>
        </w:tc>
      </w:tr>
    </w:tbl>
    <w:p w14:paraId="51A1C04C" w14:textId="77777777" w:rsidR="0090599A" w:rsidRDefault="0090599A" w:rsidP="000D5C20"/>
    <w:p w14:paraId="30E895DD" w14:textId="77777777" w:rsidR="001779B0" w:rsidRPr="00C03757" w:rsidRDefault="001779B0" w:rsidP="00180131">
      <w:pPr>
        <w:pStyle w:val="41"/>
      </w:pPr>
      <w:bookmarkStart w:id="1265" w:name="_Toc56419561"/>
      <w:bookmarkStart w:id="1266" w:name="_Toc112683370"/>
      <w:bookmarkStart w:id="1267" w:name="_Toc168306918"/>
      <w:bookmarkStart w:id="1268" w:name="_Toc200979166"/>
      <w:r w:rsidRPr="00C03757">
        <w:t>6.2.4.</w:t>
      </w:r>
      <w:r>
        <w:t>3</w:t>
      </w:r>
      <w:r w:rsidRPr="00C03757">
        <w:tab/>
        <w:t xml:space="preserve">Operation: </w:t>
      </w:r>
      <w:r>
        <w:t>JOSE Protected Forwarding</w:t>
      </w:r>
      <w:r w:rsidRPr="00C03757">
        <w:t xml:space="preserve"> Options</w:t>
      </w:r>
      <w:bookmarkEnd w:id="1265"/>
      <w:bookmarkEnd w:id="1266"/>
      <w:bookmarkEnd w:id="1267"/>
      <w:bookmarkEnd w:id="1268"/>
    </w:p>
    <w:p w14:paraId="65CA1D3E" w14:textId="77777777" w:rsidR="001779B0" w:rsidRPr="001B076A" w:rsidRDefault="001779B0" w:rsidP="00180131">
      <w:pPr>
        <w:pStyle w:val="51"/>
      </w:pPr>
      <w:bookmarkStart w:id="1269" w:name="_Toc56419562"/>
      <w:bookmarkStart w:id="1270" w:name="_Toc112683371"/>
      <w:bookmarkStart w:id="1271" w:name="_Toc168306919"/>
      <w:bookmarkStart w:id="1272" w:name="_Toc200979167"/>
      <w:r w:rsidRPr="001B076A">
        <w:t>6.2.4.</w:t>
      </w:r>
      <w:r>
        <w:t>3</w:t>
      </w:r>
      <w:r w:rsidRPr="001B076A">
        <w:t>.1</w:t>
      </w:r>
      <w:r w:rsidRPr="001B076A">
        <w:tab/>
        <w:t>Description</w:t>
      </w:r>
      <w:bookmarkEnd w:id="1269"/>
      <w:bookmarkEnd w:id="1270"/>
      <w:bookmarkEnd w:id="1271"/>
      <w:bookmarkEnd w:id="1272"/>
    </w:p>
    <w:p w14:paraId="15D0CB30" w14:textId="4CE8B1BB" w:rsidR="001779B0" w:rsidRDefault="001779B0" w:rsidP="001779B0">
      <w:r>
        <w:rPr>
          <w:rFonts w:hint="eastAsia"/>
        </w:rPr>
        <w:t xml:space="preserve">This </w:t>
      </w:r>
      <w:r>
        <w:t>service</w:t>
      </w:r>
      <w:r>
        <w:rPr>
          <w:rFonts w:hint="eastAsia"/>
        </w:rPr>
        <w:t xml:space="preserve"> operation </w:t>
      </w:r>
      <w:r>
        <w:t>queries the communication options supported by the next hop (</w:t>
      </w:r>
      <w:r w:rsidR="00502EFD">
        <w:rPr>
          <w:lang w:val="en-US"/>
        </w:rPr>
        <w:t>RI</w:t>
      </w:r>
      <w:r>
        <w:t xml:space="preserve"> or SEPP) for N32-f message processing (see clauses </w:t>
      </w:r>
      <w:r>
        <w:rPr>
          <w:rFonts w:hint="eastAsia"/>
        </w:rPr>
        <w:t>5</w:t>
      </w:r>
      <w:r w:rsidR="003E6A41">
        <w:t>.3.2.4 and 5.3.4</w:t>
      </w:r>
      <w:r>
        <w:t>).</w:t>
      </w:r>
    </w:p>
    <w:p w14:paraId="060FA6FD" w14:textId="77777777" w:rsidR="001779B0" w:rsidRDefault="001779B0" w:rsidP="001779B0">
      <w:r>
        <w:t>The HTTP method OPTIONS shall be used on the following URI:</w:t>
      </w:r>
    </w:p>
    <w:p w14:paraId="2185F461" w14:textId="06E37195" w:rsidR="001779B0" w:rsidRDefault="001779B0" w:rsidP="001779B0">
      <w:pPr>
        <w:rPr>
          <w:b/>
        </w:rPr>
      </w:pPr>
      <w:r>
        <w:t xml:space="preserve">URI: </w:t>
      </w:r>
      <w:r>
        <w:rPr>
          <w:b/>
        </w:rPr>
        <w:t>{apiRoot}/n32f-forward</w:t>
      </w:r>
      <w:r w:rsidRPr="005E0502">
        <w:rPr>
          <w:b/>
        </w:rPr>
        <w:t>/</w:t>
      </w:r>
      <w:r w:rsidR="00AC5646" w:rsidRPr="00B84647">
        <w:rPr>
          <w:b/>
        </w:rPr>
        <w:t>&lt;apiVersion&gt;</w:t>
      </w:r>
      <w:r w:rsidRPr="005E0502">
        <w:rPr>
          <w:b/>
        </w:rPr>
        <w:t>/</w:t>
      </w:r>
      <w:r>
        <w:rPr>
          <w:b/>
        </w:rPr>
        <w:t>n32f-process</w:t>
      </w:r>
    </w:p>
    <w:p w14:paraId="2AFCF71F" w14:textId="77777777" w:rsidR="001779B0" w:rsidRDefault="001779B0" w:rsidP="00CA4634">
      <w:pPr>
        <w:rPr>
          <w:rFonts w:ascii="Arial" w:hAnsi="Arial" w:cs="Arial"/>
        </w:rPr>
      </w:pPr>
      <w:r w:rsidRPr="00CA4634">
        <w:t>This operation shall support the resource URI variables defined in table 6.2.4.3.1-1.</w:t>
      </w:r>
    </w:p>
    <w:p w14:paraId="45A1177C" w14:textId="77777777" w:rsidR="001779B0" w:rsidRDefault="001779B0" w:rsidP="001779B0">
      <w:pPr>
        <w:pStyle w:val="TH"/>
        <w:rPr>
          <w:rFonts w:cs="Arial"/>
        </w:rPr>
      </w:pPr>
      <w:r>
        <w:t>Table 6.2.4.3.1-1: Resource URI variables for this Operation</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93"/>
        <w:gridCol w:w="1811"/>
        <w:gridCol w:w="6873"/>
      </w:tblGrid>
      <w:tr w:rsidR="001779B0" w:rsidRPr="003E6078" w14:paraId="21508773" w14:textId="77777777" w:rsidTr="008F4C33">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500EC4DD" w14:textId="77777777" w:rsidR="001779B0" w:rsidRPr="003E6078" w:rsidRDefault="001779B0" w:rsidP="008F4C33">
            <w:pPr>
              <w:pStyle w:val="TAH"/>
            </w:pPr>
            <w:r w:rsidRPr="003E6078">
              <w:t>Name</w:t>
            </w:r>
          </w:p>
        </w:tc>
        <w:tc>
          <w:tcPr>
            <w:tcW w:w="926" w:type="pct"/>
            <w:tcBorders>
              <w:top w:val="single" w:sz="6" w:space="0" w:color="000000"/>
              <w:left w:val="single" w:sz="6" w:space="0" w:color="000000"/>
              <w:bottom w:val="single" w:sz="6" w:space="0" w:color="000000"/>
              <w:right w:val="single" w:sz="6" w:space="0" w:color="000000"/>
            </w:tcBorders>
            <w:shd w:val="clear" w:color="auto" w:fill="CCCCCC"/>
          </w:tcPr>
          <w:p w14:paraId="61A343CD" w14:textId="77777777" w:rsidR="001779B0" w:rsidRPr="003E6078" w:rsidRDefault="001779B0" w:rsidP="008F4C33">
            <w:pPr>
              <w:pStyle w:val="TAH"/>
            </w:pPr>
            <w:r w:rsidRPr="003E6078">
              <w:t>Data type</w:t>
            </w:r>
          </w:p>
        </w:tc>
        <w:tc>
          <w:tcPr>
            <w:tcW w:w="3515"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4F6CF06E" w14:textId="77777777" w:rsidR="001779B0" w:rsidRPr="003E6078" w:rsidRDefault="001779B0" w:rsidP="008F4C33">
            <w:pPr>
              <w:pStyle w:val="TAH"/>
            </w:pPr>
            <w:r w:rsidRPr="003E6078">
              <w:t>Definition</w:t>
            </w:r>
          </w:p>
        </w:tc>
      </w:tr>
      <w:tr w:rsidR="001779B0" w:rsidRPr="003E6078" w14:paraId="22D9882E" w14:textId="77777777" w:rsidTr="008F4C33">
        <w:trPr>
          <w:jc w:val="center"/>
        </w:trPr>
        <w:tc>
          <w:tcPr>
            <w:tcW w:w="559" w:type="pct"/>
            <w:tcBorders>
              <w:top w:val="single" w:sz="6" w:space="0" w:color="000000"/>
              <w:left w:val="single" w:sz="6" w:space="0" w:color="000000"/>
              <w:bottom w:val="single" w:sz="6" w:space="0" w:color="000000"/>
              <w:right w:val="single" w:sz="6" w:space="0" w:color="000000"/>
            </w:tcBorders>
          </w:tcPr>
          <w:p w14:paraId="2969184D" w14:textId="77777777" w:rsidR="001779B0" w:rsidRPr="003E6078" w:rsidRDefault="001779B0" w:rsidP="008F4C33">
            <w:pPr>
              <w:pStyle w:val="TAL"/>
            </w:pPr>
            <w:r w:rsidRPr="003E6078">
              <w:t>apiRoot</w:t>
            </w:r>
          </w:p>
        </w:tc>
        <w:tc>
          <w:tcPr>
            <w:tcW w:w="926" w:type="pct"/>
            <w:tcBorders>
              <w:top w:val="single" w:sz="6" w:space="0" w:color="000000"/>
              <w:left w:val="single" w:sz="6" w:space="0" w:color="000000"/>
              <w:bottom w:val="single" w:sz="6" w:space="0" w:color="000000"/>
              <w:right w:val="single" w:sz="6" w:space="0" w:color="000000"/>
            </w:tcBorders>
          </w:tcPr>
          <w:p w14:paraId="3FD60D6D" w14:textId="77777777" w:rsidR="001779B0" w:rsidRPr="003E6078" w:rsidRDefault="001779B0" w:rsidP="008F4C33">
            <w:pPr>
              <w:pStyle w:val="TAL"/>
            </w:pPr>
            <w:r w:rsidRPr="003E6078">
              <w:t>string</w:t>
            </w:r>
          </w:p>
        </w:tc>
        <w:tc>
          <w:tcPr>
            <w:tcW w:w="3515" w:type="pct"/>
            <w:tcBorders>
              <w:top w:val="single" w:sz="6" w:space="0" w:color="000000"/>
              <w:left w:val="single" w:sz="6" w:space="0" w:color="000000"/>
              <w:bottom w:val="single" w:sz="6" w:space="0" w:color="000000"/>
              <w:right w:val="single" w:sz="6" w:space="0" w:color="000000"/>
            </w:tcBorders>
            <w:vAlign w:val="center"/>
          </w:tcPr>
          <w:p w14:paraId="11CDE511" w14:textId="77777777" w:rsidR="001779B0" w:rsidRPr="003E6078" w:rsidRDefault="001779B0" w:rsidP="008F4C33">
            <w:pPr>
              <w:pStyle w:val="TAL"/>
            </w:pPr>
            <w:r w:rsidRPr="003E6078">
              <w:t>See clause 6.1.1.</w:t>
            </w:r>
          </w:p>
        </w:tc>
      </w:tr>
    </w:tbl>
    <w:p w14:paraId="0E4A1FBC" w14:textId="77777777" w:rsidR="001779B0" w:rsidRDefault="001779B0" w:rsidP="001779B0"/>
    <w:p w14:paraId="4CB02CAA" w14:textId="77777777" w:rsidR="001779B0" w:rsidRDefault="001779B0" w:rsidP="00180131">
      <w:pPr>
        <w:pStyle w:val="51"/>
      </w:pPr>
      <w:bookmarkStart w:id="1273" w:name="_Toc56419563"/>
      <w:bookmarkStart w:id="1274" w:name="_Toc112683372"/>
      <w:bookmarkStart w:id="1275" w:name="_Toc168306920"/>
      <w:bookmarkStart w:id="1276" w:name="_Toc200979168"/>
      <w:r>
        <w:t>6.2.4.3.2</w:t>
      </w:r>
      <w:r>
        <w:tab/>
        <w:t>Operation Definition</w:t>
      </w:r>
      <w:bookmarkEnd w:id="1273"/>
      <w:bookmarkEnd w:id="1274"/>
      <w:bookmarkEnd w:id="1275"/>
      <w:bookmarkEnd w:id="1276"/>
    </w:p>
    <w:p w14:paraId="1DAE4688" w14:textId="77777777" w:rsidR="001779B0" w:rsidRPr="00CB7936" w:rsidRDefault="001779B0" w:rsidP="00CB7936">
      <w:pPr>
        <w:pStyle w:val="H6"/>
      </w:pPr>
      <w:bookmarkStart w:id="1277" w:name="_Toc51871531"/>
      <w:bookmarkStart w:id="1278" w:name="_Toc49733067"/>
      <w:bookmarkStart w:id="1279" w:name="_Toc42883199"/>
      <w:bookmarkStart w:id="1280" w:name="_Toc33962437"/>
      <w:bookmarkStart w:id="1281" w:name="_Toc24937622"/>
      <w:bookmarkStart w:id="1282" w:name="_Toc56419564"/>
      <w:r w:rsidRPr="00CB7936">
        <w:t>6.2.4.3.2.1</w:t>
      </w:r>
      <w:r w:rsidRPr="00CB7936">
        <w:tab/>
        <w:t>OPTIONS</w:t>
      </w:r>
      <w:bookmarkEnd w:id="1277"/>
      <w:bookmarkEnd w:id="1278"/>
      <w:bookmarkEnd w:id="1279"/>
      <w:bookmarkEnd w:id="1280"/>
      <w:bookmarkEnd w:id="1281"/>
      <w:bookmarkEnd w:id="1282"/>
    </w:p>
    <w:p w14:paraId="41D4A1E7" w14:textId="77777777" w:rsidR="001779B0" w:rsidRDefault="001779B0" w:rsidP="001779B0">
      <w:r>
        <w:t>This method shall support the URI query parameters specified in table 6.2.4.3.2.1-1.</w:t>
      </w:r>
    </w:p>
    <w:p w14:paraId="1553F43C" w14:textId="77777777" w:rsidR="001779B0" w:rsidRDefault="001779B0" w:rsidP="001779B0">
      <w:pPr>
        <w:pStyle w:val="TH"/>
        <w:rPr>
          <w:rFonts w:cs="Arial"/>
        </w:rPr>
      </w:pPr>
      <w:r>
        <w:t>Table 6.2.4.3.2.1-1: URI query parameters supported by the OPTIONS method</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7"/>
        <w:gridCol w:w="1417"/>
        <w:gridCol w:w="1156"/>
        <w:gridCol w:w="1690"/>
        <w:gridCol w:w="3819"/>
      </w:tblGrid>
      <w:tr w:rsidR="001779B0" w14:paraId="4962B800" w14:textId="77777777" w:rsidTr="008F4C3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50CD690E" w14:textId="77777777" w:rsidR="001779B0" w:rsidRDefault="001779B0" w:rsidP="008F4C33">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hideMark/>
          </w:tcPr>
          <w:p w14:paraId="73440DF5" w14:textId="77777777" w:rsidR="001779B0" w:rsidRDefault="001779B0" w:rsidP="008F4C33">
            <w:pPr>
              <w:pStyle w:val="TAH"/>
            </w:pPr>
            <w:r>
              <w:t>Data type</w:t>
            </w:r>
          </w:p>
        </w:tc>
        <w:tc>
          <w:tcPr>
            <w:tcW w:w="597" w:type="pct"/>
            <w:tcBorders>
              <w:top w:val="single" w:sz="4" w:space="0" w:color="auto"/>
              <w:left w:val="single" w:sz="4" w:space="0" w:color="auto"/>
              <w:bottom w:val="single" w:sz="4" w:space="0" w:color="auto"/>
              <w:right w:val="single" w:sz="4" w:space="0" w:color="auto"/>
            </w:tcBorders>
            <w:shd w:val="clear" w:color="auto" w:fill="C0C0C0"/>
            <w:hideMark/>
          </w:tcPr>
          <w:p w14:paraId="14D861F9" w14:textId="77777777" w:rsidR="001779B0" w:rsidRDefault="001779B0" w:rsidP="008F4C33">
            <w:pPr>
              <w:pStyle w:val="TAH"/>
            </w:pPr>
            <w:r>
              <w:t>P</w:t>
            </w:r>
          </w:p>
        </w:tc>
        <w:tc>
          <w:tcPr>
            <w:tcW w:w="873" w:type="pct"/>
            <w:tcBorders>
              <w:top w:val="single" w:sz="4" w:space="0" w:color="auto"/>
              <w:left w:val="single" w:sz="4" w:space="0" w:color="auto"/>
              <w:bottom w:val="single" w:sz="4" w:space="0" w:color="auto"/>
              <w:right w:val="single" w:sz="4" w:space="0" w:color="auto"/>
            </w:tcBorders>
            <w:shd w:val="clear" w:color="auto" w:fill="C0C0C0"/>
            <w:hideMark/>
          </w:tcPr>
          <w:p w14:paraId="4C334B92" w14:textId="77777777" w:rsidR="001779B0" w:rsidRDefault="001779B0" w:rsidP="008F4C33">
            <w:pPr>
              <w:pStyle w:val="TAH"/>
            </w:pPr>
            <w:r>
              <w:t>Cardinality</w:t>
            </w:r>
          </w:p>
        </w:tc>
        <w:tc>
          <w:tcPr>
            <w:tcW w:w="197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6E71021" w14:textId="77777777" w:rsidR="001779B0" w:rsidRDefault="001779B0" w:rsidP="008F4C33">
            <w:pPr>
              <w:pStyle w:val="TAH"/>
            </w:pPr>
            <w:r>
              <w:t>Description</w:t>
            </w:r>
          </w:p>
        </w:tc>
      </w:tr>
      <w:tr w:rsidR="001779B0" w14:paraId="23FB0A3B" w14:textId="77777777" w:rsidTr="008F4C33">
        <w:trPr>
          <w:jc w:val="center"/>
        </w:trPr>
        <w:tc>
          <w:tcPr>
            <w:tcW w:w="825" w:type="pct"/>
            <w:tcBorders>
              <w:top w:val="single" w:sz="4" w:space="0" w:color="auto"/>
              <w:left w:val="single" w:sz="6" w:space="0" w:color="000000"/>
              <w:bottom w:val="single" w:sz="4" w:space="0" w:color="auto"/>
              <w:right w:val="single" w:sz="6" w:space="0" w:color="000000"/>
            </w:tcBorders>
            <w:hideMark/>
          </w:tcPr>
          <w:p w14:paraId="6B39B50F" w14:textId="77777777" w:rsidR="001779B0" w:rsidRDefault="001779B0" w:rsidP="008F4C33">
            <w:pPr>
              <w:pStyle w:val="TAL"/>
            </w:pPr>
            <w:r>
              <w:t>n/a</w:t>
            </w:r>
          </w:p>
        </w:tc>
        <w:tc>
          <w:tcPr>
            <w:tcW w:w="732" w:type="pct"/>
            <w:tcBorders>
              <w:top w:val="single" w:sz="4" w:space="0" w:color="auto"/>
              <w:left w:val="single" w:sz="6" w:space="0" w:color="000000"/>
              <w:bottom w:val="single" w:sz="4" w:space="0" w:color="auto"/>
              <w:right w:val="single" w:sz="6" w:space="0" w:color="000000"/>
            </w:tcBorders>
          </w:tcPr>
          <w:p w14:paraId="1FE3F138" w14:textId="77777777" w:rsidR="001779B0" w:rsidRDefault="001779B0" w:rsidP="008F4C33">
            <w:pPr>
              <w:pStyle w:val="TAL"/>
            </w:pPr>
          </w:p>
        </w:tc>
        <w:tc>
          <w:tcPr>
            <w:tcW w:w="597" w:type="pct"/>
            <w:tcBorders>
              <w:top w:val="single" w:sz="4" w:space="0" w:color="auto"/>
              <w:left w:val="single" w:sz="6" w:space="0" w:color="000000"/>
              <w:bottom w:val="single" w:sz="4" w:space="0" w:color="auto"/>
              <w:right w:val="single" w:sz="6" w:space="0" w:color="000000"/>
            </w:tcBorders>
          </w:tcPr>
          <w:p w14:paraId="06A9B30F" w14:textId="77777777" w:rsidR="001779B0" w:rsidRDefault="001779B0" w:rsidP="008F4C33">
            <w:pPr>
              <w:pStyle w:val="TAC"/>
            </w:pPr>
          </w:p>
        </w:tc>
        <w:tc>
          <w:tcPr>
            <w:tcW w:w="873" w:type="pct"/>
            <w:tcBorders>
              <w:top w:val="single" w:sz="4" w:space="0" w:color="auto"/>
              <w:left w:val="single" w:sz="6" w:space="0" w:color="000000"/>
              <w:bottom w:val="single" w:sz="4" w:space="0" w:color="auto"/>
              <w:right w:val="single" w:sz="6" w:space="0" w:color="000000"/>
            </w:tcBorders>
          </w:tcPr>
          <w:p w14:paraId="37470564" w14:textId="77777777" w:rsidR="001779B0" w:rsidRDefault="001779B0" w:rsidP="008F4C33">
            <w:pPr>
              <w:pStyle w:val="TAL"/>
            </w:pPr>
          </w:p>
        </w:tc>
        <w:tc>
          <w:tcPr>
            <w:tcW w:w="1973" w:type="pct"/>
            <w:tcBorders>
              <w:top w:val="single" w:sz="4" w:space="0" w:color="auto"/>
              <w:left w:val="single" w:sz="6" w:space="0" w:color="000000"/>
              <w:bottom w:val="single" w:sz="4" w:space="0" w:color="auto"/>
              <w:right w:val="single" w:sz="6" w:space="0" w:color="000000"/>
            </w:tcBorders>
            <w:vAlign w:val="center"/>
          </w:tcPr>
          <w:p w14:paraId="3AA696FC" w14:textId="77777777" w:rsidR="001779B0" w:rsidRDefault="001779B0" w:rsidP="008F4C33">
            <w:pPr>
              <w:pStyle w:val="TAL"/>
            </w:pPr>
          </w:p>
        </w:tc>
      </w:tr>
    </w:tbl>
    <w:p w14:paraId="70C43440" w14:textId="77777777" w:rsidR="001779B0" w:rsidRDefault="001779B0" w:rsidP="001779B0"/>
    <w:p w14:paraId="32156BA5" w14:textId="77777777" w:rsidR="001779B0" w:rsidRDefault="001779B0" w:rsidP="001779B0">
      <w:r>
        <w:t>This method shall support the request data structures specified in table 6.2.4.3.2.1-2 and the response data structures and response codes specified in table 6.2.4.3.2.1-3.</w:t>
      </w:r>
    </w:p>
    <w:p w14:paraId="7ACF5E19" w14:textId="77777777" w:rsidR="001779B0" w:rsidRDefault="001779B0" w:rsidP="001779B0">
      <w:pPr>
        <w:pStyle w:val="TH"/>
      </w:pPr>
      <w:r>
        <w:lastRenderedPageBreak/>
        <w:t>Table 6.2.4.3.2.1-2: Data structures supported by the OPTIONS Request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4A0" w:firstRow="1" w:lastRow="0" w:firstColumn="1" w:lastColumn="0" w:noHBand="0" w:noVBand="1"/>
      </w:tblPr>
      <w:tblGrid>
        <w:gridCol w:w="1611"/>
        <w:gridCol w:w="952"/>
        <w:gridCol w:w="3298"/>
        <w:gridCol w:w="3818"/>
      </w:tblGrid>
      <w:tr w:rsidR="001779B0" w14:paraId="2E23C59C" w14:textId="77777777" w:rsidTr="008F4C33">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hideMark/>
          </w:tcPr>
          <w:p w14:paraId="0059D807" w14:textId="77777777" w:rsidR="001779B0" w:rsidRDefault="001779B0" w:rsidP="008F4C33">
            <w:pPr>
              <w:pStyle w:val="TAH"/>
            </w:pPr>
            <w:r>
              <w:t>Data type</w:t>
            </w:r>
          </w:p>
        </w:tc>
        <w:tc>
          <w:tcPr>
            <w:tcW w:w="960" w:type="dxa"/>
            <w:tcBorders>
              <w:top w:val="single" w:sz="4" w:space="0" w:color="auto"/>
              <w:left w:val="single" w:sz="4" w:space="0" w:color="auto"/>
              <w:bottom w:val="single" w:sz="4" w:space="0" w:color="auto"/>
              <w:right w:val="single" w:sz="4" w:space="0" w:color="auto"/>
            </w:tcBorders>
            <w:shd w:val="clear" w:color="auto" w:fill="C0C0C0"/>
            <w:hideMark/>
          </w:tcPr>
          <w:p w14:paraId="11C12A3C" w14:textId="77777777" w:rsidR="001779B0" w:rsidRDefault="001779B0" w:rsidP="008F4C33">
            <w:pPr>
              <w:pStyle w:val="TAH"/>
            </w:pPr>
            <w:r>
              <w:t>P</w:t>
            </w:r>
          </w:p>
        </w:tc>
        <w:tc>
          <w:tcPr>
            <w:tcW w:w="3331" w:type="dxa"/>
            <w:tcBorders>
              <w:top w:val="single" w:sz="4" w:space="0" w:color="auto"/>
              <w:left w:val="single" w:sz="4" w:space="0" w:color="auto"/>
              <w:bottom w:val="single" w:sz="4" w:space="0" w:color="auto"/>
              <w:right w:val="single" w:sz="4" w:space="0" w:color="auto"/>
            </w:tcBorders>
            <w:shd w:val="clear" w:color="auto" w:fill="C0C0C0"/>
            <w:hideMark/>
          </w:tcPr>
          <w:p w14:paraId="3A7E0149" w14:textId="77777777" w:rsidR="001779B0" w:rsidRDefault="001779B0" w:rsidP="008F4C33">
            <w:pPr>
              <w:pStyle w:val="TAH"/>
            </w:pPr>
            <w:r>
              <w:t>Cardinality</w:t>
            </w:r>
          </w:p>
        </w:tc>
        <w:tc>
          <w:tcPr>
            <w:tcW w:w="385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0F042C4A" w14:textId="77777777" w:rsidR="001779B0" w:rsidRDefault="001779B0" w:rsidP="008F4C33">
            <w:pPr>
              <w:pStyle w:val="TAH"/>
            </w:pPr>
            <w:r>
              <w:t>Description</w:t>
            </w:r>
          </w:p>
        </w:tc>
      </w:tr>
      <w:tr w:rsidR="001779B0" w14:paraId="34B54ADB" w14:textId="77777777" w:rsidTr="008F4C33">
        <w:trPr>
          <w:jc w:val="center"/>
        </w:trPr>
        <w:tc>
          <w:tcPr>
            <w:tcW w:w="1627" w:type="dxa"/>
            <w:tcBorders>
              <w:top w:val="single" w:sz="4" w:space="0" w:color="auto"/>
              <w:left w:val="single" w:sz="6" w:space="0" w:color="000000"/>
              <w:bottom w:val="single" w:sz="6" w:space="0" w:color="000000"/>
              <w:right w:val="single" w:sz="6" w:space="0" w:color="000000"/>
            </w:tcBorders>
            <w:hideMark/>
          </w:tcPr>
          <w:p w14:paraId="2D60CA63" w14:textId="77777777" w:rsidR="001779B0" w:rsidRDefault="001779B0" w:rsidP="008F4C33">
            <w:pPr>
              <w:pStyle w:val="TAL"/>
            </w:pPr>
            <w:r>
              <w:t>n/a</w:t>
            </w:r>
          </w:p>
        </w:tc>
        <w:tc>
          <w:tcPr>
            <w:tcW w:w="960" w:type="dxa"/>
            <w:tcBorders>
              <w:top w:val="single" w:sz="4" w:space="0" w:color="auto"/>
              <w:left w:val="single" w:sz="6" w:space="0" w:color="000000"/>
              <w:bottom w:val="single" w:sz="6" w:space="0" w:color="000000"/>
              <w:right w:val="single" w:sz="6" w:space="0" w:color="000000"/>
            </w:tcBorders>
          </w:tcPr>
          <w:p w14:paraId="75411433" w14:textId="77777777" w:rsidR="001779B0" w:rsidRDefault="001779B0" w:rsidP="008F4C33">
            <w:pPr>
              <w:pStyle w:val="TAC"/>
            </w:pPr>
          </w:p>
        </w:tc>
        <w:tc>
          <w:tcPr>
            <w:tcW w:w="3331" w:type="dxa"/>
            <w:tcBorders>
              <w:top w:val="single" w:sz="4" w:space="0" w:color="auto"/>
              <w:left w:val="single" w:sz="6" w:space="0" w:color="000000"/>
              <w:bottom w:val="single" w:sz="6" w:space="0" w:color="000000"/>
              <w:right w:val="single" w:sz="6" w:space="0" w:color="000000"/>
            </w:tcBorders>
          </w:tcPr>
          <w:p w14:paraId="5CB0D95E" w14:textId="77777777" w:rsidR="001779B0" w:rsidRDefault="001779B0" w:rsidP="008F4C33">
            <w:pPr>
              <w:pStyle w:val="TAL"/>
            </w:pPr>
          </w:p>
        </w:tc>
        <w:tc>
          <w:tcPr>
            <w:tcW w:w="3857" w:type="dxa"/>
            <w:tcBorders>
              <w:top w:val="single" w:sz="4" w:space="0" w:color="auto"/>
              <w:left w:val="single" w:sz="6" w:space="0" w:color="000000"/>
              <w:bottom w:val="single" w:sz="6" w:space="0" w:color="000000"/>
              <w:right w:val="single" w:sz="6" w:space="0" w:color="000000"/>
            </w:tcBorders>
          </w:tcPr>
          <w:p w14:paraId="078FDA45" w14:textId="77777777" w:rsidR="001779B0" w:rsidRDefault="001779B0" w:rsidP="008F4C33">
            <w:pPr>
              <w:pStyle w:val="TAL"/>
            </w:pPr>
          </w:p>
        </w:tc>
      </w:tr>
    </w:tbl>
    <w:p w14:paraId="2A057978" w14:textId="77777777" w:rsidR="001779B0" w:rsidRDefault="001779B0" w:rsidP="001779B0"/>
    <w:p w14:paraId="2F11B621" w14:textId="77777777" w:rsidR="001779B0" w:rsidRDefault="001779B0" w:rsidP="001779B0">
      <w:pPr>
        <w:pStyle w:val="TH"/>
      </w:pPr>
      <w:r>
        <w:t>Table 6.2.4.3.2.1-3: Data structures supported by the OPTIONS Response Body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7"/>
        <w:gridCol w:w="966"/>
        <w:gridCol w:w="1427"/>
        <w:gridCol w:w="1870"/>
        <w:gridCol w:w="3819"/>
      </w:tblGrid>
      <w:tr w:rsidR="001779B0" w14:paraId="3CC5FB5A" w14:textId="77777777" w:rsidTr="008F4C3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5584D90B" w14:textId="77777777" w:rsidR="001779B0" w:rsidRDefault="001779B0" w:rsidP="008F4C33">
            <w:pPr>
              <w:pStyle w:val="TAH"/>
            </w:pPr>
            <w:r>
              <w:t>Data type</w:t>
            </w:r>
          </w:p>
        </w:tc>
        <w:tc>
          <w:tcPr>
            <w:tcW w:w="499" w:type="pct"/>
            <w:tcBorders>
              <w:top w:val="single" w:sz="4" w:space="0" w:color="auto"/>
              <w:left w:val="single" w:sz="4" w:space="0" w:color="auto"/>
              <w:bottom w:val="single" w:sz="4" w:space="0" w:color="auto"/>
              <w:right w:val="single" w:sz="4" w:space="0" w:color="auto"/>
            </w:tcBorders>
            <w:shd w:val="clear" w:color="auto" w:fill="C0C0C0"/>
            <w:hideMark/>
          </w:tcPr>
          <w:p w14:paraId="648758A8" w14:textId="77777777" w:rsidR="001779B0" w:rsidRDefault="001779B0" w:rsidP="008F4C33">
            <w:pPr>
              <w:pStyle w:val="TAH"/>
            </w:pPr>
            <w:r>
              <w:t>P</w:t>
            </w:r>
          </w:p>
        </w:tc>
        <w:tc>
          <w:tcPr>
            <w:tcW w:w="737" w:type="pct"/>
            <w:tcBorders>
              <w:top w:val="single" w:sz="4" w:space="0" w:color="auto"/>
              <w:left w:val="single" w:sz="4" w:space="0" w:color="auto"/>
              <w:bottom w:val="single" w:sz="4" w:space="0" w:color="auto"/>
              <w:right w:val="single" w:sz="4" w:space="0" w:color="auto"/>
            </w:tcBorders>
            <w:shd w:val="clear" w:color="auto" w:fill="C0C0C0"/>
            <w:hideMark/>
          </w:tcPr>
          <w:p w14:paraId="376100D2" w14:textId="77777777" w:rsidR="001779B0" w:rsidRDefault="001779B0" w:rsidP="008F4C33">
            <w:pPr>
              <w:pStyle w:val="TAH"/>
            </w:pPr>
            <w:r>
              <w:t>Cardinality</w:t>
            </w:r>
          </w:p>
        </w:tc>
        <w:tc>
          <w:tcPr>
            <w:tcW w:w="966" w:type="pct"/>
            <w:tcBorders>
              <w:top w:val="single" w:sz="4" w:space="0" w:color="auto"/>
              <w:left w:val="single" w:sz="4" w:space="0" w:color="auto"/>
              <w:bottom w:val="single" w:sz="4" w:space="0" w:color="auto"/>
              <w:right w:val="single" w:sz="4" w:space="0" w:color="auto"/>
            </w:tcBorders>
            <w:shd w:val="clear" w:color="auto" w:fill="C0C0C0"/>
            <w:hideMark/>
          </w:tcPr>
          <w:p w14:paraId="1F693F53" w14:textId="77777777" w:rsidR="001779B0" w:rsidRDefault="001779B0" w:rsidP="008F4C33">
            <w:pPr>
              <w:pStyle w:val="TAH"/>
            </w:pPr>
            <w:r>
              <w:t>Response</w:t>
            </w:r>
          </w:p>
          <w:p w14:paraId="23AF0E1F" w14:textId="77777777" w:rsidR="001779B0" w:rsidRDefault="001779B0" w:rsidP="008F4C33">
            <w:pPr>
              <w:pStyle w:val="TAH"/>
            </w:pPr>
            <w:r>
              <w:t>codes</w:t>
            </w:r>
          </w:p>
        </w:tc>
        <w:tc>
          <w:tcPr>
            <w:tcW w:w="1973" w:type="pct"/>
            <w:tcBorders>
              <w:top w:val="single" w:sz="4" w:space="0" w:color="auto"/>
              <w:left w:val="single" w:sz="4" w:space="0" w:color="auto"/>
              <w:bottom w:val="single" w:sz="4" w:space="0" w:color="auto"/>
              <w:right w:val="single" w:sz="4" w:space="0" w:color="auto"/>
            </w:tcBorders>
            <w:shd w:val="clear" w:color="auto" w:fill="C0C0C0"/>
            <w:hideMark/>
          </w:tcPr>
          <w:p w14:paraId="0DBD933B" w14:textId="77777777" w:rsidR="001779B0" w:rsidRDefault="001779B0" w:rsidP="008F4C33">
            <w:pPr>
              <w:pStyle w:val="TAH"/>
            </w:pPr>
            <w:r>
              <w:t>Description</w:t>
            </w:r>
          </w:p>
        </w:tc>
      </w:tr>
      <w:tr w:rsidR="001779B0" w14:paraId="5FB1C79C" w14:textId="77777777" w:rsidTr="008F4C33">
        <w:trPr>
          <w:jc w:val="center"/>
        </w:trPr>
        <w:tc>
          <w:tcPr>
            <w:tcW w:w="825" w:type="pct"/>
            <w:tcBorders>
              <w:top w:val="single" w:sz="4" w:space="0" w:color="auto"/>
              <w:left w:val="single" w:sz="6" w:space="0" w:color="000000"/>
              <w:bottom w:val="single" w:sz="4" w:space="0" w:color="auto"/>
              <w:right w:val="single" w:sz="6" w:space="0" w:color="000000"/>
            </w:tcBorders>
            <w:hideMark/>
          </w:tcPr>
          <w:p w14:paraId="12487906" w14:textId="77777777" w:rsidR="001779B0" w:rsidRDefault="001779B0" w:rsidP="008F4C33">
            <w:pPr>
              <w:pStyle w:val="TAL"/>
            </w:pPr>
            <w:r>
              <w:t>n/a</w:t>
            </w:r>
          </w:p>
        </w:tc>
        <w:tc>
          <w:tcPr>
            <w:tcW w:w="499" w:type="pct"/>
            <w:tcBorders>
              <w:top w:val="single" w:sz="4" w:space="0" w:color="auto"/>
              <w:left w:val="single" w:sz="6" w:space="0" w:color="000000"/>
              <w:bottom w:val="single" w:sz="4" w:space="0" w:color="auto"/>
              <w:right w:val="single" w:sz="6" w:space="0" w:color="000000"/>
            </w:tcBorders>
          </w:tcPr>
          <w:p w14:paraId="0157A00B" w14:textId="77777777" w:rsidR="001779B0" w:rsidRDefault="001779B0" w:rsidP="008F4C33">
            <w:pPr>
              <w:pStyle w:val="TAC"/>
            </w:pPr>
          </w:p>
        </w:tc>
        <w:tc>
          <w:tcPr>
            <w:tcW w:w="737" w:type="pct"/>
            <w:tcBorders>
              <w:top w:val="single" w:sz="4" w:space="0" w:color="auto"/>
              <w:left w:val="single" w:sz="6" w:space="0" w:color="000000"/>
              <w:bottom w:val="single" w:sz="4" w:space="0" w:color="auto"/>
              <w:right w:val="single" w:sz="6" w:space="0" w:color="000000"/>
            </w:tcBorders>
          </w:tcPr>
          <w:p w14:paraId="19A376B4" w14:textId="77777777" w:rsidR="001779B0" w:rsidRDefault="001779B0" w:rsidP="008F4C33">
            <w:pPr>
              <w:pStyle w:val="TAL"/>
            </w:pPr>
          </w:p>
        </w:tc>
        <w:tc>
          <w:tcPr>
            <w:tcW w:w="966" w:type="pct"/>
            <w:tcBorders>
              <w:top w:val="single" w:sz="4" w:space="0" w:color="auto"/>
              <w:left w:val="single" w:sz="6" w:space="0" w:color="000000"/>
              <w:bottom w:val="single" w:sz="4" w:space="0" w:color="auto"/>
              <w:right w:val="single" w:sz="6" w:space="0" w:color="000000"/>
            </w:tcBorders>
            <w:hideMark/>
          </w:tcPr>
          <w:p w14:paraId="2F0D8D6B" w14:textId="77777777" w:rsidR="001779B0" w:rsidRDefault="001779B0" w:rsidP="008F4C33">
            <w:pPr>
              <w:pStyle w:val="TAL"/>
            </w:pPr>
            <w:r>
              <w:t>204 No Content</w:t>
            </w:r>
          </w:p>
        </w:tc>
        <w:tc>
          <w:tcPr>
            <w:tcW w:w="1973" w:type="pct"/>
            <w:tcBorders>
              <w:top w:val="single" w:sz="4" w:space="0" w:color="auto"/>
              <w:left w:val="single" w:sz="6" w:space="0" w:color="000000"/>
              <w:bottom w:val="single" w:sz="4" w:space="0" w:color="auto"/>
              <w:right w:val="single" w:sz="6" w:space="0" w:color="000000"/>
            </w:tcBorders>
          </w:tcPr>
          <w:p w14:paraId="35F6FF6D" w14:textId="77777777" w:rsidR="001779B0" w:rsidRDefault="001779B0" w:rsidP="008F4C33">
            <w:pPr>
              <w:pStyle w:val="TAL"/>
            </w:pPr>
          </w:p>
        </w:tc>
      </w:tr>
      <w:tr w:rsidR="001779B0" w14:paraId="3E5B2030" w14:textId="77777777" w:rsidTr="008F4C33">
        <w:trPr>
          <w:jc w:val="center"/>
        </w:trPr>
        <w:tc>
          <w:tcPr>
            <w:tcW w:w="825" w:type="pct"/>
            <w:tcBorders>
              <w:top w:val="single" w:sz="4" w:space="0" w:color="auto"/>
              <w:left w:val="single" w:sz="6" w:space="0" w:color="000000"/>
              <w:bottom w:val="single" w:sz="4" w:space="0" w:color="auto"/>
              <w:right w:val="single" w:sz="6" w:space="0" w:color="000000"/>
            </w:tcBorders>
            <w:hideMark/>
          </w:tcPr>
          <w:p w14:paraId="42438716" w14:textId="77777777" w:rsidR="001779B0" w:rsidRDefault="001779B0" w:rsidP="008F4C33">
            <w:pPr>
              <w:pStyle w:val="TAL"/>
            </w:pPr>
            <w:r>
              <w:t>ProblemDetails</w:t>
            </w:r>
          </w:p>
        </w:tc>
        <w:tc>
          <w:tcPr>
            <w:tcW w:w="499" w:type="pct"/>
            <w:tcBorders>
              <w:top w:val="single" w:sz="4" w:space="0" w:color="auto"/>
              <w:left w:val="single" w:sz="6" w:space="0" w:color="000000"/>
              <w:bottom w:val="single" w:sz="4" w:space="0" w:color="auto"/>
              <w:right w:val="single" w:sz="6" w:space="0" w:color="000000"/>
            </w:tcBorders>
            <w:hideMark/>
          </w:tcPr>
          <w:p w14:paraId="33A2218C" w14:textId="77777777" w:rsidR="001779B0" w:rsidRDefault="001779B0" w:rsidP="008F4C33">
            <w:pPr>
              <w:pStyle w:val="TAC"/>
            </w:pPr>
            <w:r>
              <w:t>O</w:t>
            </w:r>
          </w:p>
        </w:tc>
        <w:tc>
          <w:tcPr>
            <w:tcW w:w="737" w:type="pct"/>
            <w:tcBorders>
              <w:top w:val="single" w:sz="4" w:space="0" w:color="auto"/>
              <w:left w:val="single" w:sz="6" w:space="0" w:color="000000"/>
              <w:bottom w:val="single" w:sz="4" w:space="0" w:color="auto"/>
              <w:right w:val="single" w:sz="6" w:space="0" w:color="000000"/>
            </w:tcBorders>
            <w:hideMark/>
          </w:tcPr>
          <w:p w14:paraId="6DEDC76E" w14:textId="77777777" w:rsidR="001779B0" w:rsidRDefault="001779B0" w:rsidP="008F4C33">
            <w:pPr>
              <w:pStyle w:val="TAL"/>
            </w:pPr>
            <w:r>
              <w:t>0..1</w:t>
            </w:r>
          </w:p>
        </w:tc>
        <w:tc>
          <w:tcPr>
            <w:tcW w:w="966" w:type="pct"/>
            <w:tcBorders>
              <w:top w:val="single" w:sz="4" w:space="0" w:color="auto"/>
              <w:left w:val="single" w:sz="6" w:space="0" w:color="000000"/>
              <w:bottom w:val="single" w:sz="4" w:space="0" w:color="auto"/>
              <w:right w:val="single" w:sz="6" w:space="0" w:color="000000"/>
            </w:tcBorders>
            <w:hideMark/>
          </w:tcPr>
          <w:p w14:paraId="5608C36A" w14:textId="77777777" w:rsidR="001779B0" w:rsidRDefault="001779B0" w:rsidP="008F4C33">
            <w:pPr>
              <w:pStyle w:val="TAL"/>
            </w:pPr>
            <w:r>
              <w:t>405 Method Not Allowed</w:t>
            </w:r>
          </w:p>
        </w:tc>
        <w:tc>
          <w:tcPr>
            <w:tcW w:w="1973" w:type="pct"/>
            <w:tcBorders>
              <w:top w:val="single" w:sz="4" w:space="0" w:color="auto"/>
              <w:left w:val="single" w:sz="6" w:space="0" w:color="000000"/>
              <w:bottom w:val="single" w:sz="4" w:space="0" w:color="auto"/>
              <w:right w:val="single" w:sz="6" w:space="0" w:color="000000"/>
            </w:tcBorders>
          </w:tcPr>
          <w:p w14:paraId="293DAE79" w14:textId="77777777" w:rsidR="001779B0" w:rsidRDefault="001779B0" w:rsidP="008F4C33">
            <w:pPr>
              <w:pStyle w:val="TAL"/>
            </w:pPr>
          </w:p>
        </w:tc>
      </w:tr>
      <w:tr w:rsidR="001779B0" w14:paraId="4E2040DF" w14:textId="77777777" w:rsidTr="008F4C33">
        <w:trPr>
          <w:jc w:val="center"/>
        </w:trPr>
        <w:tc>
          <w:tcPr>
            <w:tcW w:w="825" w:type="pct"/>
            <w:tcBorders>
              <w:top w:val="single" w:sz="4" w:space="0" w:color="auto"/>
              <w:left w:val="single" w:sz="6" w:space="0" w:color="000000"/>
              <w:bottom w:val="single" w:sz="4" w:space="0" w:color="auto"/>
              <w:right w:val="single" w:sz="6" w:space="0" w:color="000000"/>
            </w:tcBorders>
            <w:hideMark/>
          </w:tcPr>
          <w:p w14:paraId="48EEAF2C" w14:textId="77777777" w:rsidR="001779B0" w:rsidRDefault="001779B0" w:rsidP="008F4C33">
            <w:pPr>
              <w:pStyle w:val="TAL"/>
            </w:pPr>
            <w:r>
              <w:t>ProblemDetails</w:t>
            </w:r>
          </w:p>
        </w:tc>
        <w:tc>
          <w:tcPr>
            <w:tcW w:w="499" w:type="pct"/>
            <w:tcBorders>
              <w:top w:val="single" w:sz="4" w:space="0" w:color="auto"/>
              <w:left w:val="single" w:sz="6" w:space="0" w:color="000000"/>
              <w:bottom w:val="single" w:sz="4" w:space="0" w:color="auto"/>
              <w:right w:val="single" w:sz="6" w:space="0" w:color="000000"/>
            </w:tcBorders>
            <w:hideMark/>
          </w:tcPr>
          <w:p w14:paraId="07C30DBE" w14:textId="77777777" w:rsidR="001779B0" w:rsidRDefault="001779B0" w:rsidP="008F4C33">
            <w:pPr>
              <w:pStyle w:val="TAC"/>
            </w:pPr>
            <w:r>
              <w:t>O</w:t>
            </w:r>
          </w:p>
        </w:tc>
        <w:tc>
          <w:tcPr>
            <w:tcW w:w="737" w:type="pct"/>
            <w:tcBorders>
              <w:top w:val="single" w:sz="4" w:space="0" w:color="auto"/>
              <w:left w:val="single" w:sz="6" w:space="0" w:color="000000"/>
              <w:bottom w:val="single" w:sz="4" w:space="0" w:color="auto"/>
              <w:right w:val="single" w:sz="6" w:space="0" w:color="000000"/>
            </w:tcBorders>
            <w:hideMark/>
          </w:tcPr>
          <w:p w14:paraId="60F2F4EF" w14:textId="77777777" w:rsidR="001779B0" w:rsidRDefault="001779B0" w:rsidP="008F4C33">
            <w:pPr>
              <w:pStyle w:val="TAL"/>
            </w:pPr>
            <w:r>
              <w:t>0..1</w:t>
            </w:r>
          </w:p>
        </w:tc>
        <w:tc>
          <w:tcPr>
            <w:tcW w:w="966" w:type="pct"/>
            <w:tcBorders>
              <w:top w:val="single" w:sz="4" w:space="0" w:color="auto"/>
              <w:left w:val="single" w:sz="6" w:space="0" w:color="000000"/>
              <w:bottom w:val="single" w:sz="4" w:space="0" w:color="auto"/>
              <w:right w:val="single" w:sz="6" w:space="0" w:color="000000"/>
            </w:tcBorders>
            <w:hideMark/>
          </w:tcPr>
          <w:p w14:paraId="63AB5687" w14:textId="77777777" w:rsidR="001779B0" w:rsidRDefault="001779B0" w:rsidP="008F4C33">
            <w:pPr>
              <w:pStyle w:val="TAL"/>
            </w:pPr>
            <w:r>
              <w:t>501 Not Implemented</w:t>
            </w:r>
          </w:p>
        </w:tc>
        <w:tc>
          <w:tcPr>
            <w:tcW w:w="1973" w:type="pct"/>
            <w:tcBorders>
              <w:top w:val="single" w:sz="4" w:space="0" w:color="auto"/>
              <w:left w:val="single" w:sz="6" w:space="0" w:color="000000"/>
              <w:bottom w:val="single" w:sz="4" w:space="0" w:color="auto"/>
              <w:right w:val="single" w:sz="6" w:space="0" w:color="000000"/>
            </w:tcBorders>
          </w:tcPr>
          <w:p w14:paraId="3F2373DA" w14:textId="77777777" w:rsidR="001779B0" w:rsidRDefault="001779B0" w:rsidP="008F4C33">
            <w:pPr>
              <w:pStyle w:val="TAL"/>
            </w:pPr>
          </w:p>
        </w:tc>
      </w:tr>
      <w:tr w:rsidR="001779B0" w:rsidRPr="00C03757" w14:paraId="3E0E433B" w14:textId="77777777" w:rsidTr="008F4C33">
        <w:trPr>
          <w:jc w:val="center"/>
        </w:trPr>
        <w:tc>
          <w:tcPr>
            <w:tcW w:w="5000" w:type="pct"/>
            <w:gridSpan w:val="5"/>
            <w:tcBorders>
              <w:top w:val="single" w:sz="4" w:space="0" w:color="auto"/>
              <w:left w:val="single" w:sz="6" w:space="0" w:color="000000"/>
              <w:bottom w:val="single" w:sz="6" w:space="0" w:color="000000"/>
              <w:right w:val="single" w:sz="6" w:space="0" w:color="000000"/>
            </w:tcBorders>
            <w:hideMark/>
          </w:tcPr>
          <w:p w14:paraId="46657A36" w14:textId="746430F4" w:rsidR="001779B0" w:rsidRDefault="001779B0" w:rsidP="008F4C33">
            <w:pPr>
              <w:pStyle w:val="TAN"/>
              <w:rPr>
                <w:rFonts w:cs="Arial"/>
                <w:szCs w:val="18"/>
                <w:lang w:val="en-US"/>
              </w:rPr>
            </w:pPr>
            <w:r>
              <w:t>NOTE:</w:t>
            </w:r>
            <w:r>
              <w:tab/>
            </w:r>
            <w:r>
              <w:rPr>
                <w:noProof/>
              </w:rPr>
              <w:t xml:space="preserve">The mandatory </w:t>
            </w:r>
            <w:r>
              <w:t xml:space="preserve">HTTP error status codes for the OPTIONS method listed in Table 5.2.7.1-1 of 3GPP TS 29.500 [4] other than those specified in the table above also apply, with a ProblemDetails data type (see </w:t>
            </w:r>
            <w:r w:rsidR="00CA2B7C">
              <w:t>clause 5</w:t>
            </w:r>
            <w:r>
              <w:t>.2.7 of 3GPP TS 29.500 [4]).</w:t>
            </w:r>
          </w:p>
        </w:tc>
      </w:tr>
    </w:tbl>
    <w:p w14:paraId="44361190" w14:textId="77777777" w:rsidR="001779B0" w:rsidRDefault="001779B0" w:rsidP="001779B0">
      <w:pPr>
        <w:pStyle w:val="PL"/>
      </w:pPr>
    </w:p>
    <w:p w14:paraId="694CA710" w14:textId="77777777" w:rsidR="001779B0" w:rsidRDefault="001779B0" w:rsidP="001779B0">
      <w:pPr>
        <w:pStyle w:val="TH"/>
      </w:pPr>
      <w:r>
        <w:t>Table 6.2.4.3.2.1-4: Headers supported by the 204 Response Code on this resource</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597"/>
        <w:gridCol w:w="1417"/>
        <w:gridCol w:w="420"/>
        <w:gridCol w:w="1125"/>
        <w:gridCol w:w="5120"/>
      </w:tblGrid>
      <w:tr w:rsidR="001779B0" w14:paraId="5389F75A" w14:textId="77777777" w:rsidTr="008F4C33">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hideMark/>
          </w:tcPr>
          <w:p w14:paraId="3CB20447" w14:textId="77777777" w:rsidR="001779B0" w:rsidRDefault="001779B0" w:rsidP="008F4C33">
            <w:pPr>
              <w:pStyle w:val="TAH"/>
            </w:pPr>
            <w:r>
              <w:t>Name</w:t>
            </w:r>
          </w:p>
        </w:tc>
        <w:tc>
          <w:tcPr>
            <w:tcW w:w="732" w:type="pct"/>
            <w:tcBorders>
              <w:top w:val="single" w:sz="4" w:space="0" w:color="auto"/>
              <w:left w:val="single" w:sz="4" w:space="0" w:color="auto"/>
              <w:bottom w:val="single" w:sz="4" w:space="0" w:color="auto"/>
              <w:right w:val="single" w:sz="4" w:space="0" w:color="auto"/>
            </w:tcBorders>
            <w:shd w:val="clear" w:color="auto" w:fill="C0C0C0"/>
            <w:hideMark/>
          </w:tcPr>
          <w:p w14:paraId="145AEE1D" w14:textId="77777777" w:rsidR="001779B0" w:rsidRDefault="001779B0" w:rsidP="008F4C33">
            <w:pPr>
              <w:pStyle w:val="TAH"/>
            </w:pPr>
            <w:r>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hideMark/>
          </w:tcPr>
          <w:p w14:paraId="7F6D8B99" w14:textId="77777777" w:rsidR="001779B0" w:rsidRDefault="001779B0" w:rsidP="008F4C33">
            <w:pPr>
              <w:pStyle w:val="TAH"/>
            </w:pPr>
            <w:r>
              <w:t>P</w:t>
            </w:r>
          </w:p>
        </w:tc>
        <w:tc>
          <w:tcPr>
            <w:tcW w:w="581" w:type="pct"/>
            <w:tcBorders>
              <w:top w:val="single" w:sz="4" w:space="0" w:color="auto"/>
              <w:left w:val="single" w:sz="4" w:space="0" w:color="auto"/>
              <w:bottom w:val="single" w:sz="4" w:space="0" w:color="auto"/>
              <w:right w:val="single" w:sz="4" w:space="0" w:color="auto"/>
            </w:tcBorders>
            <w:shd w:val="clear" w:color="auto" w:fill="C0C0C0"/>
            <w:hideMark/>
          </w:tcPr>
          <w:p w14:paraId="28916E36" w14:textId="77777777" w:rsidR="001779B0" w:rsidRDefault="001779B0" w:rsidP="008F4C33">
            <w:pPr>
              <w:pStyle w:val="TAH"/>
            </w:pPr>
            <w:r>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E3DCA62" w14:textId="77777777" w:rsidR="001779B0" w:rsidRDefault="001779B0" w:rsidP="008F4C33">
            <w:pPr>
              <w:pStyle w:val="TAH"/>
            </w:pPr>
            <w:r>
              <w:t>Description</w:t>
            </w:r>
          </w:p>
        </w:tc>
      </w:tr>
      <w:tr w:rsidR="001779B0" w:rsidRPr="00C03757" w14:paraId="4A9A14CD" w14:textId="77777777" w:rsidTr="008F4C33">
        <w:trPr>
          <w:jc w:val="center"/>
        </w:trPr>
        <w:tc>
          <w:tcPr>
            <w:tcW w:w="825" w:type="pct"/>
            <w:tcBorders>
              <w:top w:val="single" w:sz="4" w:space="0" w:color="auto"/>
              <w:left w:val="single" w:sz="6" w:space="0" w:color="000000"/>
              <w:bottom w:val="single" w:sz="6" w:space="0" w:color="000000"/>
              <w:right w:val="single" w:sz="6" w:space="0" w:color="000000"/>
            </w:tcBorders>
            <w:hideMark/>
          </w:tcPr>
          <w:p w14:paraId="6EE32B4F" w14:textId="77777777" w:rsidR="001779B0" w:rsidRDefault="001779B0" w:rsidP="008F4C33">
            <w:pPr>
              <w:pStyle w:val="TAL"/>
            </w:pPr>
            <w:r>
              <w:t>Accept-Encoding</w:t>
            </w:r>
          </w:p>
        </w:tc>
        <w:tc>
          <w:tcPr>
            <w:tcW w:w="732" w:type="pct"/>
            <w:tcBorders>
              <w:top w:val="single" w:sz="4" w:space="0" w:color="auto"/>
              <w:left w:val="single" w:sz="6" w:space="0" w:color="000000"/>
              <w:bottom w:val="single" w:sz="6" w:space="0" w:color="000000"/>
              <w:right w:val="single" w:sz="6" w:space="0" w:color="000000"/>
            </w:tcBorders>
            <w:hideMark/>
          </w:tcPr>
          <w:p w14:paraId="1C0159F5" w14:textId="77777777" w:rsidR="001779B0" w:rsidRDefault="001779B0" w:rsidP="008F4C33">
            <w:pPr>
              <w:pStyle w:val="TAL"/>
            </w:pPr>
            <w:r>
              <w:t>string</w:t>
            </w:r>
          </w:p>
        </w:tc>
        <w:tc>
          <w:tcPr>
            <w:tcW w:w="217" w:type="pct"/>
            <w:tcBorders>
              <w:top w:val="single" w:sz="4" w:space="0" w:color="auto"/>
              <w:left w:val="single" w:sz="6" w:space="0" w:color="000000"/>
              <w:bottom w:val="single" w:sz="6" w:space="0" w:color="000000"/>
              <w:right w:val="single" w:sz="6" w:space="0" w:color="000000"/>
            </w:tcBorders>
            <w:hideMark/>
          </w:tcPr>
          <w:p w14:paraId="7AE4C0FA" w14:textId="77777777" w:rsidR="001779B0" w:rsidRDefault="001779B0" w:rsidP="008F4C33">
            <w:pPr>
              <w:pStyle w:val="TAC"/>
            </w:pPr>
            <w:r>
              <w:t>O</w:t>
            </w:r>
          </w:p>
        </w:tc>
        <w:tc>
          <w:tcPr>
            <w:tcW w:w="581" w:type="pct"/>
            <w:tcBorders>
              <w:top w:val="single" w:sz="4" w:space="0" w:color="auto"/>
              <w:left w:val="single" w:sz="6" w:space="0" w:color="000000"/>
              <w:bottom w:val="single" w:sz="6" w:space="0" w:color="000000"/>
              <w:right w:val="single" w:sz="6" w:space="0" w:color="000000"/>
            </w:tcBorders>
            <w:hideMark/>
          </w:tcPr>
          <w:p w14:paraId="34CC20C5" w14:textId="77777777" w:rsidR="001779B0" w:rsidRDefault="001779B0" w:rsidP="008F4C33">
            <w:pPr>
              <w:pStyle w:val="TAL"/>
            </w:pPr>
            <w:r>
              <w:t>0..1</w:t>
            </w:r>
          </w:p>
        </w:tc>
        <w:tc>
          <w:tcPr>
            <w:tcW w:w="2645" w:type="pct"/>
            <w:tcBorders>
              <w:top w:val="single" w:sz="4" w:space="0" w:color="auto"/>
              <w:left w:val="single" w:sz="6" w:space="0" w:color="000000"/>
              <w:bottom w:val="single" w:sz="6" w:space="0" w:color="000000"/>
              <w:right w:val="single" w:sz="6" w:space="0" w:color="000000"/>
            </w:tcBorders>
            <w:vAlign w:val="center"/>
            <w:hideMark/>
          </w:tcPr>
          <w:p w14:paraId="1611F96A" w14:textId="0255983B" w:rsidR="001779B0" w:rsidRDefault="001779B0" w:rsidP="00F01FA7">
            <w:pPr>
              <w:pStyle w:val="TAL"/>
            </w:pPr>
            <w:r>
              <w:t>Accept-Encoding, described in IETF RFC </w:t>
            </w:r>
            <w:r w:rsidR="00F01FA7">
              <w:t>9110 </w:t>
            </w:r>
            <w:r>
              <w:t>[</w:t>
            </w:r>
            <w:r w:rsidR="00F01FA7">
              <w:t>9</w:t>
            </w:r>
            <w:r>
              <w:t>]</w:t>
            </w:r>
          </w:p>
        </w:tc>
      </w:tr>
    </w:tbl>
    <w:p w14:paraId="141CC648" w14:textId="77777777" w:rsidR="001779B0" w:rsidRPr="001779B0" w:rsidRDefault="001779B0" w:rsidP="000D5C20"/>
    <w:p w14:paraId="2EEF6869" w14:textId="77777777" w:rsidR="000D5C20" w:rsidRDefault="000D5C20" w:rsidP="00180131">
      <w:pPr>
        <w:pStyle w:val="31"/>
      </w:pPr>
      <w:bookmarkStart w:id="1283" w:name="_Toc24986400"/>
      <w:bookmarkStart w:id="1284" w:name="_Toc34205828"/>
      <w:bookmarkStart w:id="1285" w:name="_Toc39062012"/>
      <w:bookmarkStart w:id="1286" w:name="_Toc43277254"/>
      <w:bookmarkStart w:id="1287" w:name="_Toc49847584"/>
      <w:bookmarkStart w:id="1288" w:name="_Toc56419565"/>
      <w:bookmarkStart w:id="1289" w:name="_Toc112683373"/>
      <w:bookmarkStart w:id="1290" w:name="_Toc168306921"/>
      <w:bookmarkStart w:id="1291" w:name="_Toc200979169"/>
      <w:r>
        <w:t>6.2</w:t>
      </w:r>
      <w:r>
        <w:rPr>
          <w:rFonts w:hint="eastAsia"/>
        </w:rPr>
        <w:t>.5</w:t>
      </w:r>
      <w:r>
        <w:rPr>
          <w:rFonts w:hint="eastAsia"/>
        </w:rPr>
        <w:tab/>
      </w:r>
      <w:r>
        <w:t>Data Model</w:t>
      </w:r>
      <w:bookmarkEnd w:id="1283"/>
      <w:bookmarkEnd w:id="1284"/>
      <w:bookmarkEnd w:id="1285"/>
      <w:bookmarkEnd w:id="1286"/>
      <w:bookmarkEnd w:id="1287"/>
      <w:bookmarkEnd w:id="1288"/>
      <w:bookmarkEnd w:id="1289"/>
      <w:bookmarkEnd w:id="1290"/>
      <w:bookmarkEnd w:id="1291"/>
    </w:p>
    <w:p w14:paraId="31855D16" w14:textId="77777777" w:rsidR="000D5C20" w:rsidRDefault="000D5C20" w:rsidP="00180131">
      <w:pPr>
        <w:pStyle w:val="41"/>
      </w:pPr>
      <w:bookmarkStart w:id="1292" w:name="_Toc24986401"/>
      <w:bookmarkStart w:id="1293" w:name="_Toc34205829"/>
      <w:bookmarkStart w:id="1294" w:name="_Toc39062013"/>
      <w:bookmarkStart w:id="1295" w:name="_Toc43277255"/>
      <w:bookmarkStart w:id="1296" w:name="_Toc49847585"/>
      <w:bookmarkStart w:id="1297" w:name="_Toc56419566"/>
      <w:bookmarkStart w:id="1298" w:name="_Toc112683374"/>
      <w:bookmarkStart w:id="1299" w:name="_Toc168306922"/>
      <w:bookmarkStart w:id="1300" w:name="_Toc200979170"/>
      <w:r w:rsidRPr="00CA4634">
        <w:t>6.2.5.1</w:t>
      </w:r>
      <w:r w:rsidRPr="00CA4634">
        <w:tab/>
        <w:t>General</w:t>
      </w:r>
      <w:bookmarkEnd w:id="1292"/>
      <w:bookmarkEnd w:id="1293"/>
      <w:bookmarkEnd w:id="1294"/>
      <w:bookmarkEnd w:id="1295"/>
      <w:bookmarkEnd w:id="1296"/>
      <w:bookmarkEnd w:id="1297"/>
      <w:bookmarkEnd w:id="1298"/>
      <w:bookmarkEnd w:id="1299"/>
      <w:bookmarkEnd w:id="1300"/>
    </w:p>
    <w:p w14:paraId="6450DFC5" w14:textId="77777777" w:rsidR="000D5C20" w:rsidRDefault="000D5C20" w:rsidP="000D5C20">
      <w:r>
        <w:t>This clause specifies the application data model supported by the API.</w:t>
      </w:r>
    </w:p>
    <w:p w14:paraId="0DA56D0C" w14:textId="77777777" w:rsidR="000D5C20" w:rsidRDefault="000D5C20" w:rsidP="000D5C20">
      <w:r>
        <w:t>Table 6.2.5.1-1 specifies the data types defined for the N32 interface.</w:t>
      </w:r>
    </w:p>
    <w:p w14:paraId="1E552F17" w14:textId="77777777" w:rsidR="000D5C20" w:rsidRDefault="000D5C20" w:rsidP="000D5C20">
      <w:pPr>
        <w:pStyle w:val="TH"/>
      </w:pPr>
      <w:r>
        <w:t>Table 6.2.5.1-1: N32 specific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228"/>
        <w:gridCol w:w="1521"/>
        <w:gridCol w:w="4425"/>
      </w:tblGrid>
      <w:tr w:rsidR="000D5C20" w:rsidRPr="003E6078" w14:paraId="67258C00"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shd w:val="clear" w:color="auto" w:fill="C0C0C0"/>
            <w:hideMark/>
          </w:tcPr>
          <w:p w14:paraId="44FC5501" w14:textId="77777777" w:rsidR="000D5C20" w:rsidRPr="003E6078" w:rsidRDefault="000D5C20" w:rsidP="00E60124">
            <w:pPr>
              <w:pStyle w:val="TAH"/>
            </w:pPr>
            <w:r w:rsidRPr="003E6078">
              <w:t>Data type</w:t>
            </w:r>
          </w:p>
        </w:tc>
        <w:tc>
          <w:tcPr>
            <w:tcW w:w="1521" w:type="dxa"/>
            <w:tcBorders>
              <w:top w:val="single" w:sz="4" w:space="0" w:color="auto"/>
              <w:left w:val="single" w:sz="4" w:space="0" w:color="auto"/>
              <w:bottom w:val="single" w:sz="4" w:space="0" w:color="auto"/>
              <w:right w:val="single" w:sz="4" w:space="0" w:color="auto"/>
            </w:tcBorders>
            <w:shd w:val="clear" w:color="auto" w:fill="C0C0C0"/>
            <w:hideMark/>
          </w:tcPr>
          <w:p w14:paraId="1F55E46D" w14:textId="77777777" w:rsidR="000D5C20" w:rsidRPr="003E6078" w:rsidRDefault="000D5C20" w:rsidP="00E60124">
            <w:pPr>
              <w:pStyle w:val="TAH"/>
            </w:pPr>
            <w:r w:rsidRPr="003E6078">
              <w:t>Clause defined</w:t>
            </w:r>
          </w:p>
        </w:tc>
        <w:tc>
          <w:tcPr>
            <w:tcW w:w="4425" w:type="dxa"/>
            <w:tcBorders>
              <w:top w:val="single" w:sz="4" w:space="0" w:color="auto"/>
              <w:left w:val="single" w:sz="4" w:space="0" w:color="auto"/>
              <w:bottom w:val="single" w:sz="4" w:space="0" w:color="auto"/>
              <w:right w:val="single" w:sz="4" w:space="0" w:color="auto"/>
            </w:tcBorders>
            <w:shd w:val="clear" w:color="auto" w:fill="C0C0C0"/>
            <w:hideMark/>
          </w:tcPr>
          <w:p w14:paraId="3D28F400" w14:textId="77777777" w:rsidR="000D5C20" w:rsidRPr="003E6078" w:rsidRDefault="000D5C20" w:rsidP="00E60124">
            <w:pPr>
              <w:pStyle w:val="TAH"/>
            </w:pPr>
            <w:r w:rsidRPr="003E6078">
              <w:t>Description</w:t>
            </w:r>
          </w:p>
        </w:tc>
      </w:tr>
      <w:tr w:rsidR="00126CF2" w:rsidRPr="003E6078" w14:paraId="1EB08CF8"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2678BA56" w14:textId="77777777" w:rsidR="00126CF2" w:rsidRPr="003E6078" w:rsidRDefault="00126CF2" w:rsidP="00126CF2">
            <w:pPr>
              <w:pStyle w:val="TAL"/>
            </w:pPr>
            <w:r w:rsidRPr="003E6078">
              <w:t>N32fReformattedReqMsg</w:t>
            </w:r>
          </w:p>
        </w:tc>
        <w:tc>
          <w:tcPr>
            <w:tcW w:w="1521" w:type="dxa"/>
            <w:tcBorders>
              <w:top w:val="single" w:sz="4" w:space="0" w:color="auto"/>
              <w:left w:val="single" w:sz="4" w:space="0" w:color="auto"/>
              <w:bottom w:val="single" w:sz="4" w:space="0" w:color="auto"/>
              <w:right w:val="single" w:sz="4" w:space="0" w:color="auto"/>
            </w:tcBorders>
          </w:tcPr>
          <w:p w14:paraId="00914306" w14:textId="77777777" w:rsidR="00126CF2" w:rsidRPr="003E6078" w:rsidRDefault="00126CF2" w:rsidP="00126CF2">
            <w:pPr>
              <w:pStyle w:val="TAL"/>
            </w:pPr>
            <w:r w:rsidRPr="003E6078">
              <w:rPr>
                <w:rFonts w:hint="eastAsia"/>
              </w:rPr>
              <w:t>6.2.5.2.2</w:t>
            </w:r>
          </w:p>
        </w:tc>
        <w:tc>
          <w:tcPr>
            <w:tcW w:w="4425" w:type="dxa"/>
            <w:tcBorders>
              <w:top w:val="single" w:sz="4" w:space="0" w:color="auto"/>
              <w:left w:val="single" w:sz="4" w:space="0" w:color="auto"/>
              <w:bottom w:val="single" w:sz="4" w:space="0" w:color="auto"/>
              <w:right w:val="single" w:sz="4" w:space="0" w:color="auto"/>
            </w:tcBorders>
          </w:tcPr>
          <w:p w14:paraId="5FC4DF1F" w14:textId="32C59B6E" w:rsidR="00126CF2" w:rsidRPr="003E6078" w:rsidRDefault="00126CF2" w:rsidP="00126CF2">
            <w:pPr>
              <w:pStyle w:val="TAL"/>
              <w:rPr>
                <w:rFonts w:cs="Arial"/>
                <w:szCs w:val="18"/>
              </w:rPr>
            </w:pPr>
            <w:r>
              <w:t>C</w:t>
            </w:r>
            <w:r w:rsidRPr="003E6078">
              <w:t>ontain</w:t>
            </w:r>
            <w:r>
              <w:t>s</w:t>
            </w:r>
            <w:r w:rsidRPr="003E6078">
              <w:t xml:space="preserve"> the reformatted HTTP/2 </w:t>
            </w:r>
            <w:r>
              <w:t xml:space="preserve">request </w:t>
            </w:r>
            <w:r w:rsidRPr="003E6078">
              <w:t>message</w:t>
            </w:r>
          </w:p>
        </w:tc>
      </w:tr>
      <w:tr w:rsidR="00126CF2" w:rsidRPr="003E6078" w14:paraId="2CBFC753"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761CC9D3" w14:textId="77777777" w:rsidR="00126CF2" w:rsidRPr="003E6078" w:rsidRDefault="00126CF2" w:rsidP="00126CF2">
            <w:pPr>
              <w:pStyle w:val="TAL"/>
            </w:pPr>
            <w:r w:rsidRPr="003E6078">
              <w:t>N32fReformattedRspMsg</w:t>
            </w:r>
          </w:p>
        </w:tc>
        <w:tc>
          <w:tcPr>
            <w:tcW w:w="1521" w:type="dxa"/>
            <w:tcBorders>
              <w:top w:val="single" w:sz="4" w:space="0" w:color="auto"/>
              <w:left w:val="single" w:sz="4" w:space="0" w:color="auto"/>
              <w:bottom w:val="single" w:sz="4" w:space="0" w:color="auto"/>
              <w:right w:val="single" w:sz="4" w:space="0" w:color="auto"/>
            </w:tcBorders>
          </w:tcPr>
          <w:p w14:paraId="4977ABA6" w14:textId="77777777" w:rsidR="00126CF2" w:rsidRPr="003E6078" w:rsidRDefault="00126CF2" w:rsidP="00126CF2">
            <w:pPr>
              <w:pStyle w:val="TAL"/>
            </w:pPr>
            <w:r w:rsidRPr="003E6078">
              <w:rPr>
                <w:rFonts w:hint="eastAsia"/>
              </w:rPr>
              <w:t>6.2.5.2.3</w:t>
            </w:r>
          </w:p>
        </w:tc>
        <w:tc>
          <w:tcPr>
            <w:tcW w:w="4425" w:type="dxa"/>
            <w:tcBorders>
              <w:top w:val="single" w:sz="4" w:space="0" w:color="auto"/>
              <w:left w:val="single" w:sz="4" w:space="0" w:color="auto"/>
              <w:bottom w:val="single" w:sz="4" w:space="0" w:color="auto"/>
              <w:right w:val="single" w:sz="4" w:space="0" w:color="auto"/>
            </w:tcBorders>
          </w:tcPr>
          <w:p w14:paraId="0F00CCDC" w14:textId="61E8A5F4" w:rsidR="00126CF2" w:rsidRPr="003E6078" w:rsidRDefault="00126CF2" w:rsidP="00126CF2">
            <w:pPr>
              <w:pStyle w:val="TAL"/>
              <w:rPr>
                <w:rFonts w:cs="Arial"/>
                <w:szCs w:val="18"/>
              </w:rPr>
            </w:pPr>
            <w:r>
              <w:t>C</w:t>
            </w:r>
            <w:r w:rsidRPr="003E6078">
              <w:t>ontain</w:t>
            </w:r>
            <w:r>
              <w:t>s</w:t>
            </w:r>
            <w:r w:rsidRPr="003E6078">
              <w:t xml:space="preserve"> the reformatted HTTP/2 </w:t>
            </w:r>
            <w:r>
              <w:t xml:space="preserve">response </w:t>
            </w:r>
            <w:r w:rsidRPr="003E6078">
              <w:t>message</w:t>
            </w:r>
          </w:p>
        </w:tc>
      </w:tr>
      <w:tr w:rsidR="00126CF2" w:rsidRPr="003E6078" w14:paraId="7B3F4B99"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544E85DB" w14:textId="77777777" w:rsidR="00126CF2" w:rsidRPr="003E6078" w:rsidRDefault="00126CF2" w:rsidP="00126CF2">
            <w:pPr>
              <w:pStyle w:val="TAL"/>
            </w:pPr>
            <w:r w:rsidRPr="003E6078">
              <w:t>DataToIntegrityProtectAndCipherBlock</w:t>
            </w:r>
          </w:p>
        </w:tc>
        <w:tc>
          <w:tcPr>
            <w:tcW w:w="1521" w:type="dxa"/>
            <w:tcBorders>
              <w:top w:val="single" w:sz="4" w:space="0" w:color="auto"/>
              <w:left w:val="single" w:sz="4" w:space="0" w:color="auto"/>
              <w:bottom w:val="single" w:sz="4" w:space="0" w:color="auto"/>
              <w:right w:val="single" w:sz="4" w:space="0" w:color="auto"/>
            </w:tcBorders>
          </w:tcPr>
          <w:p w14:paraId="63720011" w14:textId="77777777" w:rsidR="00126CF2" w:rsidRPr="003E6078" w:rsidRDefault="00126CF2" w:rsidP="00126CF2">
            <w:pPr>
              <w:pStyle w:val="TAL"/>
            </w:pPr>
            <w:r w:rsidRPr="003E6078">
              <w:rPr>
                <w:rFonts w:hint="eastAsia"/>
              </w:rPr>
              <w:t>6.2.</w:t>
            </w:r>
            <w:r w:rsidRPr="003E6078">
              <w:t>5.2.4</w:t>
            </w:r>
          </w:p>
        </w:tc>
        <w:tc>
          <w:tcPr>
            <w:tcW w:w="4425" w:type="dxa"/>
            <w:tcBorders>
              <w:top w:val="single" w:sz="4" w:space="0" w:color="auto"/>
              <w:left w:val="single" w:sz="4" w:space="0" w:color="auto"/>
              <w:bottom w:val="single" w:sz="4" w:space="0" w:color="auto"/>
              <w:right w:val="single" w:sz="4" w:space="0" w:color="auto"/>
            </w:tcBorders>
          </w:tcPr>
          <w:p w14:paraId="27798064" w14:textId="3533672B" w:rsidR="00126CF2" w:rsidRPr="003E6078" w:rsidRDefault="00126CF2" w:rsidP="00126CF2">
            <w:pPr>
              <w:pStyle w:val="TAL"/>
              <w:rPr>
                <w:rFonts w:cs="Arial"/>
                <w:szCs w:val="18"/>
              </w:rPr>
            </w:pPr>
            <w:r w:rsidRPr="003E6078">
              <w:t>HTTP header to be encrypted or the value of a JSON attribute to be encrypted</w:t>
            </w:r>
          </w:p>
        </w:tc>
      </w:tr>
      <w:tr w:rsidR="00126CF2" w:rsidRPr="003E6078" w14:paraId="6544BFAA"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46443387" w14:textId="77777777" w:rsidR="00126CF2" w:rsidRPr="003E6078" w:rsidRDefault="00126CF2" w:rsidP="00126CF2">
            <w:pPr>
              <w:pStyle w:val="TAL"/>
            </w:pPr>
            <w:r w:rsidRPr="003E6078">
              <w:t>DataToIntegrityProtectBlock</w:t>
            </w:r>
          </w:p>
        </w:tc>
        <w:tc>
          <w:tcPr>
            <w:tcW w:w="1521" w:type="dxa"/>
            <w:tcBorders>
              <w:top w:val="single" w:sz="4" w:space="0" w:color="auto"/>
              <w:left w:val="single" w:sz="4" w:space="0" w:color="auto"/>
              <w:bottom w:val="single" w:sz="4" w:space="0" w:color="auto"/>
              <w:right w:val="single" w:sz="4" w:space="0" w:color="auto"/>
            </w:tcBorders>
          </w:tcPr>
          <w:p w14:paraId="4179A121" w14:textId="77777777" w:rsidR="00126CF2" w:rsidRPr="003E6078" w:rsidRDefault="00126CF2" w:rsidP="00126CF2">
            <w:pPr>
              <w:pStyle w:val="TAL"/>
            </w:pPr>
            <w:r w:rsidRPr="003E6078">
              <w:rPr>
                <w:rFonts w:hint="eastAsia"/>
              </w:rPr>
              <w:t>6.2.5.2.</w:t>
            </w:r>
            <w:r w:rsidRPr="003E6078">
              <w:t>5</w:t>
            </w:r>
          </w:p>
        </w:tc>
        <w:tc>
          <w:tcPr>
            <w:tcW w:w="4425" w:type="dxa"/>
            <w:tcBorders>
              <w:top w:val="single" w:sz="4" w:space="0" w:color="auto"/>
              <w:left w:val="single" w:sz="4" w:space="0" w:color="auto"/>
              <w:bottom w:val="single" w:sz="4" w:space="0" w:color="auto"/>
              <w:right w:val="single" w:sz="4" w:space="0" w:color="auto"/>
            </w:tcBorders>
          </w:tcPr>
          <w:p w14:paraId="722735B8" w14:textId="1009BB2F" w:rsidR="00126CF2" w:rsidRPr="003E6078" w:rsidRDefault="00126CF2" w:rsidP="00126CF2">
            <w:pPr>
              <w:pStyle w:val="TAL"/>
              <w:rPr>
                <w:rFonts w:cs="Arial"/>
                <w:szCs w:val="18"/>
              </w:rPr>
            </w:pPr>
            <w:r>
              <w:t>Data to be i</w:t>
            </w:r>
            <w:r w:rsidRPr="00B727D2">
              <w:t>ntegrity</w:t>
            </w:r>
            <w:r>
              <w:t xml:space="preserve"> p</w:t>
            </w:r>
            <w:r w:rsidRPr="00B727D2">
              <w:t>rotect</w:t>
            </w:r>
            <w:r>
              <w:t>ed</w:t>
            </w:r>
          </w:p>
        </w:tc>
      </w:tr>
      <w:tr w:rsidR="00126CF2" w:rsidRPr="003E6078" w14:paraId="1EBDBC68"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1979C549" w14:textId="77777777" w:rsidR="00126CF2" w:rsidRPr="003E6078" w:rsidRDefault="00126CF2" w:rsidP="00126CF2">
            <w:pPr>
              <w:pStyle w:val="TAL"/>
            </w:pPr>
            <w:r w:rsidRPr="003E6078">
              <w:rPr>
                <w:rFonts w:hint="eastAsia"/>
              </w:rPr>
              <w:t>RequestLine</w:t>
            </w:r>
          </w:p>
        </w:tc>
        <w:tc>
          <w:tcPr>
            <w:tcW w:w="1521" w:type="dxa"/>
            <w:tcBorders>
              <w:top w:val="single" w:sz="4" w:space="0" w:color="auto"/>
              <w:left w:val="single" w:sz="4" w:space="0" w:color="auto"/>
              <w:bottom w:val="single" w:sz="4" w:space="0" w:color="auto"/>
              <w:right w:val="single" w:sz="4" w:space="0" w:color="auto"/>
            </w:tcBorders>
          </w:tcPr>
          <w:p w14:paraId="6F9243E7" w14:textId="77777777" w:rsidR="00126CF2" w:rsidRPr="003E6078" w:rsidRDefault="00126CF2" w:rsidP="00126CF2">
            <w:pPr>
              <w:pStyle w:val="TAL"/>
            </w:pPr>
            <w:r w:rsidRPr="003E6078">
              <w:rPr>
                <w:rFonts w:hint="eastAsia"/>
              </w:rPr>
              <w:t>6.2.5.2.</w:t>
            </w:r>
            <w:r w:rsidRPr="003E6078">
              <w:t>6</w:t>
            </w:r>
          </w:p>
        </w:tc>
        <w:tc>
          <w:tcPr>
            <w:tcW w:w="4425" w:type="dxa"/>
            <w:tcBorders>
              <w:top w:val="single" w:sz="4" w:space="0" w:color="auto"/>
              <w:left w:val="single" w:sz="4" w:space="0" w:color="auto"/>
              <w:bottom w:val="single" w:sz="4" w:space="0" w:color="auto"/>
              <w:right w:val="single" w:sz="4" w:space="0" w:color="auto"/>
            </w:tcBorders>
          </w:tcPr>
          <w:p w14:paraId="5943F292" w14:textId="605EB664" w:rsidR="00126CF2" w:rsidRPr="003E6078" w:rsidRDefault="00126CF2" w:rsidP="00126CF2">
            <w:pPr>
              <w:pStyle w:val="TAL"/>
              <w:rPr>
                <w:rFonts w:cs="Arial"/>
                <w:szCs w:val="18"/>
              </w:rPr>
            </w:pPr>
            <w:r>
              <w:rPr>
                <w:rFonts w:cs="Arial"/>
                <w:szCs w:val="18"/>
              </w:rPr>
              <w:t>C</w:t>
            </w:r>
            <w:r w:rsidRPr="003E6078">
              <w:rPr>
                <w:rFonts w:cs="Arial"/>
                <w:szCs w:val="18"/>
              </w:rPr>
              <w:t>ontain</w:t>
            </w:r>
            <w:r>
              <w:rPr>
                <w:rFonts w:cs="Arial"/>
                <w:szCs w:val="18"/>
              </w:rPr>
              <w:t>s</w:t>
            </w:r>
            <w:r w:rsidRPr="003E6078">
              <w:rPr>
                <w:rFonts w:cs="Arial"/>
                <w:szCs w:val="18"/>
              </w:rPr>
              <w:t xml:space="preserve"> the request line of the HTTP API request being reformatted and forwarded over N32-f</w:t>
            </w:r>
          </w:p>
        </w:tc>
      </w:tr>
      <w:tr w:rsidR="00126CF2" w:rsidRPr="003E6078" w14:paraId="4C697B20"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6FF1B4CD" w14:textId="77777777" w:rsidR="00126CF2" w:rsidRPr="003E6078" w:rsidRDefault="00126CF2" w:rsidP="00126CF2">
            <w:pPr>
              <w:pStyle w:val="TAL"/>
            </w:pPr>
            <w:r w:rsidRPr="003E6078">
              <w:rPr>
                <w:rFonts w:hint="eastAsia"/>
              </w:rPr>
              <w:t>HttpHeader</w:t>
            </w:r>
          </w:p>
        </w:tc>
        <w:tc>
          <w:tcPr>
            <w:tcW w:w="1521" w:type="dxa"/>
            <w:tcBorders>
              <w:top w:val="single" w:sz="4" w:space="0" w:color="auto"/>
              <w:left w:val="single" w:sz="4" w:space="0" w:color="auto"/>
              <w:bottom w:val="single" w:sz="4" w:space="0" w:color="auto"/>
              <w:right w:val="single" w:sz="4" w:space="0" w:color="auto"/>
            </w:tcBorders>
          </w:tcPr>
          <w:p w14:paraId="26B20034" w14:textId="77777777" w:rsidR="00126CF2" w:rsidRPr="003E6078" w:rsidRDefault="00126CF2" w:rsidP="00126CF2">
            <w:pPr>
              <w:pStyle w:val="TAL"/>
            </w:pPr>
            <w:r w:rsidRPr="003E6078">
              <w:rPr>
                <w:rFonts w:hint="eastAsia"/>
              </w:rPr>
              <w:t>6.2.5.2.</w:t>
            </w:r>
            <w:r w:rsidRPr="003E6078">
              <w:t>7</w:t>
            </w:r>
          </w:p>
        </w:tc>
        <w:tc>
          <w:tcPr>
            <w:tcW w:w="4425" w:type="dxa"/>
            <w:tcBorders>
              <w:top w:val="single" w:sz="4" w:space="0" w:color="auto"/>
              <w:left w:val="single" w:sz="4" w:space="0" w:color="auto"/>
              <w:bottom w:val="single" w:sz="4" w:space="0" w:color="auto"/>
              <w:right w:val="single" w:sz="4" w:space="0" w:color="auto"/>
            </w:tcBorders>
          </w:tcPr>
          <w:p w14:paraId="15BE9BBE" w14:textId="2C87FCA3" w:rsidR="00126CF2" w:rsidRPr="003E6078" w:rsidRDefault="00126CF2" w:rsidP="00126CF2">
            <w:pPr>
              <w:pStyle w:val="TAL"/>
              <w:rPr>
                <w:rFonts w:cs="Arial"/>
                <w:szCs w:val="18"/>
              </w:rPr>
            </w:pPr>
            <w:r>
              <w:rPr>
                <w:rFonts w:cs="Arial"/>
                <w:szCs w:val="18"/>
              </w:rPr>
              <w:t xml:space="preserve">Contains </w:t>
            </w:r>
            <w:r w:rsidRPr="003E6078">
              <w:rPr>
                <w:rFonts w:cs="Arial"/>
                <w:szCs w:val="18"/>
              </w:rPr>
              <w:t>the encoding of HTTP headers in the API request / response</w:t>
            </w:r>
          </w:p>
        </w:tc>
      </w:tr>
      <w:tr w:rsidR="00126CF2" w:rsidRPr="003E6078" w14:paraId="01FE6D5B"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05A54FD3" w14:textId="77777777" w:rsidR="00126CF2" w:rsidRPr="003E6078" w:rsidRDefault="00126CF2" w:rsidP="00126CF2">
            <w:pPr>
              <w:pStyle w:val="TAL"/>
            </w:pPr>
            <w:r w:rsidRPr="003E6078">
              <w:rPr>
                <w:rFonts w:hint="eastAsia"/>
              </w:rPr>
              <w:t>HttpPayload</w:t>
            </w:r>
          </w:p>
        </w:tc>
        <w:tc>
          <w:tcPr>
            <w:tcW w:w="1521" w:type="dxa"/>
            <w:tcBorders>
              <w:top w:val="single" w:sz="4" w:space="0" w:color="auto"/>
              <w:left w:val="single" w:sz="4" w:space="0" w:color="auto"/>
              <w:bottom w:val="single" w:sz="4" w:space="0" w:color="auto"/>
              <w:right w:val="single" w:sz="4" w:space="0" w:color="auto"/>
            </w:tcBorders>
          </w:tcPr>
          <w:p w14:paraId="31F3F2EC" w14:textId="77777777" w:rsidR="00126CF2" w:rsidRPr="003E6078" w:rsidRDefault="00126CF2" w:rsidP="00126CF2">
            <w:pPr>
              <w:pStyle w:val="TAL"/>
            </w:pPr>
            <w:r w:rsidRPr="003E6078">
              <w:rPr>
                <w:rFonts w:hint="eastAsia"/>
              </w:rPr>
              <w:t>6.2.5.2.</w:t>
            </w:r>
            <w:r w:rsidRPr="003E6078">
              <w:t>8</w:t>
            </w:r>
          </w:p>
        </w:tc>
        <w:tc>
          <w:tcPr>
            <w:tcW w:w="4425" w:type="dxa"/>
            <w:tcBorders>
              <w:top w:val="single" w:sz="4" w:space="0" w:color="auto"/>
              <w:left w:val="single" w:sz="4" w:space="0" w:color="auto"/>
              <w:bottom w:val="single" w:sz="4" w:space="0" w:color="auto"/>
              <w:right w:val="single" w:sz="4" w:space="0" w:color="auto"/>
            </w:tcBorders>
          </w:tcPr>
          <w:p w14:paraId="76BB1415" w14:textId="28BDB4E6" w:rsidR="00126CF2" w:rsidRPr="003E6078" w:rsidRDefault="00126CF2" w:rsidP="00126CF2">
            <w:pPr>
              <w:pStyle w:val="TAL"/>
              <w:rPr>
                <w:rFonts w:cs="Arial"/>
                <w:szCs w:val="18"/>
              </w:rPr>
            </w:pPr>
            <w:r>
              <w:rPr>
                <w:rFonts w:cs="Arial"/>
                <w:szCs w:val="18"/>
              </w:rPr>
              <w:t>C</w:t>
            </w:r>
            <w:r w:rsidRPr="003E6078">
              <w:rPr>
                <w:rFonts w:cs="Arial"/>
                <w:szCs w:val="18"/>
              </w:rPr>
              <w:t>ontain</w:t>
            </w:r>
            <w:r>
              <w:rPr>
                <w:rFonts w:cs="Arial"/>
                <w:szCs w:val="18"/>
              </w:rPr>
              <w:t>s</w:t>
            </w:r>
            <w:r w:rsidRPr="003E6078">
              <w:rPr>
                <w:rFonts w:cs="Arial"/>
                <w:szCs w:val="18"/>
              </w:rPr>
              <w:t xml:space="preserve"> the encoding of JSON </w:t>
            </w:r>
            <w:r w:rsidR="00F01FA7">
              <w:t>content</w:t>
            </w:r>
            <w:r w:rsidRPr="003E6078">
              <w:rPr>
                <w:rFonts w:cs="Arial"/>
                <w:szCs w:val="18"/>
              </w:rPr>
              <w:t xml:space="preserve"> in the API request / response</w:t>
            </w:r>
          </w:p>
        </w:tc>
      </w:tr>
      <w:tr w:rsidR="00126CF2" w:rsidRPr="003E6078" w14:paraId="7C500BA2"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18B5FC20" w14:textId="77777777" w:rsidR="00126CF2" w:rsidRPr="003E6078" w:rsidRDefault="00126CF2" w:rsidP="00126CF2">
            <w:pPr>
              <w:pStyle w:val="TAL"/>
            </w:pPr>
            <w:r w:rsidRPr="003E6078">
              <w:rPr>
                <w:rFonts w:hint="eastAsia"/>
              </w:rPr>
              <w:t>MetaData</w:t>
            </w:r>
          </w:p>
        </w:tc>
        <w:tc>
          <w:tcPr>
            <w:tcW w:w="1521" w:type="dxa"/>
            <w:tcBorders>
              <w:top w:val="single" w:sz="4" w:space="0" w:color="auto"/>
              <w:left w:val="single" w:sz="4" w:space="0" w:color="auto"/>
              <w:bottom w:val="single" w:sz="4" w:space="0" w:color="auto"/>
              <w:right w:val="single" w:sz="4" w:space="0" w:color="auto"/>
            </w:tcBorders>
          </w:tcPr>
          <w:p w14:paraId="189616B8" w14:textId="77777777" w:rsidR="00126CF2" w:rsidRPr="003E6078" w:rsidRDefault="00126CF2" w:rsidP="00126CF2">
            <w:pPr>
              <w:pStyle w:val="TAL"/>
            </w:pPr>
            <w:r w:rsidRPr="003E6078">
              <w:rPr>
                <w:rFonts w:hint="eastAsia"/>
              </w:rPr>
              <w:t>6.2.5.2.</w:t>
            </w:r>
            <w:r w:rsidRPr="003E6078">
              <w:t>9</w:t>
            </w:r>
          </w:p>
        </w:tc>
        <w:tc>
          <w:tcPr>
            <w:tcW w:w="4425" w:type="dxa"/>
            <w:tcBorders>
              <w:top w:val="single" w:sz="4" w:space="0" w:color="auto"/>
              <w:left w:val="single" w:sz="4" w:space="0" w:color="auto"/>
              <w:bottom w:val="single" w:sz="4" w:space="0" w:color="auto"/>
              <w:right w:val="single" w:sz="4" w:space="0" w:color="auto"/>
            </w:tcBorders>
          </w:tcPr>
          <w:p w14:paraId="50F25913" w14:textId="5C00BF47" w:rsidR="00126CF2" w:rsidRPr="003E6078" w:rsidRDefault="00126CF2" w:rsidP="00126CF2">
            <w:pPr>
              <w:pStyle w:val="TAL"/>
              <w:rPr>
                <w:rFonts w:cs="Arial"/>
                <w:szCs w:val="18"/>
              </w:rPr>
            </w:pPr>
            <w:r>
              <w:rPr>
                <w:rFonts w:cs="Arial"/>
                <w:szCs w:val="18"/>
              </w:rPr>
              <w:t>C</w:t>
            </w:r>
            <w:r w:rsidRPr="003E6078">
              <w:rPr>
                <w:rFonts w:cs="Arial"/>
                <w:szCs w:val="18"/>
              </w:rPr>
              <w:t>ontain</w:t>
            </w:r>
            <w:r>
              <w:rPr>
                <w:rFonts w:cs="Arial"/>
                <w:szCs w:val="18"/>
              </w:rPr>
              <w:t>s</w:t>
            </w:r>
            <w:r w:rsidRPr="003E6078">
              <w:rPr>
                <w:rFonts w:cs="Arial"/>
                <w:szCs w:val="18"/>
              </w:rPr>
              <w:t xml:space="preserve"> the meta data information needed for replay protection</w:t>
            </w:r>
          </w:p>
        </w:tc>
      </w:tr>
      <w:tr w:rsidR="00126CF2" w:rsidRPr="003E6078" w14:paraId="2CC0A5C9"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25DB4EF9" w14:textId="77777777" w:rsidR="00126CF2" w:rsidRPr="003E6078" w:rsidRDefault="00126CF2" w:rsidP="00126CF2">
            <w:pPr>
              <w:pStyle w:val="TAL"/>
            </w:pPr>
            <w:r w:rsidRPr="003E6078">
              <w:rPr>
                <w:rFonts w:hint="eastAsia"/>
              </w:rPr>
              <w:t>Mo</w:t>
            </w:r>
            <w:r w:rsidRPr="003E6078">
              <w:t>difications</w:t>
            </w:r>
          </w:p>
        </w:tc>
        <w:tc>
          <w:tcPr>
            <w:tcW w:w="1521" w:type="dxa"/>
            <w:tcBorders>
              <w:top w:val="single" w:sz="4" w:space="0" w:color="auto"/>
              <w:left w:val="single" w:sz="4" w:space="0" w:color="auto"/>
              <w:bottom w:val="single" w:sz="4" w:space="0" w:color="auto"/>
              <w:right w:val="single" w:sz="4" w:space="0" w:color="auto"/>
            </w:tcBorders>
          </w:tcPr>
          <w:p w14:paraId="69716984" w14:textId="77777777" w:rsidR="00126CF2" w:rsidRPr="003E6078" w:rsidRDefault="00126CF2" w:rsidP="00126CF2">
            <w:pPr>
              <w:pStyle w:val="TAL"/>
            </w:pPr>
            <w:r w:rsidRPr="003E6078">
              <w:rPr>
                <w:rFonts w:hint="eastAsia"/>
              </w:rPr>
              <w:t>6.2.5.2.</w:t>
            </w:r>
            <w:r w:rsidRPr="003E6078">
              <w:t>10</w:t>
            </w:r>
          </w:p>
        </w:tc>
        <w:tc>
          <w:tcPr>
            <w:tcW w:w="4425" w:type="dxa"/>
            <w:tcBorders>
              <w:top w:val="single" w:sz="4" w:space="0" w:color="auto"/>
              <w:left w:val="single" w:sz="4" w:space="0" w:color="auto"/>
              <w:bottom w:val="single" w:sz="4" w:space="0" w:color="auto"/>
              <w:right w:val="single" w:sz="4" w:space="0" w:color="auto"/>
            </w:tcBorders>
          </w:tcPr>
          <w:p w14:paraId="3EE9DC99" w14:textId="23B6FF81" w:rsidR="00126CF2" w:rsidRPr="003E6078" w:rsidRDefault="00126CF2" w:rsidP="00126CF2">
            <w:pPr>
              <w:pStyle w:val="TAL"/>
              <w:rPr>
                <w:rFonts w:cs="Arial"/>
                <w:szCs w:val="18"/>
              </w:rPr>
            </w:pPr>
            <w:r>
              <w:rPr>
                <w:rFonts w:cs="Arial"/>
                <w:szCs w:val="18"/>
              </w:rPr>
              <w:t xml:space="preserve">Information on </w:t>
            </w:r>
            <w:r w:rsidRPr="003E6078">
              <w:rPr>
                <w:rFonts w:cs="Arial" w:hint="eastAsia"/>
                <w:szCs w:val="18"/>
              </w:rPr>
              <w:t xml:space="preserve">inserting </w:t>
            </w:r>
            <w:r>
              <w:rPr>
                <w:rFonts w:cs="Arial"/>
                <w:szCs w:val="18"/>
              </w:rPr>
              <w:t xml:space="preserve">of </w:t>
            </w:r>
            <w:r w:rsidRPr="003E6078">
              <w:rPr>
                <w:rFonts w:cs="Arial" w:hint="eastAsia"/>
                <w:szCs w:val="18"/>
              </w:rPr>
              <w:t>the modifications entry</w:t>
            </w:r>
          </w:p>
        </w:tc>
      </w:tr>
      <w:tr w:rsidR="00126CF2" w:rsidRPr="003E6078" w14:paraId="3F010095"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75A4DF71" w14:textId="77777777" w:rsidR="00126CF2" w:rsidRPr="003E6078" w:rsidRDefault="00126CF2" w:rsidP="00126CF2">
            <w:pPr>
              <w:pStyle w:val="TAL"/>
            </w:pPr>
            <w:r w:rsidRPr="003E6078">
              <w:rPr>
                <w:rFonts w:hint="eastAsia"/>
              </w:rPr>
              <w:t>FlatJweJson</w:t>
            </w:r>
          </w:p>
        </w:tc>
        <w:tc>
          <w:tcPr>
            <w:tcW w:w="1521" w:type="dxa"/>
            <w:tcBorders>
              <w:top w:val="single" w:sz="4" w:space="0" w:color="auto"/>
              <w:left w:val="single" w:sz="4" w:space="0" w:color="auto"/>
              <w:bottom w:val="single" w:sz="4" w:space="0" w:color="auto"/>
              <w:right w:val="single" w:sz="4" w:space="0" w:color="auto"/>
            </w:tcBorders>
          </w:tcPr>
          <w:p w14:paraId="511CE092" w14:textId="77777777" w:rsidR="00126CF2" w:rsidRPr="003E6078" w:rsidRDefault="00126CF2" w:rsidP="00126CF2">
            <w:pPr>
              <w:pStyle w:val="TAL"/>
            </w:pPr>
            <w:r w:rsidRPr="003E6078">
              <w:rPr>
                <w:rFonts w:hint="eastAsia"/>
              </w:rPr>
              <w:t>6.2.5.2.</w:t>
            </w:r>
            <w:r w:rsidRPr="003E6078">
              <w:t>11</w:t>
            </w:r>
          </w:p>
        </w:tc>
        <w:tc>
          <w:tcPr>
            <w:tcW w:w="4425" w:type="dxa"/>
            <w:tcBorders>
              <w:top w:val="single" w:sz="4" w:space="0" w:color="auto"/>
              <w:left w:val="single" w:sz="4" w:space="0" w:color="auto"/>
              <w:bottom w:val="single" w:sz="4" w:space="0" w:color="auto"/>
              <w:right w:val="single" w:sz="4" w:space="0" w:color="auto"/>
            </w:tcBorders>
          </w:tcPr>
          <w:p w14:paraId="5BE017E1" w14:textId="3E74C33E" w:rsidR="00126CF2" w:rsidRPr="003E6078" w:rsidRDefault="00126CF2" w:rsidP="00126CF2">
            <w:pPr>
              <w:pStyle w:val="TAL"/>
              <w:rPr>
                <w:rFonts w:cs="Arial"/>
                <w:szCs w:val="18"/>
              </w:rPr>
            </w:pPr>
            <w:r>
              <w:rPr>
                <w:rFonts w:cs="Arial"/>
                <w:szCs w:val="18"/>
              </w:rPr>
              <w:t>C</w:t>
            </w:r>
            <w:r w:rsidRPr="003E6078">
              <w:rPr>
                <w:rFonts w:cs="Arial" w:hint="eastAsia"/>
                <w:szCs w:val="18"/>
              </w:rPr>
              <w:t>ontain</w:t>
            </w:r>
            <w:r>
              <w:rPr>
                <w:rFonts w:cs="Arial"/>
                <w:szCs w:val="18"/>
              </w:rPr>
              <w:t>s</w:t>
            </w:r>
            <w:r w:rsidRPr="003E6078">
              <w:rPr>
                <w:rFonts w:cs="Arial" w:hint="eastAsia"/>
                <w:szCs w:val="18"/>
              </w:rPr>
              <w:t xml:space="preserve"> the </w:t>
            </w:r>
            <w:r w:rsidRPr="003E6078">
              <w:rPr>
                <w:rFonts w:cs="Arial"/>
                <w:szCs w:val="18"/>
              </w:rPr>
              <w:t>integrity protected reformatted block</w:t>
            </w:r>
          </w:p>
        </w:tc>
      </w:tr>
      <w:tr w:rsidR="00126CF2" w:rsidRPr="003E6078" w14:paraId="15859F0D"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248038E9" w14:textId="77777777" w:rsidR="00126CF2" w:rsidRPr="003E6078" w:rsidRDefault="00126CF2" w:rsidP="00126CF2">
            <w:pPr>
              <w:pStyle w:val="TAL"/>
            </w:pPr>
            <w:r w:rsidRPr="003E6078">
              <w:rPr>
                <w:rFonts w:hint="eastAsia"/>
              </w:rPr>
              <w:t>FlatJwsJson</w:t>
            </w:r>
          </w:p>
        </w:tc>
        <w:tc>
          <w:tcPr>
            <w:tcW w:w="1521" w:type="dxa"/>
            <w:tcBorders>
              <w:top w:val="single" w:sz="4" w:space="0" w:color="auto"/>
              <w:left w:val="single" w:sz="4" w:space="0" w:color="auto"/>
              <w:bottom w:val="single" w:sz="4" w:space="0" w:color="auto"/>
              <w:right w:val="single" w:sz="4" w:space="0" w:color="auto"/>
            </w:tcBorders>
          </w:tcPr>
          <w:p w14:paraId="661401E2" w14:textId="77777777" w:rsidR="00126CF2" w:rsidRPr="003E6078" w:rsidRDefault="00126CF2" w:rsidP="00126CF2">
            <w:pPr>
              <w:pStyle w:val="TAL"/>
            </w:pPr>
            <w:r w:rsidRPr="003E6078">
              <w:rPr>
                <w:rFonts w:hint="eastAsia"/>
              </w:rPr>
              <w:t>6.2.5.2.</w:t>
            </w:r>
            <w:r w:rsidRPr="003E6078">
              <w:t>12</w:t>
            </w:r>
          </w:p>
        </w:tc>
        <w:tc>
          <w:tcPr>
            <w:tcW w:w="4425" w:type="dxa"/>
            <w:tcBorders>
              <w:top w:val="single" w:sz="4" w:space="0" w:color="auto"/>
              <w:left w:val="single" w:sz="4" w:space="0" w:color="auto"/>
              <w:bottom w:val="single" w:sz="4" w:space="0" w:color="auto"/>
              <w:right w:val="single" w:sz="4" w:space="0" w:color="auto"/>
            </w:tcBorders>
          </w:tcPr>
          <w:p w14:paraId="289920A2" w14:textId="2072F106" w:rsidR="00126CF2" w:rsidRPr="003E6078" w:rsidRDefault="00126CF2" w:rsidP="00126CF2">
            <w:pPr>
              <w:pStyle w:val="TAL"/>
              <w:rPr>
                <w:rFonts w:cs="Arial"/>
                <w:szCs w:val="18"/>
              </w:rPr>
            </w:pPr>
            <w:r>
              <w:rPr>
                <w:rFonts w:cs="Arial"/>
                <w:szCs w:val="18"/>
              </w:rPr>
              <w:t xml:space="preserve">Contains the modification from </w:t>
            </w:r>
            <w:r w:rsidRPr="003E6078">
              <w:rPr>
                <w:rFonts w:cs="Arial" w:hint="eastAsia"/>
                <w:szCs w:val="18"/>
              </w:rPr>
              <w:t>IPXes on path</w:t>
            </w:r>
          </w:p>
        </w:tc>
      </w:tr>
      <w:tr w:rsidR="00126CF2" w:rsidRPr="003E6078" w14:paraId="69941985"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4233720A" w14:textId="77777777" w:rsidR="00126CF2" w:rsidRPr="003E6078" w:rsidRDefault="00126CF2" w:rsidP="00126CF2">
            <w:pPr>
              <w:pStyle w:val="TAL"/>
            </w:pPr>
            <w:r w:rsidRPr="003E6078">
              <w:rPr>
                <w:rFonts w:hint="eastAsia"/>
              </w:rPr>
              <w:t>IndexToEncryptedValue</w:t>
            </w:r>
          </w:p>
        </w:tc>
        <w:tc>
          <w:tcPr>
            <w:tcW w:w="1521" w:type="dxa"/>
            <w:tcBorders>
              <w:top w:val="single" w:sz="4" w:space="0" w:color="auto"/>
              <w:left w:val="single" w:sz="4" w:space="0" w:color="auto"/>
              <w:bottom w:val="single" w:sz="4" w:space="0" w:color="auto"/>
              <w:right w:val="single" w:sz="4" w:space="0" w:color="auto"/>
            </w:tcBorders>
          </w:tcPr>
          <w:p w14:paraId="4AAACBF0" w14:textId="77777777" w:rsidR="00126CF2" w:rsidRPr="003E6078" w:rsidRDefault="00126CF2" w:rsidP="00126CF2">
            <w:pPr>
              <w:pStyle w:val="TAL"/>
            </w:pPr>
            <w:r w:rsidRPr="003E6078">
              <w:rPr>
                <w:rFonts w:hint="eastAsia"/>
              </w:rPr>
              <w:t>6.2.5.2.</w:t>
            </w:r>
            <w:r w:rsidRPr="003E6078">
              <w:t>13</w:t>
            </w:r>
          </w:p>
        </w:tc>
        <w:tc>
          <w:tcPr>
            <w:tcW w:w="4425" w:type="dxa"/>
            <w:tcBorders>
              <w:top w:val="single" w:sz="4" w:space="0" w:color="auto"/>
              <w:left w:val="single" w:sz="4" w:space="0" w:color="auto"/>
              <w:bottom w:val="single" w:sz="4" w:space="0" w:color="auto"/>
              <w:right w:val="single" w:sz="4" w:space="0" w:color="auto"/>
            </w:tcBorders>
          </w:tcPr>
          <w:p w14:paraId="155E9C05" w14:textId="7495424D" w:rsidR="00126CF2" w:rsidRPr="003E6078" w:rsidRDefault="00126CF2" w:rsidP="00126CF2">
            <w:pPr>
              <w:pStyle w:val="TAL"/>
              <w:rPr>
                <w:rFonts w:cs="Arial"/>
                <w:szCs w:val="18"/>
              </w:rPr>
            </w:pPr>
            <w:r>
              <w:rPr>
                <w:rFonts w:cs="Arial"/>
                <w:szCs w:val="18"/>
              </w:rPr>
              <w:t>I</w:t>
            </w:r>
            <w:r w:rsidRPr="003E6078">
              <w:rPr>
                <w:rFonts w:cs="Arial"/>
                <w:szCs w:val="18"/>
              </w:rPr>
              <w:t xml:space="preserve">ndex to the </w:t>
            </w:r>
            <w:r>
              <w:rPr>
                <w:rFonts w:cs="Arial"/>
                <w:szCs w:val="18"/>
              </w:rPr>
              <w:t xml:space="preserve">encrypted </w:t>
            </w:r>
            <w:r w:rsidRPr="003E6078">
              <w:rPr>
                <w:rFonts w:cs="Arial"/>
                <w:szCs w:val="18"/>
              </w:rPr>
              <w:t>value</w:t>
            </w:r>
          </w:p>
        </w:tc>
      </w:tr>
      <w:tr w:rsidR="00126CF2" w:rsidRPr="003E6078" w14:paraId="03584085"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71A3FBE0" w14:textId="77777777" w:rsidR="00126CF2" w:rsidRPr="003E6078" w:rsidRDefault="00126CF2" w:rsidP="00126CF2">
            <w:pPr>
              <w:pStyle w:val="TAL"/>
            </w:pPr>
            <w:r w:rsidRPr="003E6078">
              <w:rPr>
                <w:rFonts w:hint="eastAsia"/>
              </w:rPr>
              <w:t>EncodedHttpHeaderValue</w:t>
            </w:r>
          </w:p>
        </w:tc>
        <w:tc>
          <w:tcPr>
            <w:tcW w:w="1521" w:type="dxa"/>
            <w:tcBorders>
              <w:top w:val="single" w:sz="4" w:space="0" w:color="auto"/>
              <w:left w:val="single" w:sz="4" w:space="0" w:color="auto"/>
              <w:bottom w:val="single" w:sz="4" w:space="0" w:color="auto"/>
              <w:right w:val="single" w:sz="4" w:space="0" w:color="auto"/>
            </w:tcBorders>
          </w:tcPr>
          <w:p w14:paraId="3B02A42E" w14:textId="77777777" w:rsidR="00126CF2" w:rsidRPr="003E6078" w:rsidRDefault="00126CF2" w:rsidP="00126CF2">
            <w:pPr>
              <w:pStyle w:val="TAL"/>
            </w:pPr>
            <w:r w:rsidRPr="003E6078">
              <w:rPr>
                <w:rFonts w:hint="eastAsia"/>
              </w:rPr>
              <w:t>6.2.5.2.</w:t>
            </w:r>
            <w:r w:rsidRPr="003E6078">
              <w:t>14</w:t>
            </w:r>
          </w:p>
        </w:tc>
        <w:tc>
          <w:tcPr>
            <w:tcW w:w="4425" w:type="dxa"/>
            <w:tcBorders>
              <w:top w:val="single" w:sz="4" w:space="0" w:color="auto"/>
              <w:left w:val="single" w:sz="4" w:space="0" w:color="auto"/>
              <w:bottom w:val="single" w:sz="4" w:space="0" w:color="auto"/>
              <w:right w:val="single" w:sz="4" w:space="0" w:color="auto"/>
            </w:tcBorders>
          </w:tcPr>
          <w:p w14:paraId="6F615073" w14:textId="1D1D7CFC" w:rsidR="00126CF2" w:rsidRPr="003E6078" w:rsidRDefault="00126CF2" w:rsidP="00126CF2">
            <w:pPr>
              <w:pStyle w:val="TAL"/>
              <w:rPr>
                <w:rFonts w:cs="Arial"/>
                <w:szCs w:val="18"/>
              </w:rPr>
            </w:pPr>
            <w:r w:rsidRPr="003E6078">
              <w:rPr>
                <w:rFonts w:cs="Arial"/>
                <w:szCs w:val="18"/>
              </w:rPr>
              <w:t>HTTP header value</w:t>
            </w:r>
            <w:r>
              <w:rPr>
                <w:rFonts w:cs="Arial"/>
                <w:szCs w:val="18"/>
              </w:rPr>
              <w:t xml:space="preserve"> or index to the </w:t>
            </w:r>
            <w:r w:rsidRPr="003E6078">
              <w:rPr>
                <w:rFonts w:cs="Arial"/>
                <w:szCs w:val="18"/>
              </w:rPr>
              <w:t>HTTP header value</w:t>
            </w:r>
          </w:p>
        </w:tc>
      </w:tr>
      <w:tr w:rsidR="006D7D77" w:rsidRPr="003E6078" w14:paraId="0DC6418D"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0F242B2C" w14:textId="53E040C7" w:rsidR="006D7D77" w:rsidRPr="003E6078" w:rsidRDefault="006D7D77" w:rsidP="006D7D77">
            <w:pPr>
              <w:pStyle w:val="TAL"/>
            </w:pPr>
            <w:r>
              <w:t>ProblemDetailsMsgForwarding</w:t>
            </w:r>
          </w:p>
        </w:tc>
        <w:tc>
          <w:tcPr>
            <w:tcW w:w="1521" w:type="dxa"/>
            <w:tcBorders>
              <w:top w:val="single" w:sz="4" w:space="0" w:color="auto"/>
              <w:left w:val="single" w:sz="4" w:space="0" w:color="auto"/>
              <w:bottom w:val="single" w:sz="4" w:space="0" w:color="auto"/>
              <w:right w:val="single" w:sz="4" w:space="0" w:color="auto"/>
            </w:tcBorders>
          </w:tcPr>
          <w:p w14:paraId="7998E237" w14:textId="5D2205FB" w:rsidR="006D7D77" w:rsidRPr="003E6078" w:rsidRDefault="006D7D77" w:rsidP="006D7D77">
            <w:pPr>
              <w:pStyle w:val="TAL"/>
            </w:pPr>
            <w:r w:rsidRPr="003E6078">
              <w:rPr>
                <w:rFonts w:hint="eastAsia"/>
              </w:rPr>
              <w:t>6.2.5.2.</w:t>
            </w:r>
            <w:r w:rsidRPr="003E6078">
              <w:t>1</w:t>
            </w:r>
            <w:r>
              <w:t>5</w:t>
            </w:r>
          </w:p>
        </w:tc>
        <w:tc>
          <w:tcPr>
            <w:tcW w:w="4425" w:type="dxa"/>
            <w:tcBorders>
              <w:top w:val="single" w:sz="4" w:space="0" w:color="auto"/>
              <w:left w:val="single" w:sz="4" w:space="0" w:color="auto"/>
              <w:bottom w:val="single" w:sz="4" w:space="0" w:color="auto"/>
              <w:right w:val="single" w:sz="4" w:space="0" w:color="auto"/>
            </w:tcBorders>
          </w:tcPr>
          <w:p w14:paraId="792B50C3" w14:textId="7D4C5967" w:rsidR="006D7D77" w:rsidRPr="003E6078" w:rsidRDefault="006D7D77" w:rsidP="006D7D77">
            <w:pPr>
              <w:pStyle w:val="TAL"/>
              <w:rPr>
                <w:rFonts w:cs="Arial"/>
                <w:szCs w:val="18"/>
              </w:rPr>
            </w:pPr>
            <w:r w:rsidRPr="008152A0">
              <w:t>N32-f message forwarding</w:t>
            </w:r>
            <w:r w:rsidRPr="002D7AA7">
              <w:t xml:space="preserve"> Error</w:t>
            </w:r>
            <w:r>
              <w:t xml:space="preserve"> Detail</w:t>
            </w:r>
          </w:p>
        </w:tc>
      </w:tr>
      <w:tr w:rsidR="006D7D77" w:rsidRPr="003E6078" w14:paraId="6246E30F" w14:textId="77777777" w:rsidTr="00966E77">
        <w:trPr>
          <w:jc w:val="center"/>
        </w:trPr>
        <w:tc>
          <w:tcPr>
            <w:tcW w:w="3228" w:type="dxa"/>
            <w:tcBorders>
              <w:top w:val="single" w:sz="4" w:space="0" w:color="auto"/>
              <w:left w:val="single" w:sz="4" w:space="0" w:color="auto"/>
              <w:bottom w:val="single" w:sz="4" w:space="0" w:color="auto"/>
              <w:right w:val="single" w:sz="4" w:space="0" w:color="auto"/>
            </w:tcBorders>
          </w:tcPr>
          <w:p w14:paraId="7D6F8EB4" w14:textId="750EC1D8" w:rsidR="006D7D77" w:rsidRPr="003E6078" w:rsidRDefault="006D7D77" w:rsidP="006D7D77">
            <w:pPr>
              <w:pStyle w:val="TAL"/>
            </w:pPr>
            <w:r>
              <w:t>AdditionInfoMsgForwarding</w:t>
            </w:r>
          </w:p>
        </w:tc>
        <w:tc>
          <w:tcPr>
            <w:tcW w:w="1521" w:type="dxa"/>
            <w:tcBorders>
              <w:top w:val="single" w:sz="4" w:space="0" w:color="auto"/>
              <w:left w:val="single" w:sz="4" w:space="0" w:color="auto"/>
              <w:bottom w:val="single" w:sz="4" w:space="0" w:color="auto"/>
              <w:right w:val="single" w:sz="4" w:space="0" w:color="auto"/>
            </w:tcBorders>
          </w:tcPr>
          <w:p w14:paraId="3BC297D6" w14:textId="522F7E5E" w:rsidR="006D7D77" w:rsidRPr="003E6078" w:rsidRDefault="006D7D77" w:rsidP="006D7D77">
            <w:pPr>
              <w:pStyle w:val="TAL"/>
            </w:pPr>
            <w:r w:rsidRPr="003E6078">
              <w:rPr>
                <w:rFonts w:hint="eastAsia"/>
              </w:rPr>
              <w:t>6.2.5.2.</w:t>
            </w:r>
            <w:r w:rsidRPr="003E6078">
              <w:t>1</w:t>
            </w:r>
            <w:r>
              <w:t>6</w:t>
            </w:r>
          </w:p>
        </w:tc>
        <w:tc>
          <w:tcPr>
            <w:tcW w:w="4425" w:type="dxa"/>
            <w:tcBorders>
              <w:top w:val="single" w:sz="4" w:space="0" w:color="auto"/>
              <w:left w:val="single" w:sz="4" w:space="0" w:color="auto"/>
              <w:bottom w:val="single" w:sz="4" w:space="0" w:color="auto"/>
              <w:right w:val="single" w:sz="4" w:space="0" w:color="auto"/>
            </w:tcBorders>
          </w:tcPr>
          <w:p w14:paraId="3347BDBE" w14:textId="030FC294" w:rsidR="006D7D77" w:rsidRPr="003E6078" w:rsidRDefault="006D7D77" w:rsidP="006D7D77">
            <w:pPr>
              <w:pStyle w:val="TAL"/>
              <w:rPr>
                <w:rFonts w:cs="Arial"/>
                <w:szCs w:val="18"/>
              </w:rPr>
            </w:pPr>
            <w:r>
              <w:rPr>
                <w:rFonts w:cs="Arial"/>
                <w:szCs w:val="18"/>
              </w:rPr>
              <w:t>Problem Details extensions for N32-f message forwarding</w:t>
            </w:r>
          </w:p>
        </w:tc>
      </w:tr>
    </w:tbl>
    <w:p w14:paraId="6BAFE1CA" w14:textId="77777777" w:rsidR="000D5C20" w:rsidRDefault="000D5C20" w:rsidP="000D5C20"/>
    <w:p w14:paraId="5575FA6B" w14:textId="15F736A1" w:rsidR="000D5C20" w:rsidRDefault="000D5C20" w:rsidP="000D5C20">
      <w:r>
        <w:t xml:space="preserve">Table 6.2.5.1-2 specifies data types re-used by the N32 interface protocol from other specifications, including a reference to their respective specifications and when needed, a short description of their use within the </w:t>
      </w:r>
      <w:r w:rsidR="006D7D77">
        <w:t xml:space="preserve">JOSE Protected Message Forwarding API on N32 </w:t>
      </w:r>
      <w:r>
        <w:t>service based interface.</w:t>
      </w:r>
    </w:p>
    <w:p w14:paraId="2A14B469" w14:textId="77777777" w:rsidR="000D5C20" w:rsidRDefault="000D5C20" w:rsidP="000D5C20">
      <w:pPr>
        <w:pStyle w:val="TH"/>
      </w:pPr>
      <w:r>
        <w:lastRenderedPageBreak/>
        <w:t>Table 6.2.5.1-2: N32 re-used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08"/>
        <w:gridCol w:w="1848"/>
        <w:gridCol w:w="5318"/>
      </w:tblGrid>
      <w:tr w:rsidR="000D5C20" w:rsidRPr="003E6078" w14:paraId="373093AE"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shd w:val="clear" w:color="auto" w:fill="C0C0C0"/>
            <w:hideMark/>
          </w:tcPr>
          <w:p w14:paraId="7759FC4E" w14:textId="77777777" w:rsidR="000D5C20" w:rsidRPr="003E6078" w:rsidRDefault="000D5C20" w:rsidP="00E60124">
            <w:pPr>
              <w:pStyle w:val="TAH"/>
            </w:pPr>
            <w:r w:rsidRPr="003E6078">
              <w:t>Data type</w:t>
            </w:r>
          </w:p>
        </w:tc>
        <w:tc>
          <w:tcPr>
            <w:tcW w:w="1848" w:type="dxa"/>
            <w:tcBorders>
              <w:top w:val="single" w:sz="4" w:space="0" w:color="auto"/>
              <w:left w:val="single" w:sz="4" w:space="0" w:color="auto"/>
              <w:bottom w:val="single" w:sz="4" w:space="0" w:color="auto"/>
              <w:right w:val="single" w:sz="4" w:space="0" w:color="auto"/>
            </w:tcBorders>
            <w:shd w:val="clear" w:color="auto" w:fill="C0C0C0"/>
            <w:hideMark/>
          </w:tcPr>
          <w:p w14:paraId="52312635" w14:textId="77777777" w:rsidR="000D5C20" w:rsidRPr="003E6078" w:rsidRDefault="000D5C20" w:rsidP="00E60124">
            <w:pPr>
              <w:pStyle w:val="TAH"/>
            </w:pPr>
            <w:r w:rsidRPr="003E6078">
              <w:t>Reference</w:t>
            </w:r>
          </w:p>
        </w:tc>
        <w:tc>
          <w:tcPr>
            <w:tcW w:w="5318" w:type="dxa"/>
            <w:tcBorders>
              <w:top w:val="single" w:sz="4" w:space="0" w:color="auto"/>
              <w:left w:val="single" w:sz="4" w:space="0" w:color="auto"/>
              <w:bottom w:val="single" w:sz="4" w:space="0" w:color="auto"/>
              <w:right w:val="single" w:sz="4" w:space="0" w:color="auto"/>
            </w:tcBorders>
            <w:shd w:val="clear" w:color="auto" w:fill="C0C0C0"/>
            <w:hideMark/>
          </w:tcPr>
          <w:p w14:paraId="4293B26B" w14:textId="77777777" w:rsidR="000D5C20" w:rsidRPr="003E6078" w:rsidRDefault="000D5C20" w:rsidP="00E60124">
            <w:pPr>
              <w:pStyle w:val="TAH"/>
            </w:pPr>
            <w:r w:rsidRPr="003E6078">
              <w:t>Comments</w:t>
            </w:r>
          </w:p>
        </w:tc>
      </w:tr>
      <w:tr w:rsidR="000D5C20" w:rsidRPr="003E6078" w14:paraId="21C2A69A"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5D9E47C3" w14:textId="77777777" w:rsidR="000D5C20" w:rsidRPr="003E6078" w:rsidRDefault="000D5C20" w:rsidP="00E60124">
            <w:pPr>
              <w:pStyle w:val="TAL"/>
            </w:pPr>
            <w:r w:rsidRPr="003E6078">
              <w:rPr>
                <w:rFonts w:hint="eastAsia"/>
              </w:rPr>
              <w:t>HttpMethod</w:t>
            </w:r>
          </w:p>
        </w:tc>
        <w:tc>
          <w:tcPr>
            <w:tcW w:w="1848" w:type="dxa"/>
            <w:tcBorders>
              <w:top w:val="single" w:sz="4" w:space="0" w:color="auto"/>
              <w:left w:val="single" w:sz="4" w:space="0" w:color="auto"/>
              <w:bottom w:val="single" w:sz="4" w:space="0" w:color="auto"/>
              <w:right w:val="single" w:sz="4" w:space="0" w:color="auto"/>
            </w:tcBorders>
          </w:tcPr>
          <w:p w14:paraId="1C33DD9B" w14:textId="77777777" w:rsidR="000D5C20" w:rsidRPr="003E6078" w:rsidRDefault="000D5C20" w:rsidP="00E60124">
            <w:pPr>
              <w:pStyle w:val="TAL"/>
            </w:pPr>
            <w:r w:rsidRPr="003E6078">
              <w:rPr>
                <w:rFonts w:hint="eastAsia"/>
              </w:rPr>
              <w:t>6.1.5.3.</w:t>
            </w:r>
            <w:r w:rsidRPr="003E6078">
              <w:t>5</w:t>
            </w:r>
          </w:p>
        </w:tc>
        <w:tc>
          <w:tcPr>
            <w:tcW w:w="5318" w:type="dxa"/>
            <w:tcBorders>
              <w:top w:val="single" w:sz="4" w:space="0" w:color="auto"/>
              <w:left w:val="single" w:sz="4" w:space="0" w:color="auto"/>
              <w:bottom w:val="single" w:sz="4" w:space="0" w:color="auto"/>
              <w:right w:val="single" w:sz="4" w:space="0" w:color="auto"/>
            </w:tcBorders>
          </w:tcPr>
          <w:p w14:paraId="0CC94E04" w14:textId="77777777" w:rsidR="000D5C20" w:rsidRPr="003E6078" w:rsidRDefault="000D5C20" w:rsidP="00E60124">
            <w:pPr>
              <w:pStyle w:val="TAL"/>
              <w:rPr>
                <w:rFonts w:cs="Arial"/>
                <w:szCs w:val="18"/>
              </w:rPr>
            </w:pPr>
          </w:p>
        </w:tc>
      </w:tr>
      <w:tr w:rsidR="000D5C20" w:rsidRPr="003E6078" w14:paraId="69524E15"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437E2FCC" w14:textId="77777777" w:rsidR="000D5C20" w:rsidRPr="003E6078" w:rsidRDefault="000D5C20" w:rsidP="00E60124">
            <w:pPr>
              <w:pStyle w:val="TAL"/>
            </w:pPr>
            <w:r w:rsidRPr="003E6078">
              <w:t>IeLocation</w:t>
            </w:r>
          </w:p>
        </w:tc>
        <w:tc>
          <w:tcPr>
            <w:tcW w:w="1848" w:type="dxa"/>
            <w:tcBorders>
              <w:top w:val="single" w:sz="4" w:space="0" w:color="auto"/>
              <w:left w:val="single" w:sz="4" w:space="0" w:color="auto"/>
              <w:bottom w:val="single" w:sz="4" w:space="0" w:color="auto"/>
              <w:right w:val="single" w:sz="4" w:space="0" w:color="auto"/>
            </w:tcBorders>
          </w:tcPr>
          <w:p w14:paraId="5AFC7462" w14:textId="77777777" w:rsidR="000D5C20" w:rsidRPr="003E6078" w:rsidRDefault="000D5C20" w:rsidP="00E60124">
            <w:pPr>
              <w:pStyle w:val="TAL"/>
            </w:pPr>
            <w:r w:rsidRPr="003E6078">
              <w:rPr>
                <w:rFonts w:hint="eastAsia"/>
              </w:rPr>
              <w:t>6.1.5.3.</w:t>
            </w:r>
            <w:r w:rsidRPr="003E6078">
              <w:t>6</w:t>
            </w:r>
          </w:p>
        </w:tc>
        <w:tc>
          <w:tcPr>
            <w:tcW w:w="5318" w:type="dxa"/>
            <w:tcBorders>
              <w:top w:val="single" w:sz="4" w:space="0" w:color="auto"/>
              <w:left w:val="single" w:sz="4" w:space="0" w:color="auto"/>
              <w:bottom w:val="single" w:sz="4" w:space="0" w:color="auto"/>
              <w:right w:val="single" w:sz="4" w:space="0" w:color="auto"/>
            </w:tcBorders>
          </w:tcPr>
          <w:p w14:paraId="2209B430" w14:textId="77777777" w:rsidR="000D5C20" w:rsidRPr="003E6078" w:rsidRDefault="000D5C20" w:rsidP="00E60124">
            <w:pPr>
              <w:pStyle w:val="TAL"/>
              <w:rPr>
                <w:rFonts w:cs="Arial"/>
                <w:szCs w:val="18"/>
              </w:rPr>
            </w:pPr>
          </w:p>
        </w:tc>
      </w:tr>
      <w:tr w:rsidR="00564795" w:rsidRPr="003E6078" w14:paraId="033F3604"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03CB488D" w14:textId="69AF25A2" w:rsidR="00564795" w:rsidRPr="003E6078" w:rsidRDefault="00564795" w:rsidP="00564795">
            <w:pPr>
              <w:pStyle w:val="TAL"/>
            </w:pPr>
            <w:r>
              <w:t>RiErrorInformation</w:t>
            </w:r>
          </w:p>
        </w:tc>
        <w:tc>
          <w:tcPr>
            <w:tcW w:w="1848" w:type="dxa"/>
            <w:tcBorders>
              <w:top w:val="single" w:sz="4" w:space="0" w:color="auto"/>
              <w:left w:val="single" w:sz="4" w:space="0" w:color="auto"/>
              <w:bottom w:val="single" w:sz="4" w:space="0" w:color="auto"/>
              <w:right w:val="single" w:sz="4" w:space="0" w:color="auto"/>
            </w:tcBorders>
          </w:tcPr>
          <w:p w14:paraId="28AAFE59" w14:textId="312B43B7" w:rsidR="00564795" w:rsidRPr="003E6078" w:rsidRDefault="00564795" w:rsidP="00564795">
            <w:pPr>
              <w:pStyle w:val="TAL"/>
            </w:pPr>
            <w:r>
              <w:rPr>
                <w:rFonts w:eastAsia="Yu Mincho"/>
                <w:lang w:eastAsia="ja-JP"/>
              </w:rPr>
              <w:t>6.1.5.2</w:t>
            </w:r>
            <w:r w:rsidRPr="006D7218">
              <w:rPr>
                <w:rFonts w:eastAsia="Yu Mincho"/>
                <w:lang w:eastAsia="ja-JP"/>
              </w:rPr>
              <w:t>.</w:t>
            </w:r>
            <w:r w:rsidR="006D7218">
              <w:rPr>
                <w:rFonts w:eastAsia="Yu Mincho"/>
                <w:lang w:eastAsia="ja-JP"/>
              </w:rPr>
              <w:t>1</w:t>
            </w:r>
            <w:r w:rsidR="006D7218" w:rsidRPr="006D7218">
              <w:rPr>
                <w:rFonts w:eastAsia="Yu Mincho"/>
                <w:lang w:eastAsia="ja-JP"/>
              </w:rPr>
              <w:t>7</w:t>
            </w:r>
          </w:p>
        </w:tc>
        <w:tc>
          <w:tcPr>
            <w:tcW w:w="5318" w:type="dxa"/>
            <w:tcBorders>
              <w:top w:val="single" w:sz="4" w:space="0" w:color="auto"/>
              <w:left w:val="single" w:sz="4" w:space="0" w:color="auto"/>
              <w:bottom w:val="single" w:sz="4" w:space="0" w:color="auto"/>
              <w:right w:val="single" w:sz="4" w:space="0" w:color="auto"/>
            </w:tcBorders>
          </w:tcPr>
          <w:p w14:paraId="42EC6DDB" w14:textId="60698BC1" w:rsidR="00564795" w:rsidRPr="003E6078" w:rsidRDefault="00564795" w:rsidP="00564795">
            <w:pPr>
              <w:pStyle w:val="TAL"/>
              <w:rPr>
                <w:rFonts w:cs="Arial"/>
                <w:szCs w:val="18"/>
              </w:rPr>
            </w:pPr>
            <w:r>
              <w:rPr>
                <w:rFonts w:eastAsia="Yu Mincho" w:cs="Arial"/>
                <w:szCs w:val="18"/>
                <w:lang w:eastAsia="ja-JP"/>
              </w:rPr>
              <w:t>RI error information</w:t>
            </w:r>
          </w:p>
        </w:tc>
      </w:tr>
      <w:tr w:rsidR="00564795" w:rsidRPr="003E6078" w14:paraId="03720847"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158A61C2" w14:textId="77777777" w:rsidR="00564795" w:rsidRPr="003E6078" w:rsidRDefault="00564795" w:rsidP="00564795">
            <w:pPr>
              <w:pStyle w:val="TAL"/>
            </w:pPr>
            <w:r w:rsidRPr="003E6078">
              <w:rPr>
                <w:rFonts w:hint="eastAsia"/>
              </w:rPr>
              <w:t>Pa</w:t>
            </w:r>
            <w:r w:rsidRPr="003E6078">
              <w:t>tchItem</w:t>
            </w:r>
          </w:p>
        </w:tc>
        <w:tc>
          <w:tcPr>
            <w:tcW w:w="1848" w:type="dxa"/>
            <w:tcBorders>
              <w:top w:val="single" w:sz="4" w:space="0" w:color="auto"/>
              <w:left w:val="single" w:sz="4" w:space="0" w:color="auto"/>
              <w:bottom w:val="single" w:sz="4" w:space="0" w:color="auto"/>
              <w:right w:val="single" w:sz="4" w:space="0" w:color="auto"/>
            </w:tcBorders>
          </w:tcPr>
          <w:p w14:paraId="78D5190E" w14:textId="77777777" w:rsidR="00564795" w:rsidRPr="003E6078" w:rsidRDefault="00564795" w:rsidP="00564795">
            <w:pPr>
              <w:pStyle w:val="TAL"/>
            </w:pPr>
            <w:r w:rsidRPr="003E6078">
              <w:rPr>
                <w:rFonts w:hint="eastAsia"/>
              </w:rPr>
              <w:t>3GPP </w:t>
            </w:r>
            <w:r w:rsidRPr="003E6078">
              <w:t>TS </w:t>
            </w:r>
            <w:r w:rsidRPr="003E6078">
              <w:rPr>
                <w:rFonts w:hint="eastAsia"/>
              </w:rPr>
              <w:t>29.571 [</w:t>
            </w:r>
            <w:r w:rsidRPr="003E6078">
              <w:t>12]</w:t>
            </w:r>
          </w:p>
        </w:tc>
        <w:tc>
          <w:tcPr>
            <w:tcW w:w="5318" w:type="dxa"/>
            <w:tcBorders>
              <w:top w:val="single" w:sz="4" w:space="0" w:color="auto"/>
              <w:left w:val="single" w:sz="4" w:space="0" w:color="auto"/>
              <w:bottom w:val="single" w:sz="4" w:space="0" w:color="auto"/>
              <w:right w:val="single" w:sz="4" w:space="0" w:color="auto"/>
            </w:tcBorders>
          </w:tcPr>
          <w:p w14:paraId="222F162A" w14:textId="77777777" w:rsidR="00564795" w:rsidRPr="003E6078" w:rsidRDefault="00564795" w:rsidP="00564795">
            <w:pPr>
              <w:pStyle w:val="TAL"/>
              <w:rPr>
                <w:rFonts w:cs="Arial"/>
                <w:szCs w:val="18"/>
              </w:rPr>
            </w:pPr>
          </w:p>
        </w:tc>
      </w:tr>
      <w:tr w:rsidR="00564795" w:rsidRPr="003E6078" w14:paraId="5F54D702"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48B4360D" w14:textId="77777777" w:rsidR="00564795" w:rsidRPr="003E6078" w:rsidRDefault="00564795" w:rsidP="00564795">
            <w:pPr>
              <w:pStyle w:val="TAL"/>
            </w:pPr>
            <w:r w:rsidRPr="003E6078">
              <w:rPr>
                <w:rFonts w:hint="eastAsia"/>
              </w:rPr>
              <w:t>UriScheme</w:t>
            </w:r>
          </w:p>
        </w:tc>
        <w:tc>
          <w:tcPr>
            <w:tcW w:w="1848" w:type="dxa"/>
            <w:tcBorders>
              <w:top w:val="single" w:sz="4" w:space="0" w:color="auto"/>
              <w:left w:val="single" w:sz="4" w:space="0" w:color="auto"/>
              <w:bottom w:val="single" w:sz="4" w:space="0" w:color="auto"/>
              <w:right w:val="single" w:sz="4" w:space="0" w:color="auto"/>
            </w:tcBorders>
          </w:tcPr>
          <w:p w14:paraId="448A7BA5" w14:textId="77777777" w:rsidR="00564795" w:rsidRPr="003E6078" w:rsidRDefault="00564795" w:rsidP="00564795">
            <w:pPr>
              <w:pStyle w:val="TAL"/>
            </w:pPr>
            <w:r w:rsidRPr="003E6078">
              <w:rPr>
                <w:rFonts w:hint="eastAsia"/>
              </w:rPr>
              <w:t>3GPP </w:t>
            </w:r>
            <w:r w:rsidRPr="003E6078">
              <w:t>TS </w:t>
            </w:r>
            <w:r w:rsidRPr="003E6078">
              <w:rPr>
                <w:rFonts w:hint="eastAsia"/>
              </w:rPr>
              <w:t>29.571 [</w:t>
            </w:r>
            <w:r w:rsidRPr="003E6078">
              <w:t>12]</w:t>
            </w:r>
          </w:p>
        </w:tc>
        <w:tc>
          <w:tcPr>
            <w:tcW w:w="5318" w:type="dxa"/>
            <w:tcBorders>
              <w:top w:val="single" w:sz="4" w:space="0" w:color="auto"/>
              <w:left w:val="single" w:sz="4" w:space="0" w:color="auto"/>
              <w:bottom w:val="single" w:sz="4" w:space="0" w:color="auto"/>
              <w:right w:val="single" w:sz="4" w:space="0" w:color="auto"/>
            </w:tcBorders>
          </w:tcPr>
          <w:p w14:paraId="0FB64A80" w14:textId="77777777" w:rsidR="00564795" w:rsidRPr="003E6078" w:rsidRDefault="00564795" w:rsidP="00564795">
            <w:pPr>
              <w:pStyle w:val="TAL"/>
              <w:rPr>
                <w:rFonts w:cs="Arial"/>
                <w:szCs w:val="18"/>
              </w:rPr>
            </w:pPr>
          </w:p>
        </w:tc>
      </w:tr>
      <w:tr w:rsidR="00564795" w:rsidRPr="003E6078" w14:paraId="0F379387" w14:textId="77777777" w:rsidTr="00564795">
        <w:trPr>
          <w:jc w:val="center"/>
        </w:trPr>
        <w:tc>
          <w:tcPr>
            <w:tcW w:w="2008" w:type="dxa"/>
            <w:tcBorders>
              <w:top w:val="single" w:sz="4" w:space="0" w:color="auto"/>
              <w:left w:val="single" w:sz="4" w:space="0" w:color="auto"/>
              <w:bottom w:val="single" w:sz="4" w:space="0" w:color="auto"/>
              <w:right w:val="single" w:sz="4" w:space="0" w:color="auto"/>
            </w:tcBorders>
          </w:tcPr>
          <w:p w14:paraId="54C93EA4" w14:textId="77777777" w:rsidR="00564795" w:rsidRPr="003E6078" w:rsidRDefault="00564795" w:rsidP="00564795">
            <w:pPr>
              <w:pStyle w:val="TAL"/>
            </w:pPr>
            <w:r w:rsidRPr="003E6078">
              <w:rPr>
                <w:rFonts w:hint="eastAsia"/>
              </w:rPr>
              <w:t>Fqdn</w:t>
            </w:r>
          </w:p>
        </w:tc>
        <w:tc>
          <w:tcPr>
            <w:tcW w:w="1848" w:type="dxa"/>
            <w:tcBorders>
              <w:top w:val="single" w:sz="4" w:space="0" w:color="auto"/>
              <w:left w:val="single" w:sz="4" w:space="0" w:color="auto"/>
              <w:bottom w:val="single" w:sz="4" w:space="0" w:color="auto"/>
              <w:right w:val="single" w:sz="4" w:space="0" w:color="auto"/>
            </w:tcBorders>
          </w:tcPr>
          <w:p w14:paraId="47750E64" w14:textId="3F901892" w:rsidR="00564795" w:rsidRPr="003E6078" w:rsidRDefault="00564795" w:rsidP="00564795">
            <w:pPr>
              <w:pStyle w:val="TAL"/>
            </w:pPr>
            <w:r w:rsidRPr="003E6078">
              <w:rPr>
                <w:rFonts w:hint="eastAsia"/>
              </w:rPr>
              <w:t>3GPP </w:t>
            </w:r>
            <w:r w:rsidRPr="003E6078">
              <w:t>TS 29.5</w:t>
            </w:r>
            <w:r>
              <w:t>71</w:t>
            </w:r>
            <w:r w:rsidRPr="003E6078">
              <w:rPr>
                <w:rFonts w:hint="eastAsia"/>
              </w:rPr>
              <w:t> [</w:t>
            </w:r>
            <w:r w:rsidRPr="003E6078">
              <w:t>1</w:t>
            </w:r>
            <w:r>
              <w:t>2</w:t>
            </w:r>
            <w:r w:rsidRPr="003E6078">
              <w:t>]</w:t>
            </w:r>
          </w:p>
        </w:tc>
        <w:tc>
          <w:tcPr>
            <w:tcW w:w="5318" w:type="dxa"/>
            <w:tcBorders>
              <w:top w:val="single" w:sz="4" w:space="0" w:color="auto"/>
              <w:left w:val="single" w:sz="4" w:space="0" w:color="auto"/>
              <w:bottom w:val="single" w:sz="4" w:space="0" w:color="auto"/>
              <w:right w:val="single" w:sz="4" w:space="0" w:color="auto"/>
            </w:tcBorders>
          </w:tcPr>
          <w:p w14:paraId="70B5F2FC" w14:textId="77777777" w:rsidR="00564795" w:rsidRPr="003E6078" w:rsidRDefault="00564795" w:rsidP="00564795">
            <w:pPr>
              <w:pStyle w:val="TAL"/>
              <w:rPr>
                <w:rFonts w:cs="Arial"/>
                <w:szCs w:val="18"/>
              </w:rPr>
            </w:pPr>
          </w:p>
        </w:tc>
      </w:tr>
    </w:tbl>
    <w:p w14:paraId="62235DC2" w14:textId="77777777" w:rsidR="000D5C20" w:rsidRDefault="000D5C20" w:rsidP="000D5C20"/>
    <w:p w14:paraId="01D0D2C4" w14:textId="77777777" w:rsidR="000D5C20" w:rsidRDefault="000D5C20" w:rsidP="00180131">
      <w:pPr>
        <w:pStyle w:val="41"/>
        <w:rPr>
          <w:lang w:val="en-US"/>
        </w:rPr>
      </w:pPr>
      <w:bookmarkStart w:id="1301" w:name="_Toc24986402"/>
      <w:bookmarkStart w:id="1302" w:name="_Toc34205830"/>
      <w:bookmarkStart w:id="1303" w:name="_Toc39062014"/>
      <w:bookmarkStart w:id="1304" w:name="_Toc43277256"/>
      <w:bookmarkStart w:id="1305" w:name="_Toc49847586"/>
      <w:bookmarkStart w:id="1306" w:name="_Toc56419567"/>
      <w:bookmarkStart w:id="1307" w:name="_Toc112683375"/>
      <w:bookmarkStart w:id="1308" w:name="_Toc168306923"/>
      <w:bookmarkStart w:id="1309" w:name="_Toc200979171"/>
      <w:r>
        <w:rPr>
          <w:lang w:val="en-US"/>
        </w:rPr>
        <w:t>6.2.5.2</w:t>
      </w:r>
      <w:r>
        <w:rPr>
          <w:lang w:val="en-US"/>
        </w:rPr>
        <w:tab/>
        <w:t>Structured data types</w:t>
      </w:r>
      <w:bookmarkEnd w:id="1301"/>
      <w:bookmarkEnd w:id="1302"/>
      <w:bookmarkEnd w:id="1303"/>
      <w:bookmarkEnd w:id="1304"/>
      <w:bookmarkEnd w:id="1305"/>
      <w:bookmarkEnd w:id="1306"/>
      <w:bookmarkEnd w:id="1307"/>
      <w:bookmarkEnd w:id="1308"/>
      <w:bookmarkEnd w:id="1309"/>
    </w:p>
    <w:p w14:paraId="43326346" w14:textId="77777777" w:rsidR="000D5C20" w:rsidRDefault="000D5C20" w:rsidP="00180131">
      <w:pPr>
        <w:pStyle w:val="51"/>
      </w:pPr>
      <w:bookmarkStart w:id="1310" w:name="_Toc24986403"/>
      <w:bookmarkStart w:id="1311" w:name="_Toc34205831"/>
      <w:bookmarkStart w:id="1312" w:name="_Toc39062015"/>
      <w:bookmarkStart w:id="1313" w:name="_Toc43277257"/>
      <w:bookmarkStart w:id="1314" w:name="_Toc49847587"/>
      <w:bookmarkStart w:id="1315" w:name="_Toc56419568"/>
      <w:bookmarkStart w:id="1316" w:name="_Toc112683376"/>
      <w:bookmarkStart w:id="1317" w:name="_Toc168306924"/>
      <w:bookmarkStart w:id="1318" w:name="_Toc200979172"/>
      <w:r>
        <w:t>6.2.5.2.1</w:t>
      </w:r>
      <w:r>
        <w:tab/>
        <w:t>Introduction</w:t>
      </w:r>
      <w:bookmarkEnd w:id="1310"/>
      <w:bookmarkEnd w:id="1311"/>
      <w:bookmarkEnd w:id="1312"/>
      <w:bookmarkEnd w:id="1313"/>
      <w:bookmarkEnd w:id="1314"/>
      <w:bookmarkEnd w:id="1315"/>
      <w:bookmarkEnd w:id="1316"/>
      <w:bookmarkEnd w:id="1317"/>
      <w:bookmarkEnd w:id="1318"/>
    </w:p>
    <w:p w14:paraId="7F174580" w14:textId="77777777" w:rsidR="000D5C20" w:rsidRPr="001436B4" w:rsidRDefault="000D5C20" w:rsidP="000D5C20">
      <w:r>
        <w:t>This clause defines the structures to be used in the JOSE Protected Message Forwarding API on N32.</w:t>
      </w:r>
    </w:p>
    <w:p w14:paraId="3AD244DF" w14:textId="77777777" w:rsidR="000D5C20" w:rsidRDefault="000D5C20" w:rsidP="00180131">
      <w:pPr>
        <w:pStyle w:val="51"/>
      </w:pPr>
      <w:bookmarkStart w:id="1319" w:name="_Toc24986404"/>
      <w:bookmarkStart w:id="1320" w:name="_Toc34205832"/>
      <w:bookmarkStart w:id="1321" w:name="_Toc39062016"/>
      <w:bookmarkStart w:id="1322" w:name="_Toc43277258"/>
      <w:bookmarkStart w:id="1323" w:name="_Toc49847588"/>
      <w:bookmarkStart w:id="1324" w:name="_Toc56419569"/>
      <w:bookmarkStart w:id="1325" w:name="_Toc112683377"/>
      <w:bookmarkStart w:id="1326" w:name="_Toc168306925"/>
      <w:bookmarkStart w:id="1327" w:name="_Toc200979173"/>
      <w:r>
        <w:t>6.2.5.2.2</w:t>
      </w:r>
      <w:r>
        <w:tab/>
        <w:t>Type: N32fReformattedReqMsg</w:t>
      </w:r>
      <w:bookmarkEnd w:id="1319"/>
      <w:bookmarkEnd w:id="1320"/>
      <w:bookmarkEnd w:id="1321"/>
      <w:bookmarkEnd w:id="1322"/>
      <w:bookmarkEnd w:id="1323"/>
      <w:bookmarkEnd w:id="1324"/>
      <w:bookmarkEnd w:id="1325"/>
      <w:bookmarkEnd w:id="1326"/>
      <w:bookmarkEnd w:id="1327"/>
    </w:p>
    <w:p w14:paraId="2FA90524" w14:textId="77777777" w:rsidR="000D5C20" w:rsidRDefault="000D5C20" w:rsidP="000D5C20">
      <w:pPr>
        <w:pStyle w:val="TH"/>
      </w:pPr>
      <w:r>
        <w:rPr>
          <w:noProof/>
        </w:rPr>
        <w:t>Table </w:t>
      </w:r>
      <w:r>
        <w:t xml:space="preserve">6.2.5.2.2-1: </w:t>
      </w:r>
      <w:r>
        <w:rPr>
          <w:noProof/>
        </w:rPr>
        <w:t xml:space="preserve">Definition of type </w:t>
      </w:r>
      <w:r>
        <w:t>N32fReformattedReqMsg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36828B4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0236FFA9"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2FAB81C"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3775C91D"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3CB13E31"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6ABC3C6"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392C429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926D2ED" w14:textId="77777777" w:rsidR="000D5C20" w:rsidRPr="003E6078" w:rsidRDefault="000D5C20" w:rsidP="00E60124">
            <w:pPr>
              <w:pStyle w:val="TAL"/>
            </w:pPr>
            <w:r w:rsidRPr="003E6078">
              <w:rPr>
                <w:rFonts w:hint="eastAsia"/>
              </w:rPr>
              <w:t>reformattedData</w:t>
            </w:r>
          </w:p>
        </w:tc>
        <w:tc>
          <w:tcPr>
            <w:tcW w:w="1559" w:type="dxa"/>
            <w:tcBorders>
              <w:top w:val="single" w:sz="4" w:space="0" w:color="auto"/>
              <w:left w:val="single" w:sz="4" w:space="0" w:color="auto"/>
              <w:bottom w:val="single" w:sz="4" w:space="0" w:color="auto"/>
              <w:right w:val="single" w:sz="4" w:space="0" w:color="auto"/>
            </w:tcBorders>
          </w:tcPr>
          <w:p w14:paraId="7176B2A6" w14:textId="77777777" w:rsidR="000D5C20" w:rsidRPr="003E6078" w:rsidRDefault="000D5C20" w:rsidP="00E60124">
            <w:pPr>
              <w:pStyle w:val="TAL"/>
            </w:pPr>
            <w:r w:rsidRPr="003E6078">
              <w:t>FlatJweJson</w:t>
            </w:r>
          </w:p>
        </w:tc>
        <w:tc>
          <w:tcPr>
            <w:tcW w:w="425" w:type="dxa"/>
            <w:tcBorders>
              <w:top w:val="single" w:sz="4" w:space="0" w:color="auto"/>
              <w:left w:val="single" w:sz="4" w:space="0" w:color="auto"/>
              <w:bottom w:val="single" w:sz="4" w:space="0" w:color="auto"/>
              <w:right w:val="single" w:sz="4" w:space="0" w:color="auto"/>
            </w:tcBorders>
          </w:tcPr>
          <w:p w14:paraId="71B0815D"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B5FBEC1"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4325B03B" w14:textId="77777777" w:rsidR="000D5C20" w:rsidRPr="003E6078" w:rsidRDefault="000D5C20" w:rsidP="00E60124">
            <w:pPr>
              <w:pStyle w:val="TAL"/>
              <w:rPr>
                <w:rFonts w:cs="Arial"/>
                <w:szCs w:val="18"/>
              </w:rPr>
            </w:pPr>
            <w:r w:rsidRPr="003E6078">
              <w:rPr>
                <w:rFonts w:cs="Arial" w:hint="eastAsia"/>
                <w:szCs w:val="18"/>
              </w:rPr>
              <w:t xml:space="preserve">This IE shall contain the </w:t>
            </w:r>
            <w:r w:rsidRPr="003E6078">
              <w:rPr>
                <w:rFonts w:cs="Arial"/>
                <w:szCs w:val="18"/>
              </w:rPr>
              <w:t>integrity protected reformatted block as well as the ciphered part of the reformatted block of the HTTP/2 request message sent between NF service producer and consumer.</w:t>
            </w:r>
          </w:p>
          <w:p w14:paraId="17E6912A" w14:textId="77777777" w:rsidR="000D5C20" w:rsidRPr="003E6078" w:rsidRDefault="000D5C20" w:rsidP="00E60124">
            <w:pPr>
              <w:pStyle w:val="TAL"/>
              <w:rPr>
                <w:rFonts w:cs="Arial"/>
                <w:szCs w:val="18"/>
              </w:rPr>
            </w:pPr>
          </w:p>
          <w:p w14:paraId="035BC7E9" w14:textId="77777777" w:rsidR="000D5C20" w:rsidRPr="003E6078" w:rsidRDefault="000D5C20" w:rsidP="00E60124">
            <w:pPr>
              <w:pStyle w:val="TAL"/>
              <w:rPr>
                <w:rFonts w:cs="Arial"/>
                <w:szCs w:val="18"/>
              </w:rPr>
            </w:pPr>
            <w:r w:rsidRPr="003E6078">
              <w:rPr>
                <w:rFonts w:cs="Arial"/>
                <w:szCs w:val="18"/>
              </w:rPr>
              <w:t>The SEPP shall reformat the HTTP/2 request message as:</w:t>
            </w:r>
          </w:p>
          <w:p w14:paraId="7310EC57" w14:textId="10D1AE81" w:rsidR="000D5C20" w:rsidRPr="003E6078" w:rsidRDefault="000D5C20" w:rsidP="00E60124">
            <w:pPr>
              <w:pStyle w:val="B1"/>
              <w:ind w:left="681" w:hanging="142"/>
              <w:rPr>
                <w:rFonts w:ascii="Arial" w:hAnsi="Arial"/>
                <w:sz w:val="18"/>
              </w:rPr>
            </w:pPr>
            <w:bookmarkStart w:id="1328" w:name="_PERM_MCCTEMPBM_CRPT51080057___2"/>
            <w:r w:rsidRPr="003E6078">
              <w:rPr>
                <w:rFonts w:ascii="Arial" w:hAnsi="Arial"/>
                <w:sz w:val="18"/>
              </w:rPr>
              <w:t>- The part of original HTTP/2</w:t>
            </w:r>
            <w:r w:rsidRPr="003E6078">
              <w:t xml:space="preserve"> </w:t>
            </w:r>
            <w:r w:rsidRPr="003E6078">
              <w:rPr>
                <w:rFonts w:ascii="Arial" w:hAnsi="Arial"/>
                <w:sz w:val="18"/>
              </w:rPr>
              <w:t xml:space="preserve">request message headers and the </w:t>
            </w:r>
            <w:r w:rsidR="00F01FA7" w:rsidRPr="00530A88">
              <w:rPr>
                <w:rFonts w:ascii="Arial" w:hAnsi="Arial"/>
                <w:sz w:val="18"/>
              </w:rPr>
              <w:t>content</w:t>
            </w:r>
            <w:r w:rsidRPr="003E6078">
              <w:rPr>
                <w:rFonts w:ascii="Arial" w:hAnsi="Arial"/>
                <w:sz w:val="18"/>
              </w:rPr>
              <w:t xml:space="preserve"> that needs to be only integrity protected is first reformatted into "DataToIntegrityProtectBlock" and then fed as input for the "aad" parameter of the FlatJweJson after subjecting to BASE64URL encoding.</w:t>
            </w:r>
          </w:p>
          <w:bookmarkEnd w:id="1328"/>
          <w:p w14:paraId="6B47B65F" w14:textId="255BD175" w:rsidR="000D5C20" w:rsidRPr="003E6078" w:rsidRDefault="000D5C20" w:rsidP="00E60124">
            <w:pPr>
              <w:pStyle w:val="TAL"/>
              <w:rPr>
                <w:rFonts w:cs="Arial"/>
                <w:szCs w:val="18"/>
              </w:rPr>
            </w:pPr>
            <w:r w:rsidRPr="003E6078">
              <w:t xml:space="preserve">The part of the original HTTP/2 request message headers and </w:t>
            </w:r>
            <w:r w:rsidR="00F01FA7">
              <w:t>content</w:t>
            </w:r>
            <w:r w:rsidRPr="003E6078">
              <w:t xml:space="preserve"> that require integrity protection and ciphering is first reformatted into "DataToIntegrityProtectAndCipherBlock" and then fed as input for JWE ciphering and the JWE ciphered block is then BASE64URL encoded and set into the "ciphertext" parameter of the FlatJweJson.</w:t>
            </w:r>
            <w:r w:rsidRPr="003E6078">
              <w:rPr>
                <w:rFonts w:cs="Arial" w:hint="eastAsia"/>
                <w:szCs w:val="18"/>
              </w:rPr>
              <w:t xml:space="preserve"> </w:t>
            </w:r>
          </w:p>
        </w:tc>
      </w:tr>
      <w:tr w:rsidR="000D5C20" w:rsidRPr="003E6078" w14:paraId="383C254A"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20359DE" w14:textId="77777777" w:rsidR="000D5C20" w:rsidRPr="003E6078" w:rsidRDefault="000D5C20" w:rsidP="00E60124">
            <w:pPr>
              <w:pStyle w:val="TAL"/>
            </w:pPr>
            <w:r w:rsidRPr="003E6078">
              <w:rPr>
                <w:rFonts w:hint="eastAsia"/>
              </w:rPr>
              <w:t>modificationsBlock</w:t>
            </w:r>
          </w:p>
        </w:tc>
        <w:tc>
          <w:tcPr>
            <w:tcW w:w="1559" w:type="dxa"/>
            <w:tcBorders>
              <w:top w:val="single" w:sz="4" w:space="0" w:color="auto"/>
              <w:left w:val="single" w:sz="4" w:space="0" w:color="auto"/>
              <w:bottom w:val="single" w:sz="4" w:space="0" w:color="auto"/>
              <w:right w:val="single" w:sz="4" w:space="0" w:color="auto"/>
            </w:tcBorders>
          </w:tcPr>
          <w:p w14:paraId="059B90A3" w14:textId="77777777" w:rsidR="000D5C20" w:rsidRPr="003E6078" w:rsidRDefault="000D5C20" w:rsidP="00E60124">
            <w:pPr>
              <w:pStyle w:val="TAL"/>
            </w:pPr>
            <w:r w:rsidRPr="003E6078">
              <w:rPr>
                <w:rFonts w:hint="eastAsia"/>
              </w:rPr>
              <w:t>array(</w:t>
            </w:r>
            <w:r w:rsidRPr="003E6078">
              <w:t>FlatJwsJson</w:t>
            </w:r>
            <w:r w:rsidRPr="003E6078">
              <w:rPr>
                <w:rFonts w:hint="eastAsia"/>
              </w:rPr>
              <w:t>)</w:t>
            </w:r>
          </w:p>
        </w:tc>
        <w:tc>
          <w:tcPr>
            <w:tcW w:w="425" w:type="dxa"/>
            <w:tcBorders>
              <w:top w:val="single" w:sz="4" w:space="0" w:color="auto"/>
              <w:left w:val="single" w:sz="4" w:space="0" w:color="auto"/>
              <w:bottom w:val="single" w:sz="4" w:space="0" w:color="auto"/>
              <w:right w:val="single" w:sz="4" w:space="0" w:color="auto"/>
            </w:tcBorders>
          </w:tcPr>
          <w:p w14:paraId="3C0881C6"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D676A7D" w14:textId="77777777" w:rsidR="000D5C20" w:rsidRPr="003E6078" w:rsidRDefault="000D5C20" w:rsidP="00E60124">
            <w:pPr>
              <w:pStyle w:val="TAL"/>
            </w:pPr>
            <w:r w:rsidRPr="003E6078">
              <w:rPr>
                <w:rFonts w:hint="eastAsia"/>
              </w:rPr>
              <w:t>1</w:t>
            </w:r>
            <w:r w:rsidRPr="003E6078">
              <w:t>..N</w:t>
            </w:r>
          </w:p>
        </w:tc>
        <w:tc>
          <w:tcPr>
            <w:tcW w:w="4359" w:type="dxa"/>
            <w:tcBorders>
              <w:top w:val="single" w:sz="4" w:space="0" w:color="auto"/>
              <w:left w:val="single" w:sz="4" w:space="0" w:color="auto"/>
              <w:bottom w:val="single" w:sz="4" w:space="0" w:color="auto"/>
              <w:right w:val="single" w:sz="4" w:space="0" w:color="auto"/>
            </w:tcBorders>
          </w:tcPr>
          <w:p w14:paraId="5CEDC5E9" w14:textId="7BDBB6E4" w:rsidR="000D5C20" w:rsidRDefault="000D5C20" w:rsidP="00E60124">
            <w:pPr>
              <w:pStyle w:val="TAL"/>
            </w:pPr>
            <w:r w:rsidRPr="003E6078">
              <w:rPr>
                <w:rFonts w:hint="eastAsia"/>
              </w:rPr>
              <w:t xml:space="preserve">This IE shall be included if the </w:t>
            </w:r>
            <w:r w:rsidR="00CB53D1">
              <w:t>RI</w:t>
            </w:r>
            <w:r w:rsidR="00CB53D1" w:rsidRPr="003E6078">
              <w:rPr>
                <w:rFonts w:hint="eastAsia"/>
              </w:rPr>
              <w:t>s</w:t>
            </w:r>
            <w:r w:rsidR="00A017CF" w:rsidRPr="003E6078">
              <w:rPr>
                <w:rFonts w:hint="eastAsia"/>
              </w:rPr>
              <w:t xml:space="preserve"> </w:t>
            </w:r>
            <w:r w:rsidRPr="003E6078">
              <w:rPr>
                <w:rFonts w:hint="eastAsia"/>
              </w:rPr>
              <w:t xml:space="preserve">on path are allowed to apply modification policies and if they have any specific modification to be applied on the message contained in the </w:t>
            </w:r>
            <w:r w:rsidR="00F35A94" w:rsidRPr="003E6078">
              <w:t>DataToIntegrityProtectBlock</w:t>
            </w:r>
            <w:r w:rsidRPr="003E6078">
              <w:rPr>
                <w:rFonts w:hint="eastAsia"/>
              </w:rPr>
              <w:t>.</w:t>
            </w:r>
          </w:p>
          <w:p w14:paraId="736D03EA" w14:textId="37284F9F" w:rsidR="00A017CF" w:rsidRPr="003E6078" w:rsidRDefault="00A017CF" w:rsidP="00E60124">
            <w:pPr>
              <w:pStyle w:val="TAL"/>
              <w:rPr>
                <w:rFonts w:cs="Arial"/>
                <w:szCs w:val="18"/>
              </w:rPr>
            </w:pPr>
            <w:r w:rsidRPr="0058612F">
              <w:t xml:space="preserve">This IE shall </w:t>
            </w:r>
            <w:r>
              <w:t xml:space="preserve">also </w:t>
            </w:r>
            <w:r w:rsidRPr="0058612F">
              <w:t xml:space="preserve">be included if </w:t>
            </w:r>
            <w:r>
              <w:t>a</w:t>
            </w:r>
            <w:r w:rsidRPr="0058612F">
              <w:t xml:space="preserve"> </w:t>
            </w:r>
            <w:r w:rsidR="00CB53D1">
              <w:t>RI</w:t>
            </w:r>
            <w:r w:rsidRPr="0058612F">
              <w:t xml:space="preserve"> on the path </w:t>
            </w:r>
            <w:r>
              <w:t>originates</w:t>
            </w:r>
            <w:r w:rsidRPr="0058612F">
              <w:t xml:space="preserve"> </w:t>
            </w:r>
            <w:r>
              <w:t xml:space="preserve">a N32-f Request </w:t>
            </w:r>
            <w:r>
              <w:rPr>
                <w:rFonts w:cs="Arial"/>
                <w:szCs w:val="18"/>
              </w:rPr>
              <w:t>(see clause 5.5.3)</w:t>
            </w:r>
            <w:r>
              <w:t>.</w:t>
            </w:r>
          </w:p>
        </w:tc>
      </w:tr>
    </w:tbl>
    <w:p w14:paraId="766F5654" w14:textId="77777777" w:rsidR="000D5C20" w:rsidRDefault="000D5C20" w:rsidP="000D5C20">
      <w:pPr>
        <w:rPr>
          <w:lang w:val="en-US"/>
        </w:rPr>
      </w:pPr>
    </w:p>
    <w:p w14:paraId="284FDB8A" w14:textId="77777777" w:rsidR="000D5C20" w:rsidRDefault="000D5C20" w:rsidP="00180131">
      <w:pPr>
        <w:pStyle w:val="51"/>
      </w:pPr>
      <w:bookmarkStart w:id="1329" w:name="_Toc24986405"/>
      <w:bookmarkStart w:id="1330" w:name="_Toc34205833"/>
      <w:bookmarkStart w:id="1331" w:name="_Toc39062017"/>
      <w:bookmarkStart w:id="1332" w:name="_Toc43277259"/>
      <w:bookmarkStart w:id="1333" w:name="_Toc49847589"/>
      <w:bookmarkStart w:id="1334" w:name="_Toc56419570"/>
      <w:bookmarkStart w:id="1335" w:name="_Toc112683378"/>
      <w:bookmarkStart w:id="1336" w:name="_Toc168306926"/>
      <w:bookmarkStart w:id="1337" w:name="_Toc200979174"/>
      <w:r>
        <w:lastRenderedPageBreak/>
        <w:t>6.2.5.2.3</w:t>
      </w:r>
      <w:r>
        <w:tab/>
        <w:t>Type: N32fReformattedRspMsg</w:t>
      </w:r>
      <w:bookmarkEnd w:id="1329"/>
      <w:bookmarkEnd w:id="1330"/>
      <w:bookmarkEnd w:id="1331"/>
      <w:bookmarkEnd w:id="1332"/>
      <w:bookmarkEnd w:id="1333"/>
      <w:bookmarkEnd w:id="1334"/>
      <w:bookmarkEnd w:id="1335"/>
      <w:bookmarkEnd w:id="1336"/>
      <w:bookmarkEnd w:id="1337"/>
    </w:p>
    <w:p w14:paraId="1AA5FCE6" w14:textId="77777777" w:rsidR="000D5C20" w:rsidRDefault="000D5C20" w:rsidP="000D5C20">
      <w:pPr>
        <w:pStyle w:val="TH"/>
      </w:pPr>
      <w:r>
        <w:rPr>
          <w:noProof/>
        </w:rPr>
        <w:t>Table </w:t>
      </w:r>
      <w:r>
        <w:t xml:space="preserve">6.2.5.2.3-1: </w:t>
      </w:r>
      <w:r>
        <w:rPr>
          <w:noProof/>
        </w:rPr>
        <w:t xml:space="preserve">Definition of type </w:t>
      </w:r>
      <w:r>
        <w:t>N32fReformattedRspMsg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35701AE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CE3CD22"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A41796C"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3CDC2FFA"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6295A84"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B826BD8"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1FABCA7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8C4FD2A" w14:textId="77777777" w:rsidR="000D5C20" w:rsidRPr="003E6078" w:rsidRDefault="000D5C20" w:rsidP="00E60124">
            <w:pPr>
              <w:pStyle w:val="TAL"/>
            </w:pPr>
            <w:bookmarkStart w:id="1338" w:name="_PERM_MCCTEMPBM_CRPT51080059___2" w:colFirst="4" w:colLast="4"/>
            <w:r w:rsidRPr="003E6078">
              <w:rPr>
                <w:rFonts w:hint="eastAsia"/>
              </w:rPr>
              <w:t>reformattedData</w:t>
            </w:r>
          </w:p>
        </w:tc>
        <w:tc>
          <w:tcPr>
            <w:tcW w:w="1559" w:type="dxa"/>
            <w:tcBorders>
              <w:top w:val="single" w:sz="4" w:space="0" w:color="auto"/>
              <w:left w:val="single" w:sz="4" w:space="0" w:color="auto"/>
              <w:bottom w:val="single" w:sz="4" w:space="0" w:color="auto"/>
              <w:right w:val="single" w:sz="4" w:space="0" w:color="auto"/>
            </w:tcBorders>
          </w:tcPr>
          <w:p w14:paraId="283107A8" w14:textId="77777777" w:rsidR="000D5C20" w:rsidRPr="003E6078" w:rsidRDefault="000D5C20" w:rsidP="00E60124">
            <w:pPr>
              <w:pStyle w:val="TAL"/>
            </w:pPr>
            <w:r w:rsidRPr="003E6078">
              <w:t>FlatJweJson</w:t>
            </w:r>
          </w:p>
        </w:tc>
        <w:tc>
          <w:tcPr>
            <w:tcW w:w="425" w:type="dxa"/>
            <w:tcBorders>
              <w:top w:val="single" w:sz="4" w:space="0" w:color="auto"/>
              <w:left w:val="single" w:sz="4" w:space="0" w:color="auto"/>
              <w:bottom w:val="single" w:sz="4" w:space="0" w:color="auto"/>
              <w:right w:val="single" w:sz="4" w:space="0" w:color="auto"/>
            </w:tcBorders>
          </w:tcPr>
          <w:p w14:paraId="7BFF71DF"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1C080E9"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11E18BA" w14:textId="77777777" w:rsidR="000D5C20" w:rsidRPr="003E6078" w:rsidRDefault="000D5C20" w:rsidP="00E60124">
            <w:pPr>
              <w:pStyle w:val="TAL"/>
              <w:rPr>
                <w:rFonts w:cs="Arial"/>
                <w:szCs w:val="18"/>
              </w:rPr>
            </w:pPr>
            <w:r w:rsidRPr="003E6078">
              <w:rPr>
                <w:rFonts w:cs="Arial" w:hint="eastAsia"/>
                <w:szCs w:val="18"/>
              </w:rPr>
              <w:t xml:space="preserve">This IE shall contain the </w:t>
            </w:r>
            <w:r w:rsidRPr="003E6078">
              <w:rPr>
                <w:rFonts w:cs="Arial"/>
                <w:szCs w:val="18"/>
              </w:rPr>
              <w:t>integrity protected reformatted block as well as the ciphered part of the reformatted block of the HTTP/2 response message sent between NF service producer and consumer.</w:t>
            </w:r>
          </w:p>
          <w:p w14:paraId="1AA7663F" w14:textId="77777777" w:rsidR="000D5C20" w:rsidRPr="003E6078" w:rsidRDefault="000D5C20" w:rsidP="00E60124">
            <w:pPr>
              <w:pStyle w:val="TAL"/>
              <w:rPr>
                <w:rFonts w:cs="Arial"/>
                <w:szCs w:val="18"/>
              </w:rPr>
            </w:pPr>
          </w:p>
          <w:p w14:paraId="230A4E17" w14:textId="77777777" w:rsidR="000D5C20" w:rsidRPr="003E6078" w:rsidRDefault="000D5C20" w:rsidP="00E60124">
            <w:pPr>
              <w:pStyle w:val="TAL"/>
              <w:rPr>
                <w:rFonts w:cs="Arial"/>
                <w:szCs w:val="18"/>
              </w:rPr>
            </w:pPr>
            <w:r w:rsidRPr="003E6078">
              <w:rPr>
                <w:rFonts w:cs="Arial"/>
                <w:szCs w:val="18"/>
              </w:rPr>
              <w:t>The SEPP shall reformat the HTTP/2 response message as:</w:t>
            </w:r>
          </w:p>
          <w:p w14:paraId="5D627B9B" w14:textId="4E7F4A66" w:rsidR="000D5C20" w:rsidRPr="003E6078" w:rsidRDefault="000D5C20" w:rsidP="00E60124">
            <w:pPr>
              <w:pStyle w:val="B1"/>
              <w:ind w:left="681" w:hanging="142"/>
              <w:rPr>
                <w:rFonts w:ascii="Arial" w:hAnsi="Arial"/>
                <w:sz w:val="18"/>
              </w:rPr>
            </w:pPr>
            <w:r w:rsidRPr="003E6078">
              <w:rPr>
                <w:rFonts w:ascii="Arial" w:hAnsi="Arial"/>
                <w:sz w:val="18"/>
              </w:rPr>
              <w:t xml:space="preserve">- The part of original HTTP/2 response message headers and the </w:t>
            </w:r>
            <w:r w:rsidR="00F01FA7" w:rsidRPr="00530A88">
              <w:rPr>
                <w:rFonts w:ascii="Arial" w:hAnsi="Arial"/>
                <w:sz w:val="18"/>
              </w:rPr>
              <w:t>content</w:t>
            </w:r>
            <w:r w:rsidRPr="003E6078">
              <w:rPr>
                <w:rFonts w:ascii="Arial" w:hAnsi="Arial"/>
                <w:sz w:val="18"/>
              </w:rPr>
              <w:t xml:space="preserve"> that needs to be only integrity protected is first reformatted into "DataToIntegrityProtectBlock" and then fed as input for the "aad" parameter of the FlatJweJson after subjecting to BASE64URL encoding.</w:t>
            </w:r>
          </w:p>
          <w:p w14:paraId="262CCC71" w14:textId="0455FD2E" w:rsidR="000D5C20" w:rsidRPr="003E6078" w:rsidRDefault="000D5C20" w:rsidP="00E60124">
            <w:pPr>
              <w:pStyle w:val="B1"/>
              <w:ind w:left="681" w:hanging="142"/>
              <w:rPr>
                <w:rFonts w:ascii="Arial" w:hAnsi="Arial"/>
                <w:sz w:val="18"/>
              </w:rPr>
            </w:pPr>
            <w:r w:rsidRPr="003E6078">
              <w:rPr>
                <w:rFonts w:ascii="Arial" w:hAnsi="Arial"/>
                <w:sz w:val="18"/>
              </w:rPr>
              <w:t xml:space="preserve">- The part of the original HTTP/2 response message headers and </w:t>
            </w:r>
            <w:r w:rsidR="00F01FA7" w:rsidRPr="00530A88">
              <w:rPr>
                <w:rFonts w:ascii="Arial" w:hAnsi="Arial"/>
                <w:sz w:val="18"/>
              </w:rPr>
              <w:t>content</w:t>
            </w:r>
            <w:r w:rsidRPr="003E6078">
              <w:rPr>
                <w:rFonts w:ascii="Arial" w:hAnsi="Arial"/>
                <w:sz w:val="18"/>
              </w:rPr>
              <w:t xml:space="preserve"> that require integrity protection and ciphering is first reformatted into "DataToIntegrityProtectAndCipherBlock" and then fed as input for JWE ciphering and the JWE ciphered block is then BASE64URL encoded and set into the "ciphertext" parameter of the FlatJweJson.</w:t>
            </w:r>
          </w:p>
        </w:tc>
      </w:tr>
      <w:bookmarkEnd w:id="1338"/>
      <w:tr w:rsidR="000D5C20" w:rsidRPr="003E6078" w14:paraId="506CAC10"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C821E28" w14:textId="77777777" w:rsidR="000D5C20" w:rsidRPr="003E6078" w:rsidRDefault="000D5C20" w:rsidP="00E60124">
            <w:pPr>
              <w:pStyle w:val="TAL"/>
            </w:pPr>
            <w:r w:rsidRPr="003E6078">
              <w:rPr>
                <w:rFonts w:hint="eastAsia"/>
              </w:rPr>
              <w:t>modificationsBlock</w:t>
            </w:r>
          </w:p>
        </w:tc>
        <w:tc>
          <w:tcPr>
            <w:tcW w:w="1559" w:type="dxa"/>
            <w:tcBorders>
              <w:top w:val="single" w:sz="4" w:space="0" w:color="auto"/>
              <w:left w:val="single" w:sz="4" w:space="0" w:color="auto"/>
              <w:bottom w:val="single" w:sz="4" w:space="0" w:color="auto"/>
              <w:right w:val="single" w:sz="4" w:space="0" w:color="auto"/>
            </w:tcBorders>
          </w:tcPr>
          <w:p w14:paraId="46CB947C" w14:textId="77777777" w:rsidR="000D5C20" w:rsidRPr="003E6078" w:rsidRDefault="000D5C20" w:rsidP="00E60124">
            <w:pPr>
              <w:pStyle w:val="TAL"/>
            </w:pPr>
            <w:r w:rsidRPr="003E6078">
              <w:rPr>
                <w:rFonts w:hint="eastAsia"/>
              </w:rPr>
              <w:t>array(</w:t>
            </w:r>
            <w:r w:rsidRPr="003E6078">
              <w:t>FlatJwsJson</w:t>
            </w:r>
            <w:r w:rsidRPr="003E6078">
              <w:rPr>
                <w:rFonts w:hint="eastAsia"/>
              </w:rPr>
              <w:t>)</w:t>
            </w:r>
          </w:p>
        </w:tc>
        <w:tc>
          <w:tcPr>
            <w:tcW w:w="425" w:type="dxa"/>
            <w:tcBorders>
              <w:top w:val="single" w:sz="4" w:space="0" w:color="auto"/>
              <w:left w:val="single" w:sz="4" w:space="0" w:color="auto"/>
              <w:bottom w:val="single" w:sz="4" w:space="0" w:color="auto"/>
              <w:right w:val="single" w:sz="4" w:space="0" w:color="auto"/>
            </w:tcBorders>
          </w:tcPr>
          <w:p w14:paraId="0B0C3C7B"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6F78EF95" w14:textId="77777777" w:rsidR="000D5C20" w:rsidRPr="003E6078" w:rsidRDefault="000D5C20" w:rsidP="00E60124">
            <w:pPr>
              <w:pStyle w:val="TAL"/>
            </w:pPr>
            <w:r w:rsidRPr="003E6078">
              <w:t>1</w:t>
            </w:r>
            <w:r w:rsidRPr="003E6078">
              <w:rPr>
                <w:rFonts w:hint="eastAsia"/>
              </w:rPr>
              <w:t>..</w:t>
            </w:r>
            <w:r w:rsidRPr="003E6078">
              <w:t>N</w:t>
            </w:r>
          </w:p>
        </w:tc>
        <w:tc>
          <w:tcPr>
            <w:tcW w:w="4359" w:type="dxa"/>
            <w:tcBorders>
              <w:top w:val="single" w:sz="4" w:space="0" w:color="auto"/>
              <w:left w:val="single" w:sz="4" w:space="0" w:color="auto"/>
              <w:bottom w:val="single" w:sz="4" w:space="0" w:color="auto"/>
              <w:right w:val="single" w:sz="4" w:space="0" w:color="auto"/>
            </w:tcBorders>
          </w:tcPr>
          <w:p w14:paraId="5FCC5361" w14:textId="6A1DF120" w:rsidR="000D5C20" w:rsidRDefault="000D5C20" w:rsidP="00E60124">
            <w:pPr>
              <w:pStyle w:val="TAL"/>
              <w:rPr>
                <w:rFonts w:cs="Arial"/>
                <w:szCs w:val="18"/>
              </w:rPr>
            </w:pPr>
            <w:r w:rsidRPr="003E6078">
              <w:rPr>
                <w:rFonts w:cs="Arial" w:hint="eastAsia"/>
                <w:szCs w:val="18"/>
              </w:rPr>
              <w:t xml:space="preserve">This IE shall be included if the </w:t>
            </w:r>
            <w:r w:rsidR="00CB53D1">
              <w:t>RI</w:t>
            </w:r>
            <w:r w:rsidR="00CB53D1" w:rsidRPr="003E6078">
              <w:rPr>
                <w:rFonts w:hint="eastAsia"/>
              </w:rPr>
              <w:t>s</w:t>
            </w:r>
            <w:r w:rsidR="00A017CF" w:rsidRPr="003E6078">
              <w:rPr>
                <w:rFonts w:cs="Arial" w:hint="eastAsia"/>
                <w:szCs w:val="18"/>
              </w:rPr>
              <w:t xml:space="preserve"> </w:t>
            </w:r>
            <w:r w:rsidRPr="003E6078">
              <w:rPr>
                <w:rFonts w:cs="Arial" w:hint="eastAsia"/>
                <w:szCs w:val="18"/>
              </w:rPr>
              <w:t xml:space="preserve">on path are allowed to apply modification policies and if they have any specific modification to be applied on the message contained in the </w:t>
            </w:r>
            <w:r w:rsidR="00F35A94" w:rsidRPr="003E6078">
              <w:t>DataToIntegrityProtectBlock</w:t>
            </w:r>
            <w:r w:rsidRPr="003E6078">
              <w:rPr>
                <w:rFonts w:cs="Arial" w:hint="eastAsia"/>
                <w:szCs w:val="18"/>
              </w:rPr>
              <w:t>.</w:t>
            </w:r>
          </w:p>
          <w:p w14:paraId="0D8C0A1D" w14:textId="4D9C8C90" w:rsidR="00A017CF" w:rsidRPr="003E6078" w:rsidRDefault="00A017CF" w:rsidP="00E60124">
            <w:pPr>
              <w:pStyle w:val="TAL"/>
              <w:rPr>
                <w:rFonts w:cs="Arial"/>
                <w:szCs w:val="18"/>
              </w:rPr>
            </w:pPr>
            <w:r w:rsidRPr="0058612F">
              <w:t xml:space="preserve">This IE shall </w:t>
            </w:r>
            <w:r>
              <w:t xml:space="preserve">also </w:t>
            </w:r>
            <w:r w:rsidRPr="0058612F">
              <w:t xml:space="preserve">be included if </w:t>
            </w:r>
            <w:r>
              <w:t>a</w:t>
            </w:r>
            <w:r w:rsidRPr="0058612F">
              <w:t xml:space="preserve"> </w:t>
            </w:r>
            <w:r w:rsidR="00CB53D1">
              <w:t>RI</w:t>
            </w:r>
            <w:r w:rsidRPr="0058612F">
              <w:t xml:space="preserve"> on the path </w:t>
            </w:r>
            <w:r>
              <w:t>originates</w:t>
            </w:r>
            <w:r w:rsidRPr="0058612F">
              <w:t xml:space="preserve"> a</w:t>
            </w:r>
            <w:r>
              <w:t xml:space="preserve">n N32-f Response </w:t>
            </w:r>
            <w:r>
              <w:rPr>
                <w:rFonts w:cs="Arial"/>
                <w:szCs w:val="18"/>
              </w:rPr>
              <w:t>(see clause 5.5.3).</w:t>
            </w:r>
          </w:p>
        </w:tc>
      </w:tr>
    </w:tbl>
    <w:p w14:paraId="7411BE1F" w14:textId="77777777" w:rsidR="000D5C20" w:rsidRDefault="000D5C20" w:rsidP="000D5C20"/>
    <w:p w14:paraId="67B7A312" w14:textId="77777777" w:rsidR="000D5C20" w:rsidRDefault="000D5C20" w:rsidP="00180131">
      <w:pPr>
        <w:pStyle w:val="51"/>
      </w:pPr>
      <w:bookmarkStart w:id="1339" w:name="_Toc24986406"/>
      <w:bookmarkStart w:id="1340" w:name="_Toc34205834"/>
      <w:bookmarkStart w:id="1341" w:name="_Toc39062018"/>
      <w:bookmarkStart w:id="1342" w:name="_Toc43277260"/>
      <w:bookmarkStart w:id="1343" w:name="_Toc49847590"/>
      <w:bookmarkStart w:id="1344" w:name="_Toc56419571"/>
      <w:bookmarkStart w:id="1345" w:name="_Toc112683379"/>
      <w:bookmarkStart w:id="1346" w:name="_Toc168306927"/>
      <w:bookmarkStart w:id="1347" w:name="_Toc200979175"/>
      <w:r>
        <w:t>6.2.5.2.4</w:t>
      </w:r>
      <w:r>
        <w:tab/>
        <w:t xml:space="preserve">Type: </w:t>
      </w:r>
      <w:r w:rsidRPr="00B727D2">
        <w:t>DataToIntegrityProtect</w:t>
      </w:r>
      <w:r>
        <w:t>AndCipher</w:t>
      </w:r>
      <w:r w:rsidRPr="00B727D2">
        <w:t>Block</w:t>
      </w:r>
      <w:bookmarkEnd w:id="1339"/>
      <w:bookmarkEnd w:id="1340"/>
      <w:bookmarkEnd w:id="1341"/>
      <w:bookmarkEnd w:id="1342"/>
      <w:bookmarkEnd w:id="1343"/>
      <w:bookmarkEnd w:id="1344"/>
      <w:bookmarkEnd w:id="1345"/>
      <w:bookmarkEnd w:id="1346"/>
      <w:bookmarkEnd w:id="1347"/>
    </w:p>
    <w:p w14:paraId="0AF7D477" w14:textId="77777777" w:rsidR="000D5C20" w:rsidRDefault="000D5C20" w:rsidP="000D5C20">
      <w:pPr>
        <w:pStyle w:val="TH"/>
      </w:pPr>
      <w:r>
        <w:rPr>
          <w:noProof/>
        </w:rPr>
        <w:t>Table </w:t>
      </w:r>
      <w:r>
        <w:t xml:space="preserve">6.2.5.2.4-1: </w:t>
      </w:r>
      <w:r>
        <w:rPr>
          <w:noProof/>
        </w:rPr>
        <w:t xml:space="preserve">Definition of type </w:t>
      </w:r>
      <w:r w:rsidRPr="00B727D2">
        <w:t>DataToIntegrityProtect</w:t>
      </w:r>
      <w:r>
        <w:t>AndCipher</w:t>
      </w:r>
      <w:r w:rsidRPr="00B727D2">
        <w:t>Block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78A40FEE"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09E946C"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3EB0E01B"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29242BA"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6016A805"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6038A879"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30AC03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90425D5" w14:textId="77777777" w:rsidR="000D5C20" w:rsidRPr="003E6078" w:rsidRDefault="000D5C20" w:rsidP="00E60124">
            <w:pPr>
              <w:pStyle w:val="TAL"/>
            </w:pPr>
            <w:r w:rsidRPr="003E6078">
              <w:t>dataToEncrypt</w:t>
            </w:r>
          </w:p>
        </w:tc>
        <w:tc>
          <w:tcPr>
            <w:tcW w:w="1559" w:type="dxa"/>
            <w:tcBorders>
              <w:top w:val="single" w:sz="4" w:space="0" w:color="auto"/>
              <w:left w:val="single" w:sz="4" w:space="0" w:color="auto"/>
              <w:bottom w:val="single" w:sz="4" w:space="0" w:color="auto"/>
              <w:right w:val="single" w:sz="4" w:space="0" w:color="auto"/>
            </w:tcBorders>
          </w:tcPr>
          <w:p w14:paraId="3F2C2655" w14:textId="77777777" w:rsidR="000D5C20" w:rsidRPr="003E6078" w:rsidRDefault="000D5C20" w:rsidP="00E60124">
            <w:pPr>
              <w:pStyle w:val="TAL"/>
            </w:pPr>
            <w:r w:rsidRPr="003E6078">
              <w:t>array(</w:t>
            </w:r>
            <w:r w:rsidR="00575CBE">
              <w:t>Any Type</w:t>
            </w:r>
            <w:r w:rsidRPr="003E6078">
              <w:t>)</w:t>
            </w:r>
          </w:p>
        </w:tc>
        <w:tc>
          <w:tcPr>
            <w:tcW w:w="425" w:type="dxa"/>
            <w:tcBorders>
              <w:top w:val="single" w:sz="4" w:space="0" w:color="auto"/>
              <w:left w:val="single" w:sz="4" w:space="0" w:color="auto"/>
              <w:bottom w:val="single" w:sz="4" w:space="0" w:color="auto"/>
              <w:right w:val="single" w:sz="4" w:space="0" w:color="auto"/>
            </w:tcBorders>
          </w:tcPr>
          <w:p w14:paraId="1BC76F6F"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4D0AC606" w14:textId="77777777" w:rsidR="000D5C20" w:rsidRPr="003E6078" w:rsidRDefault="000D5C20" w:rsidP="00E60124">
            <w:pPr>
              <w:pStyle w:val="TAL"/>
            </w:pPr>
            <w:r w:rsidRPr="003E6078">
              <w:t>1..N</w:t>
            </w:r>
          </w:p>
        </w:tc>
        <w:tc>
          <w:tcPr>
            <w:tcW w:w="4359" w:type="dxa"/>
            <w:tcBorders>
              <w:top w:val="single" w:sz="4" w:space="0" w:color="auto"/>
              <w:left w:val="single" w:sz="4" w:space="0" w:color="auto"/>
              <w:bottom w:val="single" w:sz="4" w:space="0" w:color="auto"/>
              <w:right w:val="single" w:sz="4" w:space="0" w:color="auto"/>
            </w:tcBorders>
          </w:tcPr>
          <w:p w14:paraId="315B9FB5" w14:textId="77777777" w:rsidR="000D5C20" w:rsidRPr="003E6078" w:rsidRDefault="000D5C20" w:rsidP="00575CBE">
            <w:pPr>
              <w:pStyle w:val="TAL"/>
            </w:pPr>
            <w:r w:rsidRPr="003E6078">
              <w:t xml:space="preserve">This IE shall contain the input for ciphering as a JSON object block containing an array of </w:t>
            </w:r>
            <w:r w:rsidR="00575CBE">
              <w:t>values with arbitrary types. E</w:t>
            </w:r>
            <w:r w:rsidRPr="003E6078">
              <w:t xml:space="preserve">ach entry of the array </w:t>
            </w:r>
            <w:r w:rsidR="00575CBE">
              <w:rPr>
                <w:rFonts w:hint="eastAsia"/>
                <w:lang w:eastAsia="zh-CN"/>
              </w:rPr>
              <w:t>shall</w:t>
            </w:r>
            <w:r w:rsidR="00575CBE">
              <w:rPr>
                <w:lang w:eastAsia="zh-CN"/>
              </w:rPr>
              <w:t xml:space="preserve"> </w:t>
            </w:r>
            <w:r w:rsidRPr="003E6078">
              <w:t>contain the value of a HTTP header to be encrypted or the value of a JSON attribute to be encrypted.</w:t>
            </w:r>
          </w:p>
        </w:tc>
      </w:tr>
    </w:tbl>
    <w:p w14:paraId="6E7BDEAE" w14:textId="77777777" w:rsidR="000D5C20" w:rsidRDefault="000D5C20" w:rsidP="000D5C20"/>
    <w:p w14:paraId="211AB2F9" w14:textId="77777777" w:rsidR="000D5C20" w:rsidRDefault="000D5C20" w:rsidP="00180131">
      <w:pPr>
        <w:pStyle w:val="51"/>
      </w:pPr>
      <w:bookmarkStart w:id="1348" w:name="_Toc24986407"/>
      <w:bookmarkStart w:id="1349" w:name="_Toc34205835"/>
      <w:bookmarkStart w:id="1350" w:name="_Toc39062019"/>
      <w:bookmarkStart w:id="1351" w:name="_Toc43277261"/>
      <w:bookmarkStart w:id="1352" w:name="_Toc49847591"/>
      <w:bookmarkStart w:id="1353" w:name="_Toc56419572"/>
      <w:bookmarkStart w:id="1354" w:name="_Toc112683380"/>
      <w:bookmarkStart w:id="1355" w:name="_Toc168306928"/>
      <w:bookmarkStart w:id="1356" w:name="_Toc200979176"/>
      <w:r>
        <w:lastRenderedPageBreak/>
        <w:t>6.2.5.2.5</w:t>
      </w:r>
      <w:r>
        <w:tab/>
        <w:t xml:space="preserve">Type: </w:t>
      </w:r>
      <w:r w:rsidRPr="00B727D2">
        <w:t>DataToIntegrityProtectBlock</w:t>
      </w:r>
      <w:bookmarkEnd w:id="1348"/>
      <w:bookmarkEnd w:id="1349"/>
      <w:bookmarkEnd w:id="1350"/>
      <w:bookmarkEnd w:id="1351"/>
      <w:bookmarkEnd w:id="1352"/>
      <w:bookmarkEnd w:id="1353"/>
      <w:bookmarkEnd w:id="1354"/>
      <w:bookmarkEnd w:id="1355"/>
      <w:bookmarkEnd w:id="1356"/>
    </w:p>
    <w:p w14:paraId="1850B461" w14:textId="77777777" w:rsidR="000D5C20" w:rsidRDefault="000D5C20" w:rsidP="000D5C20">
      <w:pPr>
        <w:pStyle w:val="TH"/>
      </w:pPr>
      <w:r>
        <w:rPr>
          <w:noProof/>
        </w:rPr>
        <w:t>Table </w:t>
      </w:r>
      <w:r>
        <w:t xml:space="preserve">6.2.5.2.5-1: </w:t>
      </w:r>
      <w:r>
        <w:rPr>
          <w:noProof/>
        </w:rPr>
        <w:t xml:space="preserve">Definition of type </w:t>
      </w:r>
      <w:r w:rsidRPr="00B727D2">
        <w:t>DataToIntegrityProtectBlock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34BC92F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B24B05F"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798F231F"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03434AC9"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798B17F"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47DE42FC"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82B61B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15EEA44" w14:textId="77777777" w:rsidR="000D5C20" w:rsidRPr="003E6078" w:rsidRDefault="000D5C20" w:rsidP="00E60124">
            <w:pPr>
              <w:pStyle w:val="TAL"/>
            </w:pPr>
            <w:r w:rsidRPr="003E6078">
              <w:rPr>
                <w:rFonts w:hint="eastAsia"/>
              </w:rPr>
              <w:t>metaData</w:t>
            </w:r>
          </w:p>
        </w:tc>
        <w:tc>
          <w:tcPr>
            <w:tcW w:w="1559" w:type="dxa"/>
            <w:tcBorders>
              <w:top w:val="single" w:sz="4" w:space="0" w:color="auto"/>
              <w:left w:val="single" w:sz="4" w:space="0" w:color="auto"/>
              <w:bottom w:val="single" w:sz="4" w:space="0" w:color="auto"/>
              <w:right w:val="single" w:sz="4" w:space="0" w:color="auto"/>
            </w:tcBorders>
          </w:tcPr>
          <w:p w14:paraId="714E190D" w14:textId="77777777" w:rsidR="000D5C20" w:rsidRPr="003E6078" w:rsidRDefault="000D5C20" w:rsidP="00E60124">
            <w:pPr>
              <w:pStyle w:val="TAL"/>
            </w:pPr>
            <w:r w:rsidRPr="003E6078">
              <w:rPr>
                <w:rFonts w:hint="eastAsia"/>
              </w:rPr>
              <w:t>MetaData</w:t>
            </w:r>
          </w:p>
        </w:tc>
        <w:tc>
          <w:tcPr>
            <w:tcW w:w="425" w:type="dxa"/>
            <w:tcBorders>
              <w:top w:val="single" w:sz="4" w:space="0" w:color="auto"/>
              <w:left w:val="single" w:sz="4" w:space="0" w:color="auto"/>
              <w:bottom w:val="single" w:sz="4" w:space="0" w:color="auto"/>
              <w:right w:val="single" w:sz="4" w:space="0" w:color="auto"/>
            </w:tcBorders>
          </w:tcPr>
          <w:p w14:paraId="5C240C92"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6E0318D3"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307196AC" w14:textId="77777777" w:rsidR="000D5C20" w:rsidRDefault="000D5C20" w:rsidP="00E60124">
            <w:pPr>
              <w:pStyle w:val="TAL"/>
              <w:rPr>
                <w:rFonts w:cs="Arial"/>
                <w:szCs w:val="18"/>
              </w:rPr>
            </w:pPr>
            <w:r w:rsidRPr="003E6078">
              <w:rPr>
                <w:rFonts w:cs="Arial" w:hint="eastAsia"/>
                <w:szCs w:val="18"/>
              </w:rPr>
              <w:t xml:space="preserve">This IE shall be included if </w:t>
            </w:r>
            <w:r w:rsidRPr="003E6078">
              <w:rPr>
                <w:rFonts w:cs="Arial"/>
                <w:szCs w:val="18"/>
              </w:rPr>
              <w:t>the SEPP encodes additional information for replay protection. When present this IE shall contain the meta data information needed for replay protection.</w:t>
            </w:r>
          </w:p>
          <w:p w14:paraId="07DC440D" w14:textId="09C94296" w:rsidR="00A017CF" w:rsidRPr="003E6078" w:rsidRDefault="00A017CF" w:rsidP="00E60124">
            <w:pPr>
              <w:pStyle w:val="TAL"/>
              <w:rPr>
                <w:rFonts w:cs="Arial"/>
                <w:szCs w:val="18"/>
              </w:rPr>
            </w:pPr>
            <w:r w:rsidRPr="00CC11DF">
              <w:rPr>
                <w:rFonts w:cs="Arial"/>
                <w:szCs w:val="18"/>
              </w:rPr>
              <w:t xml:space="preserve">This IE shall </w:t>
            </w:r>
            <w:r>
              <w:rPr>
                <w:rFonts w:cs="Arial"/>
                <w:szCs w:val="18"/>
              </w:rPr>
              <w:t xml:space="preserve">also </w:t>
            </w:r>
            <w:r w:rsidRPr="00CC11DF">
              <w:rPr>
                <w:rFonts w:cs="Arial"/>
                <w:szCs w:val="18"/>
              </w:rPr>
              <w:t xml:space="preserve">be included if the </w:t>
            </w:r>
            <w:r w:rsidR="00EC502F">
              <w:t>RI</w:t>
            </w:r>
            <w:r>
              <w:rPr>
                <w:rFonts w:cs="Arial"/>
                <w:szCs w:val="18"/>
              </w:rPr>
              <w:t xml:space="preserve"> originates a N32-f Request or an N32-f Response (see clause 5.5.3)</w:t>
            </w:r>
          </w:p>
        </w:tc>
      </w:tr>
      <w:tr w:rsidR="000D5C20" w:rsidRPr="003E6078" w14:paraId="65F256A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34F9B45" w14:textId="77777777" w:rsidR="000D5C20" w:rsidRPr="003E6078" w:rsidRDefault="000D5C20" w:rsidP="00E60124">
            <w:pPr>
              <w:pStyle w:val="TAL"/>
            </w:pPr>
            <w:r w:rsidRPr="003E6078">
              <w:t>requestLine</w:t>
            </w:r>
          </w:p>
        </w:tc>
        <w:tc>
          <w:tcPr>
            <w:tcW w:w="1559" w:type="dxa"/>
            <w:tcBorders>
              <w:top w:val="single" w:sz="4" w:space="0" w:color="auto"/>
              <w:left w:val="single" w:sz="4" w:space="0" w:color="auto"/>
              <w:bottom w:val="single" w:sz="4" w:space="0" w:color="auto"/>
              <w:right w:val="single" w:sz="4" w:space="0" w:color="auto"/>
            </w:tcBorders>
          </w:tcPr>
          <w:p w14:paraId="400462FC" w14:textId="77777777" w:rsidR="000D5C20" w:rsidRPr="003E6078" w:rsidRDefault="000D5C20" w:rsidP="00E60124">
            <w:pPr>
              <w:pStyle w:val="TAL"/>
            </w:pPr>
            <w:r w:rsidRPr="003E6078">
              <w:t>RequestLine</w:t>
            </w:r>
          </w:p>
        </w:tc>
        <w:tc>
          <w:tcPr>
            <w:tcW w:w="425" w:type="dxa"/>
            <w:tcBorders>
              <w:top w:val="single" w:sz="4" w:space="0" w:color="auto"/>
              <w:left w:val="single" w:sz="4" w:space="0" w:color="auto"/>
              <w:bottom w:val="single" w:sz="4" w:space="0" w:color="auto"/>
              <w:right w:val="single" w:sz="4" w:space="0" w:color="auto"/>
            </w:tcBorders>
          </w:tcPr>
          <w:p w14:paraId="03562AE0"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1BB7983D"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6D580CDC" w14:textId="77777777" w:rsidR="000D5C20" w:rsidRPr="003E6078" w:rsidRDefault="000D5C20" w:rsidP="00E60124">
            <w:pPr>
              <w:pStyle w:val="TAL"/>
              <w:rPr>
                <w:rFonts w:cs="Arial"/>
                <w:szCs w:val="18"/>
              </w:rPr>
            </w:pPr>
            <w:r w:rsidRPr="003E6078">
              <w:rPr>
                <w:rFonts w:cs="Arial"/>
                <w:szCs w:val="18"/>
              </w:rPr>
              <w:t xml:space="preserve">This IE shall be included when a JOSE protected API "request" is forwarded over N32-f. When present, </w:t>
            </w:r>
            <w:r w:rsidRPr="003E6078">
              <w:rPr>
                <w:rFonts w:cs="Arial" w:hint="eastAsia"/>
                <w:szCs w:val="18"/>
              </w:rPr>
              <w:t xml:space="preserve">this IE shall </w:t>
            </w:r>
            <w:r w:rsidRPr="003E6078">
              <w:rPr>
                <w:rFonts w:cs="Arial"/>
                <w:szCs w:val="18"/>
              </w:rPr>
              <w:t>contain the request line of the HTTP API request being reformatted and forwarded over N32-f.</w:t>
            </w:r>
          </w:p>
        </w:tc>
      </w:tr>
      <w:tr w:rsidR="000D5C20" w:rsidRPr="003E6078" w14:paraId="5A9F078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CF3DCFA" w14:textId="77777777" w:rsidR="000D5C20" w:rsidRPr="003E6078" w:rsidRDefault="000D5C20" w:rsidP="00E60124">
            <w:pPr>
              <w:pStyle w:val="TAL"/>
            </w:pPr>
            <w:r w:rsidRPr="003E6078">
              <w:rPr>
                <w:rFonts w:hint="eastAsia"/>
              </w:rPr>
              <w:t>statusLine</w:t>
            </w:r>
          </w:p>
        </w:tc>
        <w:tc>
          <w:tcPr>
            <w:tcW w:w="1559" w:type="dxa"/>
            <w:tcBorders>
              <w:top w:val="single" w:sz="4" w:space="0" w:color="auto"/>
              <w:left w:val="single" w:sz="4" w:space="0" w:color="auto"/>
              <w:bottom w:val="single" w:sz="4" w:space="0" w:color="auto"/>
              <w:right w:val="single" w:sz="4" w:space="0" w:color="auto"/>
            </w:tcBorders>
          </w:tcPr>
          <w:p w14:paraId="52712A27"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A6AF102"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53ACC792"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267110D2" w14:textId="77777777" w:rsidR="000D5C20" w:rsidRPr="003E6078" w:rsidRDefault="000D5C20" w:rsidP="00E60124">
            <w:pPr>
              <w:pStyle w:val="TAL"/>
              <w:rPr>
                <w:rFonts w:cs="Arial"/>
                <w:szCs w:val="18"/>
              </w:rPr>
            </w:pPr>
            <w:r w:rsidRPr="003E6078">
              <w:rPr>
                <w:rFonts w:cs="Arial"/>
                <w:szCs w:val="18"/>
              </w:rPr>
              <w:t xml:space="preserve">This IE shall be included when a JOSE protected API "response" is forwarded over N32-f. When present, </w:t>
            </w:r>
            <w:r w:rsidRPr="003E6078">
              <w:rPr>
                <w:rFonts w:cs="Arial" w:hint="eastAsia"/>
                <w:szCs w:val="18"/>
              </w:rPr>
              <w:t xml:space="preserve">this IE shall </w:t>
            </w:r>
            <w:r w:rsidRPr="003E6078">
              <w:rPr>
                <w:rFonts w:cs="Arial"/>
                <w:szCs w:val="18"/>
              </w:rPr>
              <w:t>contain the status line of the HTTP API response being reformatted and forwarded over N32-f.</w:t>
            </w:r>
          </w:p>
        </w:tc>
      </w:tr>
      <w:tr w:rsidR="000D5C20" w:rsidRPr="003E6078" w14:paraId="2A76B6A3"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1F0AB93" w14:textId="77777777" w:rsidR="000D5C20" w:rsidRPr="003E6078" w:rsidRDefault="000D5C20" w:rsidP="00E60124">
            <w:pPr>
              <w:pStyle w:val="TAL"/>
            </w:pPr>
            <w:r w:rsidRPr="003E6078">
              <w:rPr>
                <w:rFonts w:hint="eastAsia"/>
              </w:rPr>
              <w:t>headers</w:t>
            </w:r>
          </w:p>
        </w:tc>
        <w:tc>
          <w:tcPr>
            <w:tcW w:w="1559" w:type="dxa"/>
            <w:tcBorders>
              <w:top w:val="single" w:sz="4" w:space="0" w:color="auto"/>
              <w:left w:val="single" w:sz="4" w:space="0" w:color="auto"/>
              <w:bottom w:val="single" w:sz="4" w:space="0" w:color="auto"/>
              <w:right w:val="single" w:sz="4" w:space="0" w:color="auto"/>
            </w:tcBorders>
          </w:tcPr>
          <w:p w14:paraId="28F2DE9A" w14:textId="77777777" w:rsidR="000D5C20" w:rsidRPr="003E6078" w:rsidRDefault="000D5C20" w:rsidP="00E60124">
            <w:pPr>
              <w:pStyle w:val="TAL"/>
            </w:pPr>
            <w:r w:rsidRPr="003E6078">
              <w:t>array(HttpHeader)</w:t>
            </w:r>
          </w:p>
        </w:tc>
        <w:tc>
          <w:tcPr>
            <w:tcW w:w="425" w:type="dxa"/>
            <w:tcBorders>
              <w:top w:val="single" w:sz="4" w:space="0" w:color="auto"/>
              <w:left w:val="single" w:sz="4" w:space="0" w:color="auto"/>
              <w:bottom w:val="single" w:sz="4" w:space="0" w:color="auto"/>
              <w:right w:val="single" w:sz="4" w:space="0" w:color="auto"/>
            </w:tcBorders>
          </w:tcPr>
          <w:p w14:paraId="08527644"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5E8FCAA5" w14:textId="77777777" w:rsidR="000D5C20" w:rsidRPr="003E6078" w:rsidRDefault="000D5C20" w:rsidP="00E60124">
            <w:pPr>
              <w:pStyle w:val="TAL"/>
            </w:pPr>
            <w:r w:rsidRPr="003E6078">
              <w:t>1</w:t>
            </w:r>
            <w:r w:rsidRPr="003E6078">
              <w:rPr>
                <w:rFonts w:hint="eastAsia"/>
              </w:rPr>
              <w:t>..N</w:t>
            </w:r>
          </w:p>
        </w:tc>
        <w:tc>
          <w:tcPr>
            <w:tcW w:w="4359" w:type="dxa"/>
            <w:tcBorders>
              <w:top w:val="single" w:sz="4" w:space="0" w:color="auto"/>
              <w:left w:val="single" w:sz="4" w:space="0" w:color="auto"/>
              <w:bottom w:val="single" w:sz="4" w:space="0" w:color="auto"/>
              <w:right w:val="single" w:sz="4" w:space="0" w:color="auto"/>
            </w:tcBorders>
          </w:tcPr>
          <w:p w14:paraId="4D5E01C5" w14:textId="77777777" w:rsidR="000D5C20" w:rsidRPr="003E6078" w:rsidRDefault="000D5C20" w:rsidP="00E60124">
            <w:pPr>
              <w:pStyle w:val="TAL"/>
              <w:rPr>
                <w:rFonts w:cs="Arial"/>
                <w:szCs w:val="18"/>
              </w:rPr>
            </w:pPr>
            <w:r w:rsidRPr="003E6078">
              <w:rPr>
                <w:rFonts w:cs="Arial" w:hint="eastAsia"/>
                <w:szCs w:val="18"/>
              </w:rPr>
              <w:t xml:space="preserve">This IE shall be included when a JOSE protected API request / response contains HTTP headers. </w:t>
            </w:r>
            <w:r w:rsidRPr="003E6078">
              <w:rPr>
                <w:rFonts w:cs="Arial"/>
                <w:szCs w:val="18"/>
              </w:rPr>
              <w:t>When present this IE shall contain the encoding of HTTP headers in the API request / response.</w:t>
            </w:r>
          </w:p>
        </w:tc>
      </w:tr>
      <w:tr w:rsidR="000D5C20" w:rsidRPr="003E6078" w14:paraId="074A2283"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7495D6A" w14:textId="77777777" w:rsidR="000D5C20" w:rsidRPr="003E6078" w:rsidRDefault="000D5C20" w:rsidP="00E60124">
            <w:pPr>
              <w:pStyle w:val="TAL"/>
            </w:pPr>
            <w:r w:rsidRPr="003E6078">
              <w:rPr>
                <w:rFonts w:hint="eastAsia"/>
              </w:rPr>
              <w:t>payload</w:t>
            </w:r>
          </w:p>
        </w:tc>
        <w:tc>
          <w:tcPr>
            <w:tcW w:w="1559" w:type="dxa"/>
            <w:tcBorders>
              <w:top w:val="single" w:sz="4" w:space="0" w:color="auto"/>
              <w:left w:val="single" w:sz="4" w:space="0" w:color="auto"/>
              <w:bottom w:val="single" w:sz="4" w:space="0" w:color="auto"/>
              <w:right w:val="single" w:sz="4" w:space="0" w:color="auto"/>
            </w:tcBorders>
          </w:tcPr>
          <w:p w14:paraId="449168F3" w14:textId="77777777" w:rsidR="000D5C20" w:rsidRPr="003E6078" w:rsidRDefault="000D5C20" w:rsidP="00E60124">
            <w:pPr>
              <w:pStyle w:val="TAL"/>
            </w:pPr>
            <w:r w:rsidRPr="003E6078">
              <w:t>array(</w:t>
            </w:r>
            <w:r w:rsidRPr="003E6078">
              <w:rPr>
                <w:rFonts w:hint="eastAsia"/>
              </w:rPr>
              <w:t>HttpPayload</w:t>
            </w:r>
            <w:r w:rsidRPr="003E6078">
              <w:t>)</w:t>
            </w:r>
          </w:p>
        </w:tc>
        <w:tc>
          <w:tcPr>
            <w:tcW w:w="425" w:type="dxa"/>
            <w:tcBorders>
              <w:top w:val="single" w:sz="4" w:space="0" w:color="auto"/>
              <w:left w:val="single" w:sz="4" w:space="0" w:color="auto"/>
              <w:bottom w:val="single" w:sz="4" w:space="0" w:color="auto"/>
              <w:right w:val="single" w:sz="4" w:space="0" w:color="auto"/>
            </w:tcBorders>
          </w:tcPr>
          <w:p w14:paraId="19740A05"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13B13032" w14:textId="77777777" w:rsidR="000D5C20" w:rsidRPr="003E6078" w:rsidRDefault="000D5C20" w:rsidP="00E60124">
            <w:pPr>
              <w:pStyle w:val="TAL"/>
            </w:pPr>
            <w:r w:rsidRPr="003E6078">
              <w:t>1</w:t>
            </w:r>
            <w:r w:rsidRPr="003E6078">
              <w:rPr>
                <w:rFonts w:hint="eastAsia"/>
              </w:rPr>
              <w:t>..N</w:t>
            </w:r>
          </w:p>
        </w:tc>
        <w:tc>
          <w:tcPr>
            <w:tcW w:w="4359" w:type="dxa"/>
            <w:tcBorders>
              <w:top w:val="single" w:sz="4" w:space="0" w:color="auto"/>
              <w:left w:val="single" w:sz="4" w:space="0" w:color="auto"/>
              <w:bottom w:val="single" w:sz="4" w:space="0" w:color="auto"/>
              <w:right w:val="single" w:sz="4" w:space="0" w:color="auto"/>
            </w:tcBorders>
          </w:tcPr>
          <w:p w14:paraId="0F92A17E" w14:textId="40A49CEE" w:rsidR="000D5C20" w:rsidRPr="003E6078" w:rsidRDefault="000D5C20" w:rsidP="00E60124">
            <w:pPr>
              <w:pStyle w:val="TAL"/>
              <w:rPr>
                <w:rFonts w:cs="Arial"/>
                <w:szCs w:val="18"/>
              </w:rPr>
            </w:pPr>
            <w:r w:rsidRPr="003E6078">
              <w:rPr>
                <w:rFonts w:cs="Arial" w:hint="eastAsia"/>
                <w:szCs w:val="18"/>
              </w:rPr>
              <w:t xml:space="preserve">This IE shall be included when a JOSE protected API request / response contains </w:t>
            </w:r>
            <w:r w:rsidRPr="003E6078">
              <w:rPr>
                <w:rFonts w:cs="Arial"/>
                <w:szCs w:val="18"/>
              </w:rPr>
              <w:t xml:space="preserve">JSON </w:t>
            </w:r>
            <w:r w:rsidR="00F01FA7" w:rsidRPr="00530A88">
              <w:t>content</w:t>
            </w:r>
            <w:r w:rsidRPr="003E6078">
              <w:rPr>
                <w:rFonts w:cs="Arial"/>
                <w:szCs w:val="18"/>
              </w:rPr>
              <w:t xml:space="preserve"> that needs to be sent in clear text</w:t>
            </w:r>
            <w:r w:rsidRPr="003E6078">
              <w:rPr>
                <w:rFonts w:cs="Arial" w:hint="eastAsia"/>
                <w:szCs w:val="18"/>
              </w:rPr>
              <w:t xml:space="preserve">. </w:t>
            </w:r>
            <w:r w:rsidRPr="003E6078">
              <w:rPr>
                <w:rFonts w:cs="Arial"/>
                <w:szCs w:val="18"/>
              </w:rPr>
              <w:t xml:space="preserve">When present this IE shall contain the encoding of JSON </w:t>
            </w:r>
            <w:r w:rsidR="00F01FA7" w:rsidRPr="00530A88">
              <w:t>content</w:t>
            </w:r>
            <w:r w:rsidRPr="003E6078">
              <w:rPr>
                <w:rFonts w:cs="Arial"/>
                <w:szCs w:val="18"/>
              </w:rPr>
              <w:t xml:space="preserve"> in the API request / response.</w:t>
            </w:r>
          </w:p>
        </w:tc>
      </w:tr>
    </w:tbl>
    <w:p w14:paraId="421AB6DC" w14:textId="77777777" w:rsidR="000D5C20" w:rsidRDefault="000D5C20" w:rsidP="000D5C20"/>
    <w:p w14:paraId="15E5E367" w14:textId="77777777" w:rsidR="000D5C20" w:rsidRDefault="000D5C20" w:rsidP="00180131">
      <w:pPr>
        <w:pStyle w:val="51"/>
      </w:pPr>
      <w:bookmarkStart w:id="1357" w:name="_Toc24986408"/>
      <w:bookmarkStart w:id="1358" w:name="_Toc34205836"/>
      <w:bookmarkStart w:id="1359" w:name="_Toc39062020"/>
      <w:bookmarkStart w:id="1360" w:name="_Toc43277262"/>
      <w:bookmarkStart w:id="1361" w:name="_Toc49847592"/>
      <w:bookmarkStart w:id="1362" w:name="_Toc56419573"/>
      <w:bookmarkStart w:id="1363" w:name="_Toc112683381"/>
      <w:bookmarkStart w:id="1364" w:name="_Toc168306929"/>
      <w:bookmarkStart w:id="1365" w:name="_Toc200979177"/>
      <w:r>
        <w:lastRenderedPageBreak/>
        <w:t>6.2.5.2.6</w:t>
      </w:r>
      <w:r>
        <w:tab/>
        <w:t>Type: RequestLine</w:t>
      </w:r>
      <w:bookmarkEnd w:id="1357"/>
      <w:bookmarkEnd w:id="1358"/>
      <w:bookmarkEnd w:id="1359"/>
      <w:bookmarkEnd w:id="1360"/>
      <w:bookmarkEnd w:id="1361"/>
      <w:bookmarkEnd w:id="1362"/>
      <w:bookmarkEnd w:id="1363"/>
      <w:bookmarkEnd w:id="1364"/>
      <w:bookmarkEnd w:id="1365"/>
    </w:p>
    <w:p w14:paraId="2F5192DA" w14:textId="77777777" w:rsidR="000D5C20" w:rsidRDefault="000D5C20" w:rsidP="000D5C20">
      <w:pPr>
        <w:pStyle w:val="TH"/>
      </w:pPr>
      <w:r>
        <w:rPr>
          <w:noProof/>
        </w:rPr>
        <w:t>Table </w:t>
      </w:r>
      <w:r>
        <w:t xml:space="preserve">6.2.5.2.6-1: </w:t>
      </w:r>
      <w:r>
        <w:rPr>
          <w:noProof/>
        </w:rPr>
        <w:t xml:space="preserve">Definition of type </w:t>
      </w:r>
      <w:r>
        <w:t>RequestLine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562F911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677B8405"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088490F5"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0B9B203"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EEF00F8"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420508CE"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157793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9DDF96B" w14:textId="77777777" w:rsidR="000D5C20" w:rsidRPr="003E6078" w:rsidRDefault="000D5C20" w:rsidP="00E60124">
            <w:pPr>
              <w:pStyle w:val="TAL"/>
            </w:pPr>
            <w:r w:rsidRPr="003E6078">
              <w:rPr>
                <w:rFonts w:hint="eastAsia"/>
              </w:rPr>
              <w:t>method</w:t>
            </w:r>
          </w:p>
        </w:tc>
        <w:tc>
          <w:tcPr>
            <w:tcW w:w="1559" w:type="dxa"/>
            <w:tcBorders>
              <w:top w:val="single" w:sz="4" w:space="0" w:color="auto"/>
              <w:left w:val="single" w:sz="4" w:space="0" w:color="auto"/>
              <w:bottom w:val="single" w:sz="4" w:space="0" w:color="auto"/>
              <w:right w:val="single" w:sz="4" w:space="0" w:color="auto"/>
            </w:tcBorders>
          </w:tcPr>
          <w:p w14:paraId="53B66472" w14:textId="77777777" w:rsidR="000D5C20" w:rsidRPr="003E6078" w:rsidRDefault="000D5C20" w:rsidP="00E60124">
            <w:pPr>
              <w:pStyle w:val="TAL"/>
            </w:pPr>
            <w:r w:rsidRPr="003E6078">
              <w:rPr>
                <w:rFonts w:hint="eastAsia"/>
              </w:rPr>
              <w:t>HttpMethod</w:t>
            </w:r>
          </w:p>
        </w:tc>
        <w:tc>
          <w:tcPr>
            <w:tcW w:w="425" w:type="dxa"/>
            <w:tcBorders>
              <w:top w:val="single" w:sz="4" w:space="0" w:color="auto"/>
              <w:left w:val="single" w:sz="4" w:space="0" w:color="auto"/>
              <w:bottom w:val="single" w:sz="4" w:space="0" w:color="auto"/>
              <w:right w:val="single" w:sz="4" w:space="0" w:color="auto"/>
            </w:tcBorders>
          </w:tcPr>
          <w:p w14:paraId="17385CE2"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684FFA0E"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5F38CE84" w14:textId="1E57BBCD" w:rsidR="000D5C20" w:rsidRPr="003E6078" w:rsidRDefault="000D5C20" w:rsidP="00E60124">
            <w:pPr>
              <w:pStyle w:val="TAL"/>
              <w:rPr>
                <w:rFonts w:cs="Arial"/>
                <w:szCs w:val="18"/>
              </w:rPr>
            </w:pPr>
            <w:r w:rsidRPr="003E6078">
              <w:rPr>
                <w:rFonts w:cs="Arial" w:hint="eastAsia"/>
                <w:szCs w:val="18"/>
              </w:rPr>
              <w:t xml:space="preserve">This IE shall contain the HTTP method </w:t>
            </w:r>
            <w:r w:rsidRPr="003E6078">
              <w:rPr>
                <w:rFonts w:cs="Arial"/>
                <w:szCs w:val="18"/>
              </w:rPr>
              <w:t xml:space="preserve">of the </w:t>
            </w:r>
            <w:r w:rsidR="00A017CF">
              <w:rPr>
                <w:rFonts w:cs="Arial"/>
                <w:szCs w:val="18"/>
              </w:rPr>
              <w:t>HTTP request encapsulated in the N32-f Request</w:t>
            </w:r>
            <w:r w:rsidRPr="003E6078">
              <w:rPr>
                <w:rFonts w:cs="Arial"/>
                <w:szCs w:val="18"/>
              </w:rPr>
              <w:t>.</w:t>
            </w:r>
            <w:r w:rsidRPr="003E6078">
              <w:rPr>
                <w:rFonts w:cs="Arial" w:hint="eastAsia"/>
                <w:szCs w:val="18"/>
              </w:rPr>
              <w:t xml:space="preserve"> </w:t>
            </w:r>
          </w:p>
        </w:tc>
      </w:tr>
      <w:tr w:rsidR="000D5C20" w:rsidRPr="003E6078" w14:paraId="21B3EE1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3D215F6" w14:textId="77777777" w:rsidR="000D5C20" w:rsidRPr="003E6078" w:rsidRDefault="000D5C20" w:rsidP="00E60124">
            <w:pPr>
              <w:pStyle w:val="TAL"/>
            </w:pPr>
            <w:r w:rsidRPr="003E6078">
              <w:rPr>
                <w:rFonts w:hint="eastAsia"/>
              </w:rPr>
              <w:t>scheme</w:t>
            </w:r>
          </w:p>
        </w:tc>
        <w:tc>
          <w:tcPr>
            <w:tcW w:w="1559" w:type="dxa"/>
            <w:tcBorders>
              <w:top w:val="single" w:sz="4" w:space="0" w:color="auto"/>
              <w:left w:val="single" w:sz="4" w:space="0" w:color="auto"/>
              <w:bottom w:val="single" w:sz="4" w:space="0" w:color="auto"/>
              <w:right w:val="single" w:sz="4" w:space="0" w:color="auto"/>
            </w:tcBorders>
          </w:tcPr>
          <w:p w14:paraId="1DA15630" w14:textId="77777777" w:rsidR="000D5C20" w:rsidRPr="003E6078" w:rsidRDefault="000D5C20" w:rsidP="00E60124">
            <w:pPr>
              <w:pStyle w:val="TAL"/>
            </w:pPr>
            <w:r w:rsidRPr="003E6078">
              <w:t>Uri</w:t>
            </w:r>
            <w:r w:rsidRPr="003E6078">
              <w:rPr>
                <w:rFonts w:hint="eastAsia"/>
              </w:rPr>
              <w:t>Scheme</w:t>
            </w:r>
          </w:p>
        </w:tc>
        <w:tc>
          <w:tcPr>
            <w:tcW w:w="425" w:type="dxa"/>
            <w:tcBorders>
              <w:top w:val="single" w:sz="4" w:space="0" w:color="auto"/>
              <w:left w:val="single" w:sz="4" w:space="0" w:color="auto"/>
              <w:bottom w:val="single" w:sz="4" w:space="0" w:color="auto"/>
              <w:right w:val="single" w:sz="4" w:space="0" w:color="auto"/>
            </w:tcBorders>
          </w:tcPr>
          <w:p w14:paraId="51741E6B"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6EBFC470"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4DDFE729" w14:textId="77777777" w:rsidR="000D5C20" w:rsidRPr="003E6078" w:rsidRDefault="000D5C20" w:rsidP="00E60124">
            <w:pPr>
              <w:pStyle w:val="TAL"/>
              <w:rPr>
                <w:rFonts w:cs="Arial"/>
                <w:szCs w:val="18"/>
              </w:rPr>
            </w:pPr>
            <w:r w:rsidRPr="003E6078">
              <w:rPr>
                <w:rFonts w:cs="Arial" w:hint="eastAsia"/>
                <w:szCs w:val="18"/>
              </w:rPr>
              <w:t xml:space="preserve">This IE shall contain the HTTP scheme </w:t>
            </w:r>
            <w:r w:rsidRPr="003E6078">
              <w:rPr>
                <w:rFonts w:cs="Arial"/>
                <w:szCs w:val="18"/>
              </w:rPr>
              <w:t>of the API.</w:t>
            </w:r>
          </w:p>
        </w:tc>
      </w:tr>
      <w:tr w:rsidR="000D5C20" w:rsidRPr="003E6078" w14:paraId="45AD2490"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EC15B79" w14:textId="77777777" w:rsidR="000D5C20" w:rsidRPr="003E6078" w:rsidRDefault="000D5C20" w:rsidP="00E60124">
            <w:pPr>
              <w:pStyle w:val="TAL"/>
            </w:pPr>
            <w:r w:rsidRPr="003E6078">
              <w:rPr>
                <w:rFonts w:hint="eastAsia"/>
              </w:rPr>
              <w:t>authority</w:t>
            </w:r>
          </w:p>
        </w:tc>
        <w:tc>
          <w:tcPr>
            <w:tcW w:w="1559" w:type="dxa"/>
            <w:tcBorders>
              <w:top w:val="single" w:sz="4" w:space="0" w:color="auto"/>
              <w:left w:val="single" w:sz="4" w:space="0" w:color="auto"/>
              <w:bottom w:val="single" w:sz="4" w:space="0" w:color="auto"/>
              <w:right w:val="single" w:sz="4" w:space="0" w:color="auto"/>
            </w:tcBorders>
          </w:tcPr>
          <w:p w14:paraId="2ADEDB25"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4289D808"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3D319096"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18490A0" w14:textId="77777777" w:rsidR="000D5C20" w:rsidRPr="003E6078" w:rsidRDefault="000D5C20" w:rsidP="00E60124">
            <w:pPr>
              <w:pStyle w:val="TAL"/>
              <w:rPr>
                <w:rFonts w:cs="Arial"/>
                <w:szCs w:val="18"/>
              </w:rPr>
            </w:pPr>
            <w:r w:rsidRPr="003E6078">
              <w:rPr>
                <w:rFonts w:cs="Arial" w:hint="eastAsia"/>
                <w:szCs w:val="18"/>
              </w:rPr>
              <w:t>This IE shall contain the authority part of the URI of the API being invoked.</w:t>
            </w:r>
          </w:p>
        </w:tc>
      </w:tr>
      <w:tr w:rsidR="000D5C20" w:rsidRPr="003E6078" w14:paraId="02ED3C9B"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E608B5F" w14:textId="77777777" w:rsidR="000D5C20" w:rsidRPr="003E6078" w:rsidRDefault="000D5C20" w:rsidP="00E60124">
            <w:pPr>
              <w:pStyle w:val="TAL"/>
            </w:pPr>
            <w:r w:rsidRPr="003E6078">
              <w:rPr>
                <w:rFonts w:hint="eastAsia"/>
              </w:rPr>
              <w:t>path</w:t>
            </w:r>
          </w:p>
        </w:tc>
        <w:tc>
          <w:tcPr>
            <w:tcW w:w="1559" w:type="dxa"/>
            <w:tcBorders>
              <w:top w:val="single" w:sz="4" w:space="0" w:color="auto"/>
              <w:left w:val="single" w:sz="4" w:space="0" w:color="auto"/>
              <w:bottom w:val="single" w:sz="4" w:space="0" w:color="auto"/>
              <w:right w:val="single" w:sz="4" w:space="0" w:color="auto"/>
            </w:tcBorders>
          </w:tcPr>
          <w:p w14:paraId="78CF73EE"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499F690C"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38DC74E"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60CD84F4" w14:textId="77777777" w:rsidR="000D5C20" w:rsidRDefault="000D5C20" w:rsidP="00E60124">
            <w:pPr>
              <w:pStyle w:val="TAL"/>
              <w:rPr>
                <w:rFonts w:cs="Arial"/>
                <w:szCs w:val="18"/>
              </w:rPr>
            </w:pPr>
            <w:r w:rsidRPr="003E6078">
              <w:rPr>
                <w:rFonts w:cs="Arial" w:hint="eastAsia"/>
                <w:szCs w:val="18"/>
              </w:rPr>
              <w:t>This IE shall contain the path part of the URI of the API being invoked</w:t>
            </w:r>
            <w:r w:rsidR="00514624">
              <w:rPr>
                <w:rFonts w:cs="Arial"/>
                <w:szCs w:val="18"/>
              </w:rPr>
              <w:t>, excluding the query and fragment components</w:t>
            </w:r>
            <w:r w:rsidRPr="003E6078">
              <w:rPr>
                <w:rFonts w:cs="Arial" w:hint="eastAsia"/>
                <w:szCs w:val="18"/>
              </w:rPr>
              <w:t>.</w:t>
            </w:r>
          </w:p>
          <w:p w14:paraId="300E36E6" w14:textId="77777777" w:rsidR="001D1526" w:rsidRDefault="001D1526" w:rsidP="00E60124">
            <w:pPr>
              <w:pStyle w:val="TAL"/>
              <w:rPr>
                <w:rFonts w:cs="Arial"/>
                <w:szCs w:val="18"/>
              </w:rPr>
            </w:pPr>
          </w:p>
          <w:p w14:paraId="30F1B464" w14:textId="77777777" w:rsidR="001D1526" w:rsidRPr="00FB16F7" w:rsidRDefault="001D1526" w:rsidP="001D1526">
            <w:pPr>
              <w:pStyle w:val="TAL"/>
              <w:rPr>
                <w:rFonts w:cs="Arial"/>
                <w:szCs w:val="18"/>
                <w:lang w:val="en-US"/>
              </w:rPr>
            </w:pPr>
            <w:r w:rsidRPr="00FB16F7">
              <w:rPr>
                <w:rFonts w:cs="Arial"/>
                <w:szCs w:val="18"/>
                <w:lang w:val="en-US"/>
              </w:rPr>
              <w:t>The string value of this IE may contain one or more IndexToEncryptedValue structures (encoded with JSON format) specified in clause 6.2.5.2.13 if there are Variable</w:t>
            </w:r>
            <w:r>
              <w:rPr>
                <w:rFonts w:cs="Arial"/>
                <w:szCs w:val="18"/>
                <w:lang w:val="en-US"/>
              </w:rPr>
              <w:t>s</w:t>
            </w:r>
            <w:r w:rsidRPr="00FB16F7">
              <w:rPr>
                <w:rFonts w:cs="Arial"/>
                <w:szCs w:val="18"/>
                <w:lang w:val="en-US"/>
              </w:rPr>
              <w:t xml:space="preserve"> in URI path to be encrypted.</w:t>
            </w:r>
          </w:p>
          <w:p w14:paraId="7123BBEC" w14:textId="17AF02E1" w:rsidR="001D1526" w:rsidRPr="001D1526" w:rsidRDefault="001D1526" w:rsidP="00E60124">
            <w:pPr>
              <w:pStyle w:val="TAL"/>
              <w:rPr>
                <w:rFonts w:cs="Arial"/>
                <w:szCs w:val="18"/>
                <w:lang w:val="en-US"/>
              </w:rPr>
            </w:pPr>
          </w:p>
        </w:tc>
      </w:tr>
      <w:tr w:rsidR="000D5C20" w:rsidRPr="003E6078" w14:paraId="6CE3D38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623AC120" w14:textId="77777777" w:rsidR="000D5C20" w:rsidRPr="003E6078" w:rsidRDefault="000D5C20" w:rsidP="00E60124">
            <w:pPr>
              <w:pStyle w:val="TAL"/>
            </w:pPr>
            <w:r w:rsidRPr="003E6078">
              <w:rPr>
                <w:rFonts w:hint="eastAsia"/>
              </w:rPr>
              <w:t>protocolVersion</w:t>
            </w:r>
          </w:p>
        </w:tc>
        <w:tc>
          <w:tcPr>
            <w:tcW w:w="1559" w:type="dxa"/>
            <w:tcBorders>
              <w:top w:val="single" w:sz="4" w:space="0" w:color="auto"/>
              <w:left w:val="single" w:sz="4" w:space="0" w:color="auto"/>
              <w:bottom w:val="single" w:sz="4" w:space="0" w:color="auto"/>
              <w:right w:val="single" w:sz="4" w:space="0" w:color="auto"/>
            </w:tcBorders>
          </w:tcPr>
          <w:p w14:paraId="030FD906"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120570FB"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75CC10B2"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0A96065" w14:textId="77777777" w:rsidR="000D5C20" w:rsidRPr="003E6078" w:rsidRDefault="000D5C20" w:rsidP="00E60124">
            <w:pPr>
              <w:pStyle w:val="TAL"/>
              <w:rPr>
                <w:rFonts w:cs="Arial"/>
                <w:szCs w:val="18"/>
              </w:rPr>
            </w:pPr>
            <w:r w:rsidRPr="003E6078">
              <w:rPr>
                <w:rFonts w:cs="Arial" w:hint="eastAsia"/>
                <w:szCs w:val="18"/>
              </w:rPr>
              <w:t xml:space="preserve">This IE shall contain the HTTP protocol version. </w:t>
            </w:r>
            <w:r w:rsidRPr="003E6078">
              <w:rPr>
                <w:rFonts w:cs="Arial"/>
                <w:szCs w:val="18"/>
              </w:rPr>
              <w:t>The version shall be 2 in this release of this specification.</w:t>
            </w:r>
          </w:p>
        </w:tc>
      </w:tr>
      <w:tr w:rsidR="000D5C20" w:rsidRPr="003E6078" w14:paraId="42BDFDEF"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B372E98" w14:textId="77777777" w:rsidR="000D5C20" w:rsidRPr="003E6078" w:rsidRDefault="000D5C20" w:rsidP="00E60124">
            <w:pPr>
              <w:pStyle w:val="TAL"/>
            </w:pPr>
            <w:r w:rsidRPr="003E6078">
              <w:rPr>
                <w:rFonts w:hint="eastAsia"/>
              </w:rPr>
              <w:t>queryFragment</w:t>
            </w:r>
          </w:p>
        </w:tc>
        <w:tc>
          <w:tcPr>
            <w:tcW w:w="1559" w:type="dxa"/>
            <w:tcBorders>
              <w:top w:val="single" w:sz="4" w:space="0" w:color="auto"/>
              <w:left w:val="single" w:sz="4" w:space="0" w:color="auto"/>
              <w:bottom w:val="single" w:sz="4" w:space="0" w:color="auto"/>
              <w:right w:val="single" w:sz="4" w:space="0" w:color="auto"/>
            </w:tcBorders>
          </w:tcPr>
          <w:p w14:paraId="0F0378EE"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1342F1BE"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0A40D11B"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0403DE62" w14:textId="67DDEEA4" w:rsidR="000D5C20" w:rsidRDefault="000D5C20" w:rsidP="00E60124">
            <w:pPr>
              <w:pStyle w:val="TAL"/>
              <w:rPr>
                <w:rFonts w:cs="Arial"/>
                <w:szCs w:val="18"/>
              </w:rPr>
            </w:pPr>
            <w:r w:rsidRPr="003E6078">
              <w:rPr>
                <w:rFonts w:cs="Arial" w:hint="eastAsia"/>
                <w:szCs w:val="18"/>
              </w:rPr>
              <w:t xml:space="preserve">This IE shall contain the query </w:t>
            </w:r>
            <w:r w:rsidR="00514624">
              <w:rPr>
                <w:rFonts w:cs="Arial"/>
                <w:szCs w:val="18"/>
              </w:rPr>
              <w:t xml:space="preserve">component </w:t>
            </w:r>
            <w:r w:rsidRPr="003E6078">
              <w:rPr>
                <w:rFonts w:cs="Arial"/>
                <w:szCs w:val="18"/>
              </w:rPr>
              <w:t xml:space="preserve">of </w:t>
            </w:r>
            <w:r w:rsidR="007C06A3">
              <w:rPr>
                <w:rFonts w:cs="Arial"/>
                <w:szCs w:val="18"/>
              </w:rPr>
              <w:t xml:space="preserve">the </w:t>
            </w:r>
            <w:r w:rsidR="007C06A3" w:rsidRPr="0013673B">
              <w:rPr>
                <w:rFonts w:cs="Arial" w:hint="eastAsia"/>
                <w:szCs w:val="18"/>
              </w:rPr>
              <w:t>URI of</w:t>
            </w:r>
            <w:r w:rsidR="007C06A3" w:rsidRPr="0013673B">
              <w:rPr>
                <w:rFonts w:cs="Arial"/>
                <w:szCs w:val="18"/>
              </w:rPr>
              <w:t xml:space="preserve"> </w:t>
            </w:r>
            <w:r w:rsidRPr="003E6078">
              <w:rPr>
                <w:rFonts w:cs="Arial"/>
                <w:szCs w:val="18"/>
              </w:rPr>
              <w:t>the API if available.</w:t>
            </w:r>
          </w:p>
          <w:p w14:paraId="0890BA99" w14:textId="77777777" w:rsidR="001D1526" w:rsidRDefault="001D1526" w:rsidP="00E60124">
            <w:pPr>
              <w:pStyle w:val="TAL"/>
              <w:rPr>
                <w:rFonts w:cs="Arial"/>
                <w:szCs w:val="18"/>
              </w:rPr>
            </w:pPr>
          </w:p>
          <w:p w14:paraId="62BBAF36" w14:textId="77777777" w:rsidR="001D1526" w:rsidRPr="00FB16F7" w:rsidRDefault="001D1526" w:rsidP="001D1526">
            <w:pPr>
              <w:pStyle w:val="TAL"/>
              <w:rPr>
                <w:rFonts w:cs="Arial"/>
                <w:szCs w:val="18"/>
                <w:lang w:val="en-US"/>
              </w:rPr>
            </w:pPr>
            <w:r w:rsidRPr="00FB16F7">
              <w:rPr>
                <w:rFonts w:cs="Arial"/>
                <w:szCs w:val="18"/>
                <w:lang w:val="en-US"/>
              </w:rPr>
              <w:t>The string value of this IE may contain one or more IndexToEncryptedValue structures (encoded with JSON format) specified in clause 6.2.5.2.13 if the values of certain URI query parameters are to be encrypted.</w:t>
            </w:r>
          </w:p>
          <w:p w14:paraId="73A2AC6E" w14:textId="0E164CE6" w:rsidR="001D1526" w:rsidRPr="001D1526" w:rsidRDefault="001D1526" w:rsidP="00E60124">
            <w:pPr>
              <w:pStyle w:val="TAL"/>
              <w:rPr>
                <w:rFonts w:cs="Arial"/>
                <w:szCs w:val="18"/>
                <w:lang w:val="en-US"/>
              </w:rPr>
            </w:pPr>
          </w:p>
        </w:tc>
      </w:tr>
      <w:tr w:rsidR="001D1526" w:rsidRPr="003E6078" w14:paraId="41AFF53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A963161" w14:textId="05EDEFA2" w:rsidR="001D1526" w:rsidRPr="003E6078" w:rsidRDefault="001D1526" w:rsidP="001D1526">
            <w:pPr>
              <w:pStyle w:val="TAL"/>
            </w:pPr>
            <w:r>
              <w:rPr>
                <w:lang w:val="en-US"/>
              </w:rPr>
              <w:t>pathQueryProtectInd</w:t>
            </w:r>
          </w:p>
        </w:tc>
        <w:tc>
          <w:tcPr>
            <w:tcW w:w="1559" w:type="dxa"/>
            <w:tcBorders>
              <w:top w:val="single" w:sz="4" w:space="0" w:color="auto"/>
              <w:left w:val="single" w:sz="4" w:space="0" w:color="auto"/>
              <w:bottom w:val="single" w:sz="4" w:space="0" w:color="auto"/>
              <w:right w:val="single" w:sz="4" w:space="0" w:color="auto"/>
            </w:tcBorders>
          </w:tcPr>
          <w:p w14:paraId="7EF13A7D" w14:textId="140EBCFF" w:rsidR="001D1526" w:rsidRPr="003E6078" w:rsidRDefault="001D1526" w:rsidP="001D1526">
            <w:pPr>
              <w:pStyle w:val="TAL"/>
            </w:pPr>
            <w:r>
              <w:rPr>
                <w:lang w:val="en-US"/>
              </w:rPr>
              <w:t>array(</w:t>
            </w:r>
            <w:r w:rsidRPr="00FB16F7">
              <w:rPr>
                <w:lang w:val="en-US"/>
              </w:rPr>
              <w:t>IeLocation</w:t>
            </w:r>
            <w:r>
              <w:rPr>
                <w:lang w:val="en-US"/>
              </w:rPr>
              <w:t>)</w:t>
            </w:r>
          </w:p>
        </w:tc>
        <w:tc>
          <w:tcPr>
            <w:tcW w:w="425" w:type="dxa"/>
            <w:tcBorders>
              <w:top w:val="single" w:sz="4" w:space="0" w:color="auto"/>
              <w:left w:val="single" w:sz="4" w:space="0" w:color="auto"/>
              <w:bottom w:val="single" w:sz="4" w:space="0" w:color="auto"/>
              <w:right w:val="single" w:sz="4" w:space="0" w:color="auto"/>
            </w:tcBorders>
          </w:tcPr>
          <w:p w14:paraId="075DCEF7" w14:textId="14753D62" w:rsidR="001D1526" w:rsidRPr="003E6078" w:rsidRDefault="001D1526" w:rsidP="001D1526">
            <w:pPr>
              <w:pStyle w:val="TAC"/>
            </w:pPr>
            <w:r>
              <w:rPr>
                <w:lang w:val="en-US"/>
              </w:rPr>
              <w:t>C</w:t>
            </w:r>
          </w:p>
        </w:tc>
        <w:tc>
          <w:tcPr>
            <w:tcW w:w="1134" w:type="dxa"/>
            <w:tcBorders>
              <w:top w:val="single" w:sz="4" w:space="0" w:color="auto"/>
              <w:left w:val="single" w:sz="4" w:space="0" w:color="auto"/>
              <w:bottom w:val="single" w:sz="4" w:space="0" w:color="auto"/>
              <w:right w:val="single" w:sz="4" w:space="0" w:color="auto"/>
            </w:tcBorders>
          </w:tcPr>
          <w:p w14:paraId="34D98F74" w14:textId="70C09BA9" w:rsidR="001D1526" w:rsidRPr="003E6078" w:rsidRDefault="001D1526" w:rsidP="001D1526">
            <w:pPr>
              <w:pStyle w:val="TAL"/>
            </w:pPr>
            <w:r>
              <w:rPr>
                <w:lang w:val="en-US"/>
              </w:rPr>
              <w:t>1..2</w:t>
            </w:r>
          </w:p>
        </w:tc>
        <w:tc>
          <w:tcPr>
            <w:tcW w:w="4359" w:type="dxa"/>
            <w:tcBorders>
              <w:top w:val="single" w:sz="4" w:space="0" w:color="auto"/>
              <w:left w:val="single" w:sz="4" w:space="0" w:color="auto"/>
              <w:bottom w:val="single" w:sz="4" w:space="0" w:color="auto"/>
              <w:right w:val="single" w:sz="4" w:space="0" w:color="auto"/>
            </w:tcBorders>
          </w:tcPr>
          <w:p w14:paraId="2820920A" w14:textId="77777777" w:rsidR="001D1526" w:rsidRDefault="001D1526" w:rsidP="001D1526">
            <w:pPr>
              <w:pStyle w:val="TAL"/>
              <w:rPr>
                <w:rFonts w:cs="Arial"/>
                <w:szCs w:val="18"/>
                <w:lang w:val="en-US"/>
              </w:rPr>
            </w:pPr>
            <w:r>
              <w:rPr>
                <w:rFonts w:cs="Arial"/>
                <w:szCs w:val="18"/>
                <w:lang w:val="en-US"/>
              </w:rPr>
              <w:t>This IE shall be present when IE(s) with sensitive information in the URI path and/or query parameters were protected with encryption.</w:t>
            </w:r>
          </w:p>
          <w:p w14:paraId="048F55FD" w14:textId="77777777" w:rsidR="001D1526" w:rsidRDefault="001D1526" w:rsidP="001D1526">
            <w:pPr>
              <w:pStyle w:val="TAL"/>
              <w:rPr>
                <w:rFonts w:cs="Arial"/>
                <w:szCs w:val="18"/>
                <w:lang w:val="en-US"/>
              </w:rPr>
            </w:pPr>
          </w:p>
          <w:p w14:paraId="1961380C" w14:textId="09E281E9" w:rsidR="001D1526" w:rsidRPr="003E6078" w:rsidRDefault="001D1526" w:rsidP="001D1526">
            <w:pPr>
              <w:pStyle w:val="TAL"/>
              <w:rPr>
                <w:rFonts w:cs="Arial"/>
                <w:szCs w:val="18"/>
              </w:rPr>
            </w:pPr>
            <w:r>
              <w:rPr>
                <w:rFonts w:cs="Arial"/>
                <w:szCs w:val="18"/>
                <w:lang w:val="en-US"/>
              </w:rPr>
              <w:t>When present, this IE shall indicate the location(s) of the protected IE(s), i.e. "</w:t>
            </w:r>
            <w:r w:rsidRPr="00FB16F7">
              <w:rPr>
                <w:lang w:val="en-US"/>
              </w:rPr>
              <w:t>URI_PATH"</w:t>
            </w:r>
            <w:r>
              <w:rPr>
                <w:lang w:val="en-US"/>
              </w:rPr>
              <w:t xml:space="preserve"> and/or </w:t>
            </w:r>
            <w:r w:rsidRPr="00FB16F7">
              <w:rPr>
                <w:lang w:val="en-US"/>
              </w:rPr>
              <w:t>"URI_PARAM"</w:t>
            </w:r>
            <w:r>
              <w:rPr>
                <w:lang w:val="en-US"/>
              </w:rPr>
              <w:t>.</w:t>
            </w:r>
          </w:p>
        </w:tc>
      </w:tr>
    </w:tbl>
    <w:p w14:paraId="0DC38AFA" w14:textId="77777777" w:rsidR="000D5C20" w:rsidRDefault="000D5C20" w:rsidP="000D5C20"/>
    <w:p w14:paraId="21B7416F" w14:textId="77777777" w:rsidR="000D5C20" w:rsidRDefault="000D5C20" w:rsidP="00180131">
      <w:pPr>
        <w:pStyle w:val="51"/>
      </w:pPr>
      <w:bookmarkStart w:id="1366" w:name="_Toc24986409"/>
      <w:bookmarkStart w:id="1367" w:name="_Toc34205837"/>
      <w:bookmarkStart w:id="1368" w:name="_Toc39062021"/>
      <w:bookmarkStart w:id="1369" w:name="_Toc43277263"/>
      <w:bookmarkStart w:id="1370" w:name="_Toc49847593"/>
      <w:bookmarkStart w:id="1371" w:name="_Toc56419574"/>
      <w:bookmarkStart w:id="1372" w:name="_Toc112683382"/>
      <w:bookmarkStart w:id="1373" w:name="_Toc168306930"/>
      <w:bookmarkStart w:id="1374" w:name="_Toc200979178"/>
      <w:r>
        <w:t>6.2.5.2.7</w:t>
      </w:r>
      <w:r>
        <w:tab/>
        <w:t>Type: HttpHeader</w:t>
      </w:r>
      <w:bookmarkEnd w:id="1366"/>
      <w:bookmarkEnd w:id="1367"/>
      <w:bookmarkEnd w:id="1368"/>
      <w:bookmarkEnd w:id="1369"/>
      <w:bookmarkEnd w:id="1370"/>
      <w:bookmarkEnd w:id="1371"/>
      <w:bookmarkEnd w:id="1372"/>
      <w:bookmarkEnd w:id="1373"/>
      <w:bookmarkEnd w:id="1374"/>
    </w:p>
    <w:p w14:paraId="0E560409" w14:textId="77777777" w:rsidR="000D5C20" w:rsidRDefault="000D5C20" w:rsidP="000D5C20">
      <w:pPr>
        <w:pStyle w:val="TH"/>
      </w:pPr>
      <w:r>
        <w:rPr>
          <w:noProof/>
        </w:rPr>
        <w:t>Table </w:t>
      </w:r>
      <w:r>
        <w:t xml:space="preserve">6.2.5.2.7-1: </w:t>
      </w:r>
      <w:r>
        <w:rPr>
          <w:noProof/>
        </w:rPr>
        <w:t xml:space="preserve">Definition of type </w:t>
      </w:r>
      <w:r>
        <w:t>HttpHeader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7CA6D1A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14E59667"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46C7ABAF"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512303D"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5D181EE"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61726558"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7BC83CEF"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6C6216E" w14:textId="77777777" w:rsidR="000D5C20" w:rsidRPr="003E6078" w:rsidRDefault="000D5C20" w:rsidP="00E60124">
            <w:pPr>
              <w:pStyle w:val="TAL"/>
            </w:pPr>
            <w:r w:rsidRPr="003E6078">
              <w:t>header</w:t>
            </w:r>
          </w:p>
        </w:tc>
        <w:tc>
          <w:tcPr>
            <w:tcW w:w="1559" w:type="dxa"/>
            <w:tcBorders>
              <w:top w:val="single" w:sz="4" w:space="0" w:color="auto"/>
              <w:left w:val="single" w:sz="4" w:space="0" w:color="auto"/>
              <w:bottom w:val="single" w:sz="4" w:space="0" w:color="auto"/>
              <w:right w:val="single" w:sz="4" w:space="0" w:color="auto"/>
            </w:tcBorders>
          </w:tcPr>
          <w:p w14:paraId="19FD3522"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21EC075C"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76E31C20"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01BAF150" w14:textId="77777777" w:rsidR="000D5C20" w:rsidRPr="003E6078" w:rsidRDefault="000D5C20" w:rsidP="00E60124">
            <w:pPr>
              <w:pStyle w:val="TAL"/>
              <w:rPr>
                <w:rFonts w:cs="Arial"/>
                <w:szCs w:val="18"/>
              </w:rPr>
            </w:pPr>
            <w:r w:rsidRPr="003E6078">
              <w:rPr>
                <w:rFonts w:cs="Arial" w:hint="eastAsia"/>
                <w:szCs w:val="18"/>
              </w:rPr>
              <w:t xml:space="preserve">This IE shall contain the name of the </w:t>
            </w:r>
            <w:r w:rsidRPr="003E6078">
              <w:rPr>
                <w:rFonts w:cs="Arial"/>
                <w:szCs w:val="18"/>
              </w:rPr>
              <w:t xml:space="preserve">HTTP </w:t>
            </w:r>
            <w:r w:rsidRPr="003E6078">
              <w:rPr>
                <w:rFonts w:cs="Arial" w:hint="eastAsia"/>
                <w:szCs w:val="18"/>
              </w:rPr>
              <w:t>header to encoded.</w:t>
            </w:r>
          </w:p>
        </w:tc>
      </w:tr>
      <w:tr w:rsidR="000D5C20" w:rsidRPr="003E6078" w14:paraId="27EFE96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BD6A9D7" w14:textId="77777777" w:rsidR="000D5C20" w:rsidRPr="003E6078" w:rsidRDefault="000D5C20" w:rsidP="00E60124">
            <w:pPr>
              <w:pStyle w:val="TAL"/>
            </w:pPr>
            <w:bookmarkStart w:id="1375" w:name="_PERM_MCCTEMPBM_CRPT51080064___2" w:colFirst="4" w:colLast="4"/>
            <w:r w:rsidRPr="003E6078">
              <w:t>value</w:t>
            </w:r>
          </w:p>
        </w:tc>
        <w:tc>
          <w:tcPr>
            <w:tcW w:w="1559" w:type="dxa"/>
            <w:tcBorders>
              <w:top w:val="single" w:sz="4" w:space="0" w:color="auto"/>
              <w:left w:val="single" w:sz="4" w:space="0" w:color="auto"/>
              <w:bottom w:val="single" w:sz="4" w:space="0" w:color="auto"/>
              <w:right w:val="single" w:sz="4" w:space="0" w:color="auto"/>
            </w:tcBorders>
          </w:tcPr>
          <w:p w14:paraId="053E882F" w14:textId="77777777" w:rsidR="000D5C20" w:rsidRPr="003E6078" w:rsidRDefault="000D5C20" w:rsidP="00E60124">
            <w:pPr>
              <w:pStyle w:val="TAL"/>
            </w:pPr>
            <w:r w:rsidRPr="003E6078">
              <w:t>EncodedHttpHeaderValue</w:t>
            </w:r>
          </w:p>
        </w:tc>
        <w:tc>
          <w:tcPr>
            <w:tcW w:w="425" w:type="dxa"/>
            <w:tcBorders>
              <w:top w:val="single" w:sz="4" w:space="0" w:color="auto"/>
              <w:left w:val="single" w:sz="4" w:space="0" w:color="auto"/>
              <w:bottom w:val="single" w:sz="4" w:space="0" w:color="auto"/>
              <w:right w:val="single" w:sz="4" w:space="0" w:color="auto"/>
            </w:tcBorders>
          </w:tcPr>
          <w:p w14:paraId="4AFB15D7"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D81BDBD"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1558ACF7" w14:textId="77777777" w:rsidR="000D5C20" w:rsidRPr="003E6078" w:rsidRDefault="000D5C20" w:rsidP="00E60124">
            <w:pPr>
              <w:pStyle w:val="TAL"/>
              <w:rPr>
                <w:rFonts w:cs="Arial"/>
                <w:szCs w:val="18"/>
              </w:rPr>
            </w:pPr>
            <w:r w:rsidRPr="003E6078">
              <w:rPr>
                <w:rFonts w:cs="Arial" w:hint="eastAsia"/>
                <w:szCs w:val="18"/>
              </w:rPr>
              <w:t xml:space="preserve">This IE shall contain the value of the HTTP header. </w:t>
            </w:r>
            <w:r w:rsidRPr="003E6078">
              <w:rPr>
                <w:rFonts w:cs="Arial"/>
                <w:szCs w:val="18"/>
              </w:rPr>
              <w:t>The value of the HTTP header shall be encoded as:</w:t>
            </w:r>
          </w:p>
          <w:p w14:paraId="05F04724" w14:textId="77777777" w:rsidR="000D5C20" w:rsidRPr="003E6078" w:rsidRDefault="000D5C20" w:rsidP="00E60124">
            <w:pPr>
              <w:pStyle w:val="B1"/>
              <w:ind w:left="681" w:hanging="142"/>
              <w:rPr>
                <w:rFonts w:ascii="Arial" w:hAnsi="Arial"/>
                <w:sz w:val="18"/>
              </w:rPr>
            </w:pPr>
            <w:r w:rsidRPr="003E6078">
              <w:rPr>
                <w:rFonts w:ascii="Arial" w:hAnsi="Arial" w:cs="Arial"/>
                <w:sz w:val="18"/>
                <w:szCs w:val="18"/>
              </w:rPr>
              <w:t>- value field of the EncodedHttpHeaderValue structure specified in clause 6.2.5.2.14 if the HTTP header is not to be encrypted</w:t>
            </w:r>
            <w:r w:rsidRPr="003E6078">
              <w:rPr>
                <w:rFonts w:ascii="Arial" w:hAnsi="Arial"/>
                <w:sz w:val="18"/>
              </w:rPr>
              <w:t>.</w:t>
            </w:r>
          </w:p>
          <w:p w14:paraId="6DE5E786" w14:textId="77777777" w:rsidR="000D5C20" w:rsidRPr="003E6078" w:rsidRDefault="000D5C20" w:rsidP="00E60124">
            <w:pPr>
              <w:pStyle w:val="B1"/>
              <w:ind w:left="681" w:hanging="142"/>
              <w:rPr>
                <w:rFonts w:ascii="Arial" w:hAnsi="Arial"/>
                <w:sz w:val="18"/>
              </w:rPr>
            </w:pPr>
            <w:r w:rsidRPr="003E6078">
              <w:rPr>
                <w:rFonts w:ascii="Arial" w:hAnsi="Arial" w:cs="Arial"/>
                <w:sz w:val="18"/>
                <w:szCs w:val="18"/>
              </w:rPr>
              <w:t>- IndexToEncryptedValue structure specified in clause 6.2.5.2.13 if the value of the HTTP header is to be encrypted.</w:t>
            </w:r>
          </w:p>
        </w:tc>
      </w:tr>
      <w:bookmarkEnd w:id="1375"/>
    </w:tbl>
    <w:p w14:paraId="39D9F9A6" w14:textId="77777777" w:rsidR="000D5C20" w:rsidRDefault="000D5C20" w:rsidP="000D5C20"/>
    <w:p w14:paraId="7A4B17FD" w14:textId="77777777" w:rsidR="000D5C20" w:rsidRDefault="000D5C20" w:rsidP="00180131">
      <w:pPr>
        <w:pStyle w:val="51"/>
      </w:pPr>
      <w:bookmarkStart w:id="1376" w:name="_Toc24986410"/>
      <w:bookmarkStart w:id="1377" w:name="_Toc34205838"/>
      <w:bookmarkStart w:id="1378" w:name="_Toc39062022"/>
      <w:bookmarkStart w:id="1379" w:name="_Toc43277264"/>
      <w:bookmarkStart w:id="1380" w:name="_Toc49847594"/>
      <w:bookmarkStart w:id="1381" w:name="_Toc56419575"/>
      <w:bookmarkStart w:id="1382" w:name="_Toc112683383"/>
      <w:bookmarkStart w:id="1383" w:name="_Toc168306931"/>
      <w:bookmarkStart w:id="1384" w:name="_Toc200979179"/>
      <w:r>
        <w:lastRenderedPageBreak/>
        <w:t>6.2.5.2.8</w:t>
      </w:r>
      <w:r>
        <w:tab/>
        <w:t>Type: HttpPayload</w:t>
      </w:r>
      <w:bookmarkEnd w:id="1376"/>
      <w:bookmarkEnd w:id="1377"/>
      <w:bookmarkEnd w:id="1378"/>
      <w:bookmarkEnd w:id="1379"/>
      <w:bookmarkEnd w:id="1380"/>
      <w:bookmarkEnd w:id="1381"/>
      <w:bookmarkEnd w:id="1382"/>
      <w:bookmarkEnd w:id="1383"/>
      <w:bookmarkEnd w:id="1384"/>
    </w:p>
    <w:p w14:paraId="2DE43814" w14:textId="77777777" w:rsidR="000D5C20" w:rsidRDefault="000D5C20" w:rsidP="000D5C20">
      <w:pPr>
        <w:pStyle w:val="TH"/>
      </w:pPr>
      <w:r>
        <w:rPr>
          <w:noProof/>
        </w:rPr>
        <w:t>Table </w:t>
      </w:r>
      <w:r>
        <w:t xml:space="preserve">6.2.5.2.8-1: </w:t>
      </w:r>
      <w:r>
        <w:rPr>
          <w:noProof/>
        </w:rPr>
        <w:t xml:space="preserve">Definition of type </w:t>
      </w:r>
      <w:r>
        <w:t>HttpPayload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43A2001C"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274811C9"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2DF208B"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14F023C7"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5B99545F"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4469A81"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4A7BF6A2"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8EB0352" w14:textId="77777777" w:rsidR="000D5C20" w:rsidRPr="003E6078" w:rsidRDefault="000D5C20" w:rsidP="00E60124">
            <w:pPr>
              <w:pStyle w:val="TAL"/>
            </w:pPr>
            <w:r w:rsidRPr="003E6078">
              <w:t>iePath</w:t>
            </w:r>
          </w:p>
        </w:tc>
        <w:tc>
          <w:tcPr>
            <w:tcW w:w="1559" w:type="dxa"/>
            <w:tcBorders>
              <w:top w:val="single" w:sz="4" w:space="0" w:color="auto"/>
              <w:left w:val="single" w:sz="4" w:space="0" w:color="auto"/>
              <w:bottom w:val="single" w:sz="4" w:space="0" w:color="auto"/>
              <w:right w:val="single" w:sz="4" w:space="0" w:color="auto"/>
            </w:tcBorders>
          </w:tcPr>
          <w:p w14:paraId="2AEB2FC4"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1B9436EA"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200B7824"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30CBB57" w14:textId="77777777" w:rsidR="000D5C20" w:rsidRPr="003E6078" w:rsidRDefault="000D5C20" w:rsidP="00E60124">
            <w:pPr>
              <w:pStyle w:val="TAL"/>
              <w:rPr>
                <w:rFonts w:cs="Arial"/>
                <w:szCs w:val="18"/>
              </w:rPr>
            </w:pPr>
            <w:r w:rsidRPr="003E6078">
              <w:rPr>
                <w:rFonts w:cs="Arial" w:hint="eastAsia"/>
                <w:szCs w:val="18"/>
              </w:rPr>
              <w:t>This IE identifies the</w:t>
            </w:r>
            <w:r w:rsidRPr="003E6078">
              <w:rPr>
                <w:rFonts w:cs="Arial"/>
                <w:szCs w:val="18"/>
              </w:rPr>
              <w:t xml:space="preserve"> JSON pointer representation (see IETF RFC 6901 [17]) of</w:t>
            </w:r>
            <w:r w:rsidRPr="003E6078">
              <w:rPr>
                <w:rFonts w:cs="Arial" w:hint="eastAsia"/>
                <w:szCs w:val="18"/>
              </w:rPr>
              <w:t xml:space="preserve"> </w:t>
            </w:r>
            <w:r w:rsidRPr="003E6078">
              <w:rPr>
                <w:rFonts w:cs="Arial"/>
                <w:szCs w:val="18"/>
              </w:rPr>
              <w:t>full JSON path of the IE to be encoded. IEs that are of type object shall be flattened into each individual attribute's full JSON path and the HttpPayload IE shall only contain the final leaf attribute IE path and its corresponding value.</w:t>
            </w:r>
          </w:p>
        </w:tc>
      </w:tr>
      <w:tr w:rsidR="000D5C20" w:rsidRPr="003E6078" w14:paraId="031445C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0B192C6" w14:textId="77777777" w:rsidR="000D5C20" w:rsidRPr="003E6078" w:rsidRDefault="000D5C20" w:rsidP="00E60124">
            <w:pPr>
              <w:pStyle w:val="TAL"/>
            </w:pPr>
            <w:r w:rsidRPr="003E6078">
              <w:rPr>
                <w:rFonts w:hint="eastAsia"/>
              </w:rPr>
              <w:t>ie</w:t>
            </w:r>
            <w:r w:rsidRPr="003E6078">
              <w:t>Value</w:t>
            </w:r>
            <w:r w:rsidRPr="003E6078">
              <w:rPr>
                <w:rFonts w:hint="eastAsia"/>
              </w:rPr>
              <w:t>Location</w:t>
            </w:r>
          </w:p>
        </w:tc>
        <w:tc>
          <w:tcPr>
            <w:tcW w:w="1559" w:type="dxa"/>
            <w:tcBorders>
              <w:top w:val="single" w:sz="4" w:space="0" w:color="auto"/>
              <w:left w:val="single" w:sz="4" w:space="0" w:color="auto"/>
              <w:bottom w:val="single" w:sz="4" w:space="0" w:color="auto"/>
              <w:right w:val="single" w:sz="4" w:space="0" w:color="auto"/>
            </w:tcBorders>
          </w:tcPr>
          <w:p w14:paraId="07587B51" w14:textId="77777777" w:rsidR="000D5C20" w:rsidRPr="003E6078" w:rsidRDefault="000D5C20" w:rsidP="00E60124">
            <w:pPr>
              <w:pStyle w:val="TAL"/>
            </w:pPr>
            <w:r w:rsidRPr="003E6078">
              <w:rPr>
                <w:rFonts w:hint="eastAsia"/>
              </w:rPr>
              <w:t>IeLocation</w:t>
            </w:r>
          </w:p>
        </w:tc>
        <w:tc>
          <w:tcPr>
            <w:tcW w:w="425" w:type="dxa"/>
            <w:tcBorders>
              <w:top w:val="single" w:sz="4" w:space="0" w:color="auto"/>
              <w:left w:val="single" w:sz="4" w:space="0" w:color="auto"/>
              <w:bottom w:val="single" w:sz="4" w:space="0" w:color="auto"/>
              <w:right w:val="single" w:sz="4" w:space="0" w:color="auto"/>
            </w:tcBorders>
          </w:tcPr>
          <w:p w14:paraId="687F8D8B"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065F367"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62376B17" w14:textId="77777777" w:rsidR="000D5C20" w:rsidRPr="003E6078" w:rsidRDefault="000D5C20" w:rsidP="00E60124">
            <w:pPr>
              <w:pStyle w:val="TAL"/>
              <w:rPr>
                <w:rFonts w:cs="Arial"/>
                <w:szCs w:val="18"/>
              </w:rPr>
            </w:pPr>
            <w:r w:rsidRPr="003E6078">
              <w:rPr>
                <w:rFonts w:cs="Arial" w:hint="eastAsia"/>
                <w:szCs w:val="18"/>
              </w:rPr>
              <w:t>This IE shall identify where the IE value is located</w:t>
            </w:r>
            <w:r w:rsidRPr="003E6078">
              <w:rPr>
                <w:rFonts w:cs="Arial"/>
                <w:szCs w:val="18"/>
              </w:rPr>
              <w:t xml:space="preserve"> - i,e in the JSON body or in the multipart message part.</w:t>
            </w:r>
          </w:p>
        </w:tc>
      </w:tr>
      <w:tr w:rsidR="000D5C20" w:rsidRPr="003E6078" w14:paraId="0ACD7E3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BC66F50" w14:textId="77777777" w:rsidR="000D5C20" w:rsidRPr="003E6078" w:rsidRDefault="000D5C20" w:rsidP="00E60124">
            <w:pPr>
              <w:pStyle w:val="TAL"/>
            </w:pPr>
            <w:r w:rsidRPr="003E6078">
              <w:t>value</w:t>
            </w:r>
          </w:p>
        </w:tc>
        <w:tc>
          <w:tcPr>
            <w:tcW w:w="1559" w:type="dxa"/>
            <w:tcBorders>
              <w:top w:val="single" w:sz="4" w:space="0" w:color="auto"/>
              <w:left w:val="single" w:sz="4" w:space="0" w:color="auto"/>
              <w:bottom w:val="single" w:sz="4" w:space="0" w:color="auto"/>
              <w:right w:val="single" w:sz="4" w:space="0" w:color="auto"/>
            </w:tcBorders>
          </w:tcPr>
          <w:p w14:paraId="46A91F7D" w14:textId="77777777" w:rsidR="000D5C20" w:rsidRPr="003E6078" w:rsidRDefault="000D5C20" w:rsidP="00E60124">
            <w:pPr>
              <w:pStyle w:val="TAL"/>
            </w:pPr>
            <w:r w:rsidRPr="003E6078">
              <w:t>object</w:t>
            </w:r>
          </w:p>
        </w:tc>
        <w:tc>
          <w:tcPr>
            <w:tcW w:w="425" w:type="dxa"/>
            <w:tcBorders>
              <w:top w:val="single" w:sz="4" w:space="0" w:color="auto"/>
              <w:left w:val="single" w:sz="4" w:space="0" w:color="auto"/>
              <w:bottom w:val="single" w:sz="4" w:space="0" w:color="auto"/>
              <w:right w:val="single" w:sz="4" w:space="0" w:color="auto"/>
            </w:tcBorders>
          </w:tcPr>
          <w:p w14:paraId="6129DD91"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1E25F7BE"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19DF55D" w14:textId="77777777" w:rsidR="000D5C20" w:rsidRPr="003E6078" w:rsidRDefault="000D5C20" w:rsidP="00E60124">
            <w:pPr>
              <w:pStyle w:val="TAL"/>
              <w:rPr>
                <w:rFonts w:cs="Arial"/>
                <w:szCs w:val="18"/>
              </w:rPr>
            </w:pPr>
            <w:r w:rsidRPr="003E6078">
              <w:rPr>
                <w:rFonts w:cs="Arial" w:hint="eastAsia"/>
                <w:szCs w:val="18"/>
              </w:rPr>
              <w:t>This IE shall contain the value of the IE corresponding to "</w:t>
            </w:r>
            <w:r w:rsidRPr="003E6078">
              <w:rPr>
                <w:rFonts w:cs="Arial"/>
                <w:szCs w:val="18"/>
              </w:rPr>
              <w:t>iePath</w:t>
            </w:r>
            <w:r w:rsidRPr="003E6078">
              <w:rPr>
                <w:rFonts w:cs="Arial" w:hint="eastAsia"/>
                <w:szCs w:val="18"/>
              </w:rPr>
              <w:t>", encoded as a free form object.</w:t>
            </w:r>
          </w:p>
          <w:p w14:paraId="13DAB340" w14:textId="77777777" w:rsidR="000D5C20" w:rsidRPr="003E6078" w:rsidRDefault="000D5C20" w:rsidP="00E60124">
            <w:pPr>
              <w:pStyle w:val="TAL"/>
              <w:rPr>
                <w:rFonts w:cs="Arial"/>
                <w:szCs w:val="18"/>
              </w:rPr>
            </w:pPr>
            <w:r w:rsidRPr="003E6078">
              <w:rPr>
                <w:rFonts w:cs="Arial"/>
                <w:szCs w:val="18"/>
              </w:rPr>
              <w:t>If the value of this IE is encrypted, then the value part shall be encoded as</w:t>
            </w:r>
          </w:p>
          <w:p w14:paraId="481B5625" w14:textId="77777777" w:rsidR="000D5C20" w:rsidRPr="003E6078" w:rsidRDefault="000D5C20" w:rsidP="00BD392E">
            <w:pPr>
              <w:pStyle w:val="PL"/>
            </w:pPr>
            <w:r w:rsidRPr="003E6078">
              <w:t>{</w:t>
            </w:r>
          </w:p>
          <w:p w14:paraId="5BC4B69C" w14:textId="77777777" w:rsidR="000D5C20" w:rsidRPr="003E6078" w:rsidRDefault="000D5C20" w:rsidP="00BD392E">
            <w:pPr>
              <w:pStyle w:val="PL"/>
              <w:rPr>
                <w:rFonts w:cs="Courier New"/>
                <w:szCs w:val="16"/>
              </w:rPr>
            </w:pPr>
            <w:r w:rsidRPr="003E6078">
              <w:rPr>
                <w:rFonts w:cs="Courier New"/>
                <w:szCs w:val="16"/>
              </w:rPr>
              <w:t>"encBlockIndex": &lt;array index in DataToIntegrityProtectAndCipherBlock&gt;</w:t>
            </w:r>
          </w:p>
          <w:p w14:paraId="249E7177" w14:textId="77777777" w:rsidR="000D5C20" w:rsidRPr="003E6078" w:rsidRDefault="000D5C20" w:rsidP="00BD392E">
            <w:pPr>
              <w:pStyle w:val="PL"/>
              <w:rPr>
                <w:rFonts w:cs="Courier New"/>
                <w:szCs w:val="16"/>
              </w:rPr>
            </w:pPr>
            <w:r w:rsidRPr="003E6078">
              <w:rPr>
                <w:rFonts w:cs="Courier New"/>
                <w:szCs w:val="16"/>
              </w:rPr>
              <w:t>}</w:t>
            </w:r>
          </w:p>
          <w:p w14:paraId="6D73A032" w14:textId="77777777" w:rsidR="000D5C20" w:rsidRPr="003E6078" w:rsidRDefault="000D5C20" w:rsidP="00E60124">
            <w:pPr>
              <w:pStyle w:val="TAL"/>
            </w:pPr>
            <w:r w:rsidRPr="003E6078">
              <w:t>(see clause 6.2.5.2.4).</w:t>
            </w:r>
          </w:p>
          <w:p w14:paraId="07D58053" w14:textId="77777777" w:rsidR="000D5C20" w:rsidRPr="003E6078" w:rsidRDefault="000D5C20" w:rsidP="00E60124">
            <w:pPr>
              <w:pStyle w:val="TAL"/>
            </w:pPr>
          </w:p>
          <w:p w14:paraId="24A8A1D5" w14:textId="77777777" w:rsidR="000D5C20" w:rsidRPr="003E6078" w:rsidRDefault="000D5C20" w:rsidP="00E60124">
            <w:pPr>
              <w:pStyle w:val="TAL"/>
            </w:pPr>
            <w:r w:rsidRPr="003E6078">
              <w:t>If the value of this IE is a RefToBinary data type (see 3GPP TS 29.571 [12], then value shall contain the value of the Content-ID header field of the referenced binary body part.</w:t>
            </w:r>
          </w:p>
          <w:p w14:paraId="74552C43" w14:textId="77777777" w:rsidR="000D5C20" w:rsidRPr="003E6078" w:rsidRDefault="000D5C20" w:rsidP="00E60124">
            <w:pPr>
              <w:pStyle w:val="TAL"/>
            </w:pPr>
          </w:p>
          <w:p w14:paraId="028FF5EA" w14:textId="77777777" w:rsidR="000D5C20" w:rsidRPr="003E6078" w:rsidRDefault="000D5C20" w:rsidP="00E60124">
            <w:pPr>
              <w:pStyle w:val="TAL"/>
            </w:pPr>
            <w:r w:rsidRPr="003E6078">
              <w:t>The referenced binary body part of the multipart/related message shall be either encrypted or not encrypted depending on the protection policy exchanged between the SEPPs.</w:t>
            </w:r>
          </w:p>
          <w:p w14:paraId="67D9B0F3" w14:textId="77777777" w:rsidR="000D5C20" w:rsidRPr="003E6078" w:rsidRDefault="000D5C20" w:rsidP="00E60124">
            <w:pPr>
              <w:pStyle w:val="TAL"/>
            </w:pPr>
          </w:p>
          <w:p w14:paraId="25665B29" w14:textId="77777777" w:rsidR="000D5C20" w:rsidRPr="003E6078" w:rsidRDefault="000D5C20" w:rsidP="00E60124">
            <w:pPr>
              <w:pStyle w:val="TAL"/>
            </w:pPr>
            <w:r w:rsidRPr="003E6078">
              <w:t>If the referenced binary body part is required to be encrypted, then the binary part is first base64 encoded into a byte array and then inserted into the "DataToIntegrityProtectAndCipherBlock". Then two HttpPayload instances with the following values shall be added immediately after this HttpPayload instance in the "DataToIntegrityProtectBlock"</w:t>
            </w:r>
          </w:p>
          <w:p w14:paraId="62C3E831" w14:textId="77777777" w:rsidR="000D5C20" w:rsidRPr="003E6078" w:rsidRDefault="000D5C20" w:rsidP="00E60124">
            <w:pPr>
              <w:pStyle w:val="TAL"/>
              <w:rPr>
                <w:rFonts w:ascii="Courier New" w:hAnsi="Courier New" w:cs="Courier New"/>
                <w:sz w:val="16"/>
                <w:szCs w:val="16"/>
              </w:rPr>
            </w:pPr>
            <w:bookmarkStart w:id="1385" w:name="_PERM_MCCTEMPBM_CRPT51080066___7"/>
            <w:r w:rsidRPr="003E6078">
              <w:rPr>
                <w:rFonts w:ascii="Courier New" w:hAnsi="Courier New" w:cs="Courier New" w:hint="eastAsia"/>
                <w:sz w:val="16"/>
                <w:szCs w:val="16"/>
              </w:rPr>
              <w:t>{</w:t>
            </w:r>
          </w:p>
          <w:p w14:paraId="10AF97C4" w14:textId="2FB31468"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 xml:space="preserve">"iePath": &lt;JSON Pointer of </w:t>
            </w:r>
            <w:r w:rsidR="002D130B">
              <w:rPr>
                <w:rFonts w:ascii="Courier New" w:hAnsi="Courier New" w:cs="Courier New"/>
                <w:sz w:val="16"/>
                <w:szCs w:val="16"/>
              </w:rPr>
              <w:t>the attribute defined with the</w:t>
            </w:r>
            <w:r w:rsidR="002D130B" w:rsidRPr="007F69D5">
              <w:rPr>
                <w:rFonts w:ascii="Courier New" w:hAnsi="Courier New" w:cs="Courier New"/>
                <w:sz w:val="16"/>
                <w:szCs w:val="16"/>
              </w:rPr>
              <w:t>RefToBinaryData</w:t>
            </w:r>
            <w:r w:rsidR="002D130B" w:rsidRPr="007F69D5" w:rsidDel="007F69D5">
              <w:rPr>
                <w:rFonts w:ascii="Courier New" w:hAnsi="Courier New" w:cs="Courier New"/>
                <w:sz w:val="16"/>
                <w:szCs w:val="16"/>
              </w:rPr>
              <w:t xml:space="preserve"> </w:t>
            </w:r>
            <w:r w:rsidR="002D130B" w:rsidRPr="007F69D5">
              <w:rPr>
                <w:rFonts w:ascii="Courier New" w:hAnsi="Courier New" w:cs="Courier New"/>
                <w:sz w:val="16"/>
                <w:szCs w:val="16"/>
              </w:rPr>
              <w:t>type</w:t>
            </w:r>
            <w:r w:rsidR="002D130B" w:rsidRPr="003E6078" w:rsidDel="002D130B">
              <w:rPr>
                <w:rFonts w:ascii="Courier New" w:hAnsi="Courier New" w:cs="Courier New"/>
                <w:sz w:val="16"/>
                <w:szCs w:val="16"/>
              </w:rPr>
              <w:t xml:space="preserve"> </w:t>
            </w:r>
            <w:r w:rsidRPr="003E6078">
              <w:rPr>
                <w:rFonts w:ascii="Courier New" w:hAnsi="Courier New" w:cs="Courier New"/>
                <w:sz w:val="16"/>
                <w:szCs w:val="16"/>
              </w:rPr>
              <w:t>&gt;/contenttype</w:t>
            </w:r>
          </w:p>
          <w:p w14:paraId="3B5DE643"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 xml:space="preserve">  "ieValueLocation": "MULTIPART_BINARY"</w:t>
            </w:r>
          </w:p>
          <w:p w14:paraId="1C576AB0"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 xml:space="preserve">  "value": &lt;value of the content type of multipart binary&gt;</w:t>
            </w:r>
          </w:p>
          <w:p w14:paraId="60A4AD50"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w:t>
            </w:r>
          </w:p>
          <w:p w14:paraId="2899CBED"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w:t>
            </w:r>
          </w:p>
          <w:p w14:paraId="2F311239" w14:textId="0422B366"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 xml:space="preserve">"iePath": &lt;JSON Pointer of </w:t>
            </w:r>
            <w:r w:rsidR="00D4672E" w:rsidRPr="007F69D5">
              <w:rPr>
                <w:rFonts w:ascii="Courier New" w:hAnsi="Courier New" w:cs="Courier New"/>
                <w:sz w:val="16"/>
                <w:szCs w:val="16"/>
              </w:rPr>
              <w:t>the attribute defined with the RefToBinaryData</w:t>
            </w:r>
            <w:r w:rsidR="00D4672E" w:rsidRPr="007F69D5" w:rsidDel="007F69D5">
              <w:rPr>
                <w:rFonts w:ascii="Courier New" w:hAnsi="Courier New" w:cs="Courier New"/>
                <w:sz w:val="16"/>
                <w:szCs w:val="16"/>
              </w:rPr>
              <w:t xml:space="preserve"> </w:t>
            </w:r>
            <w:r w:rsidR="00D4672E" w:rsidRPr="007F69D5">
              <w:rPr>
                <w:rFonts w:ascii="Courier New" w:hAnsi="Courier New" w:cs="Courier New"/>
                <w:sz w:val="16"/>
                <w:szCs w:val="16"/>
              </w:rPr>
              <w:t>type</w:t>
            </w:r>
            <w:r w:rsidRPr="003E6078">
              <w:rPr>
                <w:rFonts w:ascii="Courier New" w:hAnsi="Courier New" w:cs="Courier New"/>
                <w:sz w:val="16"/>
                <w:szCs w:val="16"/>
              </w:rPr>
              <w:t>&gt;/data,</w:t>
            </w:r>
          </w:p>
          <w:p w14:paraId="0894E75B"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"ieValueLocation": "MULTIPART_BINARY"</w:t>
            </w:r>
          </w:p>
          <w:p w14:paraId="537C4EF2"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"value": {"encBlockIndex": &lt;array index in DataToIntegrityProtectAndCipherBlock that contains the byte array&gt;}</w:t>
            </w:r>
          </w:p>
          <w:p w14:paraId="62ED7F4A"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w:t>
            </w:r>
          </w:p>
          <w:bookmarkEnd w:id="1385"/>
          <w:p w14:paraId="4C3930DE" w14:textId="77777777" w:rsidR="000D5C20" w:rsidRPr="003E6078" w:rsidRDefault="000D5C20" w:rsidP="00E60124">
            <w:pPr>
              <w:pStyle w:val="TAL"/>
            </w:pPr>
          </w:p>
          <w:p w14:paraId="49149F92" w14:textId="77777777" w:rsidR="000D5C20" w:rsidRPr="003E6078" w:rsidRDefault="000D5C20" w:rsidP="00E60124">
            <w:pPr>
              <w:pStyle w:val="TAL"/>
            </w:pPr>
            <w:r w:rsidRPr="003E6078">
              <w:t>If the referenced binary body part is not required to be encrypted, then the binary part is first base64 encoded into a byte array and then inserted as new instance of HttpPayload IE in " DataToIntegrityProtectBlock" as</w:t>
            </w:r>
          </w:p>
          <w:p w14:paraId="373A8599" w14:textId="77777777" w:rsidR="000D5C20" w:rsidRPr="003E6078" w:rsidRDefault="000D5C20" w:rsidP="00E60124">
            <w:pPr>
              <w:pStyle w:val="TAL"/>
            </w:pPr>
          </w:p>
          <w:p w14:paraId="5B240517" w14:textId="77777777" w:rsidR="000D5C20" w:rsidRPr="003E6078" w:rsidRDefault="000D5C20" w:rsidP="00E60124">
            <w:pPr>
              <w:pStyle w:val="TAL"/>
              <w:rPr>
                <w:rFonts w:ascii="Courier New" w:hAnsi="Courier New" w:cs="Courier New"/>
                <w:sz w:val="16"/>
                <w:szCs w:val="16"/>
              </w:rPr>
            </w:pPr>
            <w:bookmarkStart w:id="1386" w:name="_PERM_MCCTEMPBM_CRPT51080067___7"/>
            <w:r w:rsidRPr="003E6078">
              <w:rPr>
                <w:rFonts w:ascii="Courier New" w:hAnsi="Courier New" w:cs="Courier New" w:hint="eastAsia"/>
                <w:sz w:val="16"/>
                <w:szCs w:val="16"/>
              </w:rPr>
              <w:t>{</w:t>
            </w:r>
          </w:p>
          <w:p w14:paraId="0FE41A47" w14:textId="49443A7C"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 xml:space="preserve">"iePath": &lt;JSON Pointer of </w:t>
            </w:r>
            <w:r w:rsidR="00D4672E" w:rsidRPr="007F69D5">
              <w:rPr>
                <w:rFonts w:ascii="Courier New" w:hAnsi="Courier New" w:cs="Courier New"/>
                <w:sz w:val="16"/>
                <w:szCs w:val="16"/>
              </w:rPr>
              <w:t>the attribute defined with the RefToBinaryData</w:t>
            </w:r>
            <w:r w:rsidR="00D4672E" w:rsidRPr="007F69D5" w:rsidDel="007F69D5">
              <w:rPr>
                <w:rFonts w:ascii="Courier New" w:hAnsi="Courier New" w:cs="Courier New"/>
                <w:sz w:val="16"/>
                <w:szCs w:val="16"/>
              </w:rPr>
              <w:t xml:space="preserve"> </w:t>
            </w:r>
            <w:r w:rsidR="00D4672E" w:rsidRPr="007F69D5">
              <w:rPr>
                <w:rFonts w:ascii="Courier New" w:hAnsi="Courier New" w:cs="Courier New"/>
                <w:sz w:val="16"/>
                <w:szCs w:val="16"/>
              </w:rPr>
              <w:t>type</w:t>
            </w:r>
            <w:r w:rsidRPr="003E6078">
              <w:rPr>
                <w:rFonts w:ascii="Courier New" w:hAnsi="Courier New" w:cs="Courier New"/>
                <w:sz w:val="16"/>
                <w:szCs w:val="16"/>
              </w:rPr>
              <w:t>&gt;/contenttype</w:t>
            </w:r>
          </w:p>
          <w:p w14:paraId="3CD0BDE1"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lastRenderedPageBreak/>
              <w:t xml:space="preserve">  "ieValueLocation": "MULTIPART_BINARY"</w:t>
            </w:r>
          </w:p>
          <w:p w14:paraId="2F114166"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 xml:space="preserve">  "value": &lt;value of the content type of multipart binary&gt;</w:t>
            </w:r>
          </w:p>
          <w:p w14:paraId="4406A5AB" w14:textId="77777777" w:rsidR="000D5C20" w:rsidRPr="003E6078" w:rsidRDefault="000D5C20" w:rsidP="00E60124">
            <w:pPr>
              <w:pStyle w:val="TAL"/>
            </w:pPr>
            <w:r w:rsidRPr="003E6078">
              <w:rPr>
                <w:rFonts w:ascii="Courier New" w:hAnsi="Courier New" w:cs="Courier New"/>
                <w:sz w:val="16"/>
                <w:szCs w:val="16"/>
              </w:rPr>
              <w:t>},</w:t>
            </w:r>
          </w:p>
          <w:p w14:paraId="4E0E7320"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w:t>
            </w:r>
          </w:p>
          <w:p w14:paraId="1B6382F2" w14:textId="5984824F"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 xml:space="preserve">"iePath": &lt;JSON path of </w:t>
            </w:r>
            <w:r w:rsidR="00D4672E" w:rsidRPr="007F69D5">
              <w:rPr>
                <w:rFonts w:ascii="Courier New" w:hAnsi="Courier New" w:cs="Courier New"/>
                <w:sz w:val="16"/>
                <w:szCs w:val="16"/>
              </w:rPr>
              <w:t>the attribute defined with the RefToBinaryData</w:t>
            </w:r>
            <w:r w:rsidR="00D4672E" w:rsidRPr="007F69D5" w:rsidDel="007F69D5">
              <w:rPr>
                <w:rFonts w:ascii="Courier New" w:hAnsi="Courier New" w:cs="Courier New"/>
                <w:sz w:val="16"/>
                <w:szCs w:val="16"/>
              </w:rPr>
              <w:t xml:space="preserve"> </w:t>
            </w:r>
            <w:r w:rsidR="00D4672E" w:rsidRPr="007F69D5">
              <w:rPr>
                <w:rFonts w:ascii="Courier New" w:hAnsi="Courier New" w:cs="Courier New"/>
                <w:sz w:val="16"/>
                <w:szCs w:val="16"/>
              </w:rPr>
              <w:t>type</w:t>
            </w:r>
            <w:r w:rsidRPr="003E6078">
              <w:rPr>
                <w:rFonts w:ascii="Courier New" w:hAnsi="Courier New" w:cs="Courier New"/>
                <w:sz w:val="16"/>
                <w:szCs w:val="16"/>
              </w:rPr>
              <w:t>&gt;/data,</w:t>
            </w:r>
          </w:p>
          <w:p w14:paraId="53A33C1B"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hint="eastAsia"/>
                <w:sz w:val="16"/>
                <w:szCs w:val="16"/>
              </w:rPr>
              <w:t xml:space="preserve">  </w:t>
            </w:r>
            <w:r w:rsidRPr="003E6078">
              <w:rPr>
                <w:rFonts w:ascii="Courier New" w:hAnsi="Courier New" w:cs="Courier New"/>
                <w:sz w:val="16"/>
                <w:szCs w:val="16"/>
              </w:rPr>
              <w:t>"ieValueLocation": "MULTIPART_BINARY"</w:t>
            </w:r>
          </w:p>
          <w:p w14:paraId="3845A882"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"value": &lt;base64 encoded byte array&gt;</w:t>
            </w:r>
          </w:p>
          <w:p w14:paraId="635E4EC1" w14:textId="77777777" w:rsidR="000D5C20" w:rsidRPr="003E6078" w:rsidRDefault="000D5C20" w:rsidP="00E60124">
            <w:pPr>
              <w:pStyle w:val="TAL"/>
              <w:rPr>
                <w:rFonts w:ascii="Courier New" w:hAnsi="Courier New" w:cs="Courier New"/>
                <w:sz w:val="16"/>
                <w:szCs w:val="16"/>
              </w:rPr>
            </w:pPr>
            <w:r w:rsidRPr="003E6078">
              <w:rPr>
                <w:rFonts w:ascii="Courier New" w:hAnsi="Courier New" w:cs="Courier New"/>
                <w:sz w:val="16"/>
                <w:szCs w:val="16"/>
              </w:rPr>
              <w:t>}</w:t>
            </w:r>
          </w:p>
          <w:bookmarkEnd w:id="1386"/>
          <w:p w14:paraId="34001F8D" w14:textId="77777777" w:rsidR="000D5C20" w:rsidRPr="003E6078" w:rsidRDefault="000D5C20" w:rsidP="00E60124">
            <w:pPr>
              <w:pStyle w:val="TAL"/>
            </w:pPr>
          </w:p>
          <w:p w14:paraId="03C72B1C" w14:textId="77777777" w:rsidR="000D5C20" w:rsidRPr="003E6078" w:rsidRDefault="000D5C20" w:rsidP="00E60124">
            <w:pPr>
              <w:pStyle w:val="TAL"/>
            </w:pPr>
            <w:r w:rsidRPr="003E6078">
              <w:rPr>
                <w:rFonts w:hint="eastAsia"/>
              </w:rPr>
              <w:t>See NOTE</w:t>
            </w:r>
            <w:r w:rsidRPr="003E6078">
              <w:t xml:space="preserve"> 1.</w:t>
            </w:r>
          </w:p>
        </w:tc>
      </w:tr>
      <w:tr w:rsidR="000D5C20" w:rsidRPr="003E6078" w14:paraId="3652AE9D" w14:textId="77777777" w:rsidTr="00E60124">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086F711A" w14:textId="77777777" w:rsidR="000D5C20" w:rsidRPr="003E6078" w:rsidRDefault="000D5C20" w:rsidP="00E60124">
            <w:pPr>
              <w:pStyle w:val="TAN"/>
            </w:pPr>
            <w:r w:rsidRPr="003E6078">
              <w:rPr>
                <w:rFonts w:hint="eastAsia"/>
              </w:rPr>
              <w:lastRenderedPageBreak/>
              <w:t>NOTE</w:t>
            </w:r>
            <w:r w:rsidRPr="003E6078">
              <w:t xml:space="preserve"> 1</w:t>
            </w:r>
            <w:r w:rsidRPr="003E6078">
              <w:rPr>
                <w:rFonts w:hint="eastAsia"/>
              </w:rPr>
              <w:t>:</w:t>
            </w:r>
            <w:r w:rsidRPr="003E6078">
              <w:tab/>
              <w:t>In this release of this specification only N16 interface has binary content and there is no sensitive information carried over N16 interface. Consequently ciphering of binary part is not required in this release of this specification. The encoding specified here is to provide a N32-f framework in a future proof manner so that if a binary part need to be encrypted in future this structure can be used.</w:t>
            </w:r>
          </w:p>
        </w:tc>
      </w:tr>
    </w:tbl>
    <w:p w14:paraId="1D019168" w14:textId="77777777" w:rsidR="000D5C20" w:rsidRPr="00CB11D0" w:rsidRDefault="000D5C20" w:rsidP="000D5C20"/>
    <w:p w14:paraId="60340A7C" w14:textId="77777777" w:rsidR="000D5C20" w:rsidRDefault="000D5C20" w:rsidP="00180131">
      <w:pPr>
        <w:pStyle w:val="51"/>
      </w:pPr>
      <w:bookmarkStart w:id="1387" w:name="_Toc24986411"/>
      <w:bookmarkStart w:id="1388" w:name="_Toc34205839"/>
      <w:bookmarkStart w:id="1389" w:name="_Toc39062023"/>
      <w:bookmarkStart w:id="1390" w:name="_Toc43277265"/>
      <w:bookmarkStart w:id="1391" w:name="_Toc49847595"/>
      <w:bookmarkStart w:id="1392" w:name="_Toc56419576"/>
      <w:bookmarkStart w:id="1393" w:name="_Toc112683384"/>
      <w:bookmarkStart w:id="1394" w:name="_Toc168306932"/>
      <w:bookmarkStart w:id="1395" w:name="_Toc200979180"/>
      <w:r>
        <w:t>6.2.5.2.9</w:t>
      </w:r>
      <w:r>
        <w:tab/>
        <w:t>Type: MetaData</w:t>
      </w:r>
      <w:bookmarkEnd w:id="1387"/>
      <w:bookmarkEnd w:id="1388"/>
      <w:bookmarkEnd w:id="1389"/>
      <w:bookmarkEnd w:id="1390"/>
      <w:bookmarkEnd w:id="1391"/>
      <w:bookmarkEnd w:id="1392"/>
      <w:bookmarkEnd w:id="1393"/>
      <w:bookmarkEnd w:id="1394"/>
      <w:bookmarkEnd w:id="1395"/>
    </w:p>
    <w:p w14:paraId="478330BB" w14:textId="77777777" w:rsidR="000D5C20" w:rsidRDefault="000D5C20" w:rsidP="000D5C20">
      <w:pPr>
        <w:pStyle w:val="TH"/>
      </w:pPr>
      <w:r>
        <w:rPr>
          <w:noProof/>
        </w:rPr>
        <w:t>Table </w:t>
      </w:r>
      <w:r>
        <w:t xml:space="preserve">6.2.5.2.9-1: </w:t>
      </w:r>
      <w:r>
        <w:rPr>
          <w:noProof/>
        </w:rPr>
        <w:t xml:space="preserve">Definition of type </w:t>
      </w:r>
      <w:r>
        <w:t>MetaData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24BA200F"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0EF14F2D"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5A7731A3"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29B80E36"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1505F8D9"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1285E66"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349D70E2"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36CB159" w14:textId="77777777" w:rsidR="000D5C20" w:rsidRPr="003E6078" w:rsidRDefault="000D5C20" w:rsidP="00E60124">
            <w:pPr>
              <w:pStyle w:val="TAL"/>
            </w:pPr>
            <w:r w:rsidRPr="003E6078">
              <w:t>n32fContextId</w:t>
            </w:r>
          </w:p>
        </w:tc>
        <w:tc>
          <w:tcPr>
            <w:tcW w:w="1559" w:type="dxa"/>
            <w:tcBorders>
              <w:top w:val="single" w:sz="4" w:space="0" w:color="auto"/>
              <w:left w:val="single" w:sz="4" w:space="0" w:color="auto"/>
              <w:bottom w:val="single" w:sz="4" w:space="0" w:color="auto"/>
              <w:right w:val="single" w:sz="4" w:space="0" w:color="auto"/>
            </w:tcBorders>
          </w:tcPr>
          <w:p w14:paraId="4BDC6B43"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620BD190"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7A73748D"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3A4B2D00" w14:textId="288EF262" w:rsidR="000D5C20" w:rsidRPr="003E6078" w:rsidRDefault="000D5C20" w:rsidP="00E60124">
            <w:pPr>
              <w:pStyle w:val="TAL"/>
            </w:pPr>
            <w:r w:rsidRPr="003E6078">
              <w:rPr>
                <w:rFonts w:cs="Arial"/>
                <w:szCs w:val="18"/>
              </w:rPr>
              <w:t xml:space="preserve">This IE shall contain the n32fContextId </w:t>
            </w:r>
            <w:r w:rsidR="00C817D2">
              <w:rPr>
                <w:rFonts w:cs="Arial"/>
                <w:szCs w:val="18"/>
              </w:rPr>
              <w:t>of the SEPP receiving the message, which is exchanged</w:t>
            </w:r>
            <w:r w:rsidRPr="003E6078">
              <w:rPr>
                <w:rFonts w:cs="Arial"/>
                <w:szCs w:val="18"/>
              </w:rPr>
              <w:t xml:space="preserve"> </w:t>
            </w:r>
            <w:r w:rsidR="00C817D2">
              <w:rPr>
                <w:rFonts w:cs="Arial"/>
                <w:szCs w:val="18"/>
              </w:rPr>
              <w:t xml:space="preserve">between the </w:t>
            </w:r>
            <w:r w:rsidRPr="003E6078">
              <w:rPr>
                <w:rFonts w:cs="Arial"/>
                <w:szCs w:val="18"/>
              </w:rPr>
              <w:t>SEPP</w:t>
            </w:r>
            <w:r w:rsidR="00C817D2">
              <w:rPr>
                <w:rFonts w:cs="Arial"/>
                <w:szCs w:val="18"/>
              </w:rPr>
              <w:t>s</w:t>
            </w:r>
            <w:r w:rsidRPr="003E6078">
              <w:rPr>
                <w:rFonts w:cs="Arial"/>
                <w:szCs w:val="18"/>
              </w:rPr>
              <w:t xml:space="preserve"> during the </w:t>
            </w:r>
            <w:r w:rsidRPr="003E6078">
              <w:t>parameter exchange procedure (see clause 5.2.3).</w:t>
            </w:r>
          </w:p>
          <w:p w14:paraId="710A2281" w14:textId="77777777" w:rsidR="000D5C20" w:rsidRPr="003E6078" w:rsidRDefault="000D5C20" w:rsidP="00E60124">
            <w:pPr>
              <w:pStyle w:val="TAL"/>
            </w:pPr>
          </w:p>
          <w:p w14:paraId="2CDA8FF9" w14:textId="77777777" w:rsidR="000D5C20" w:rsidRPr="003E6078" w:rsidRDefault="000D5C20" w:rsidP="00E60124">
            <w:pPr>
              <w:pStyle w:val="TAL"/>
              <w:rPr>
                <w:lang w:eastAsia="zh-CN"/>
              </w:rPr>
            </w:pPr>
            <w:r w:rsidRPr="003E6078">
              <w:rPr>
                <w:rFonts w:cs="Arial"/>
                <w:szCs w:val="18"/>
              </w:rPr>
              <w:t xml:space="preserve">The n32fContextId shall encode a 64-bit integer in </w:t>
            </w:r>
            <w:r w:rsidRPr="003E6078">
              <w:rPr>
                <w:lang w:eastAsia="zh-CN"/>
              </w:rPr>
              <w:t>hexadecimal representation. Each character in the string shall take a value of "0" to "9" or "A" to "F" and shall represent 4 bits. The most significant character representing the 4 most significant bits of the N32-f context Id shall appear first in the string, and the character representing the 4 least significant bit of the N32-f context Id shall appear last in the string.</w:t>
            </w:r>
          </w:p>
          <w:p w14:paraId="57D20684" w14:textId="77777777" w:rsidR="000D5C20" w:rsidRPr="003E6078" w:rsidRDefault="000D5C20" w:rsidP="00E60124">
            <w:pPr>
              <w:pStyle w:val="TAL"/>
              <w:rPr>
                <w:lang w:eastAsia="zh-CN"/>
              </w:rPr>
            </w:pPr>
          </w:p>
          <w:p w14:paraId="2F50E599" w14:textId="77777777" w:rsidR="000D5C20" w:rsidRPr="003E6078" w:rsidRDefault="000D5C20" w:rsidP="00E60124">
            <w:pPr>
              <w:pStyle w:val="TAL"/>
              <w:rPr>
                <w:rFonts w:cs="Arial"/>
                <w:szCs w:val="18"/>
              </w:rPr>
            </w:pPr>
            <w:r w:rsidRPr="003E6078">
              <w:rPr>
                <w:lang w:eastAsia="zh-CN"/>
              </w:rPr>
              <w:t xml:space="preserve">Pattern: </w:t>
            </w:r>
            <w:r w:rsidRPr="003E6078">
              <w:rPr>
                <w:rFonts w:cs="Arial"/>
                <w:szCs w:val="18"/>
              </w:rPr>
              <w:t>'^[A-Fa-f0-9]{16}$'</w:t>
            </w:r>
          </w:p>
          <w:p w14:paraId="4D84EAC9" w14:textId="77777777" w:rsidR="000D5C20" w:rsidRPr="003E6078" w:rsidRDefault="000D5C20" w:rsidP="00E60124">
            <w:pPr>
              <w:pStyle w:val="TAL"/>
              <w:rPr>
                <w:lang w:eastAsia="zh-CN"/>
              </w:rPr>
            </w:pPr>
          </w:p>
          <w:p w14:paraId="7F2FF071" w14:textId="77777777" w:rsidR="000D5C20" w:rsidRPr="003E6078" w:rsidRDefault="000D5C20" w:rsidP="00E60124">
            <w:pPr>
              <w:pStyle w:val="TAL"/>
              <w:rPr>
                <w:lang w:eastAsia="zh-CN"/>
              </w:rPr>
            </w:pPr>
            <w:r w:rsidRPr="003E6078">
              <w:rPr>
                <w:lang w:eastAsia="zh-CN"/>
              </w:rPr>
              <w:t>Example: "0600AD1855BD6007".</w:t>
            </w:r>
          </w:p>
          <w:p w14:paraId="6D280D91" w14:textId="77777777" w:rsidR="000D5C20" w:rsidRPr="003E6078" w:rsidRDefault="000D5C20" w:rsidP="00E60124">
            <w:pPr>
              <w:pStyle w:val="TAL"/>
              <w:rPr>
                <w:rFonts w:cs="Arial"/>
                <w:szCs w:val="18"/>
              </w:rPr>
            </w:pPr>
          </w:p>
        </w:tc>
      </w:tr>
      <w:tr w:rsidR="000D5C20" w:rsidRPr="003E6078" w14:paraId="34AC43F8"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70055A9" w14:textId="77777777" w:rsidR="000D5C20" w:rsidRPr="003E6078" w:rsidRDefault="000D5C20" w:rsidP="00E60124">
            <w:pPr>
              <w:pStyle w:val="TAL"/>
            </w:pPr>
            <w:r w:rsidRPr="003E6078">
              <w:t>messageId</w:t>
            </w:r>
          </w:p>
        </w:tc>
        <w:tc>
          <w:tcPr>
            <w:tcW w:w="1559" w:type="dxa"/>
            <w:tcBorders>
              <w:top w:val="single" w:sz="4" w:space="0" w:color="auto"/>
              <w:left w:val="single" w:sz="4" w:space="0" w:color="auto"/>
              <w:bottom w:val="single" w:sz="4" w:space="0" w:color="auto"/>
              <w:right w:val="single" w:sz="4" w:space="0" w:color="auto"/>
            </w:tcBorders>
          </w:tcPr>
          <w:p w14:paraId="02E2F9C8"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589528C6" w14:textId="77777777" w:rsidR="000D5C20" w:rsidRPr="003E6078" w:rsidRDefault="000D5C20" w:rsidP="00E60124">
            <w:pPr>
              <w:pStyle w:val="TAC"/>
            </w:pPr>
            <w:r w:rsidRPr="003E6078">
              <w:t>M</w:t>
            </w:r>
          </w:p>
        </w:tc>
        <w:tc>
          <w:tcPr>
            <w:tcW w:w="1134" w:type="dxa"/>
            <w:tcBorders>
              <w:top w:val="single" w:sz="4" w:space="0" w:color="auto"/>
              <w:left w:val="single" w:sz="4" w:space="0" w:color="auto"/>
              <w:bottom w:val="single" w:sz="4" w:space="0" w:color="auto"/>
              <w:right w:val="single" w:sz="4" w:space="0" w:color="auto"/>
            </w:tcBorders>
          </w:tcPr>
          <w:p w14:paraId="6D4A19D5"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4ECDF26B" w14:textId="77777777" w:rsidR="000D5C20" w:rsidRPr="003E6078" w:rsidRDefault="000D5C20" w:rsidP="00E60124">
            <w:pPr>
              <w:pStyle w:val="TAL"/>
              <w:rPr>
                <w:rFonts w:cs="Arial"/>
                <w:szCs w:val="18"/>
              </w:rPr>
            </w:pPr>
            <w:r w:rsidRPr="003E6078">
              <w:rPr>
                <w:rFonts w:cs="Arial" w:hint="eastAsia"/>
                <w:szCs w:val="18"/>
              </w:rPr>
              <w:t>This IE identifies a particular request</w:t>
            </w:r>
            <w:r w:rsidRPr="003E6078">
              <w:rPr>
                <w:rFonts w:cs="Arial"/>
                <w:szCs w:val="18"/>
              </w:rPr>
              <w:t xml:space="preserve"> that is transformed by the SEPP. The value of this IE shall be encoded in hexadecimal representation of a 64 bit integer. This identifier is used in the N32-f error reporting procedure as specified in clause 6.1.4.5.</w:t>
            </w:r>
          </w:p>
          <w:p w14:paraId="4DD9DE65" w14:textId="77777777" w:rsidR="000D5C20" w:rsidRPr="003E6078" w:rsidRDefault="000D5C20" w:rsidP="00E60124">
            <w:pPr>
              <w:pStyle w:val="TAL"/>
              <w:rPr>
                <w:rFonts w:cs="Arial"/>
                <w:szCs w:val="18"/>
              </w:rPr>
            </w:pPr>
          </w:p>
          <w:p w14:paraId="3A359545" w14:textId="77777777" w:rsidR="000D5C20" w:rsidRPr="003E6078" w:rsidRDefault="000D5C20" w:rsidP="00E60124">
            <w:pPr>
              <w:pStyle w:val="TAL"/>
              <w:rPr>
                <w:rFonts w:cs="Arial"/>
                <w:szCs w:val="18"/>
              </w:rPr>
            </w:pPr>
            <w:r w:rsidRPr="003E6078">
              <w:rPr>
                <w:rFonts w:cs="Arial"/>
                <w:szCs w:val="18"/>
              </w:rPr>
              <w:t>Pattern: ^[a-fA-F0-9]{1, 16}$</w:t>
            </w:r>
          </w:p>
        </w:tc>
      </w:tr>
      <w:tr w:rsidR="000D5C20" w:rsidRPr="003E6078" w14:paraId="30379ED3"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FB85B02" w14:textId="77777777" w:rsidR="000D5C20" w:rsidRPr="003E6078" w:rsidRDefault="000D5C20" w:rsidP="00E60124">
            <w:pPr>
              <w:pStyle w:val="TAL"/>
            </w:pPr>
            <w:r w:rsidRPr="003E6078">
              <w:t>authorizedIpxId</w:t>
            </w:r>
          </w:p>
        </w:tc>
        <w:tc>
          <w:tcPr>
            <w:tcW w:w="1559" w:type="dxa"/>
            <w:tcBorders>
              <w:top w:val="single" w:sz="4" w:space="0" w:color="auto"/>
              <w:left w:val="single" w:sz="4" w:space="0" w:color="auto"/>
              <w:bottom w:val="single" w:sz="4" w:space="0" w:color="auto"/>
              <w:right w:val="single" w:sz="4" w:space="0" w:color="auto"/>
            </w:tcBorders>
          </w:tcPr>
          <w:p w14:paraId="6E88345D"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7A4DCF6A" w14:textId="77777777" w:rsidR="000D5C20" w:rsidRPr="003E6078" w:rsidRDefault="000D5C20" w:rsidP="00E60124">
            <w:pPr>
              <w:pStyle w:val="TAC"/>
            </w:pPr>
            <w:r w:rsidRPr="003E6078">
              <w:t>M</w:t>
            </w:r>
          </w:p>
        </w:tc>
        <w:tc>
          <w:tcPr>
            <w:tcW w:w="1134" w:type="dxa"/>
            <w:tcBorders>
              <w:top w:val="single" w:sz="4" w:space="0" w:color="auto"/>
              <w:left w:val="single" w:sz="4" w:space="0" w:color="auto"/>
              <w:bottom w:val="single" w:sz="4" w:space="0" w:color="auto"/>
              <w:right w:val="single" w:sz="4" w:space="0" w:color="auto"/>
            </w:tcBorders>
          </w:tcPr>
          <w:p w14:paraId="161B0AA0"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058BB9F6" w14:textId="2390E83F" w:rsidR="000D5C20" w:rsidRDefault="000D5C20" w:rsidP="00E60124">
            <w:pPr>
              <w:pStyle w:val="TAL"/>
              <w:rPr>
                <w:rFonts w:cs="Arial"/>
                <w:szCs w:val="18"/>
              </w:rPr>
            </w:pPr>
            <w:r w:rsidRPr="003E6078">
              <w:rPr>
                <w:rFonts w:cs="Arial"/>
                <w:szCs w:val="18"/>
              </w:rPr>
              <w:t xml:space="preserve">This IE identifies the first hop </w:t>
            </w:r>
            <w:r w:rsidR="00CB53D1">
              <w:t>RI</w:t>
            </w:r>
            <w:r w:rsidR="00A017CF">
              <w:rPr>
                <w:rFonts w:cs="Arial"/>
                <w:szCs w:val="18"/>
              </w:rPr>
              <w:t xml:space="preserve"> </w:t>
            </w:r>
            <w:r w:rsidR="00ED7C46">
              <w:t>operator</w:t>
            </w:r>
            <w:r w:rsidR="00ED7C46" w:rsidRPr="003E6078">
              <w:rPr>
                <w:rFonts w:cs="Arial"/>
                <w:szCs w:val="18"/>
              </w:rPr>
              <w:t xml:space="preserve"> </w:t>
            </w:r>
            <w:r w:rsidRPr="003E6078">
              <w:rPr>
                <w:rFonts w:cs="Arial"/>
                <w:szCs w:val="18"/>
              </w:rPr>
              <w:t xml:space="preserve">that is authorized to insert modifications block. The identifier of the </w:t>
            </w:r>
            <w:r w:rsidR="00CB53D1">
              <w:t>RI</w:t>
            </w:r>
            <w:r w:rsidRPr="003E6078">
              <w:rPr>
                <w:rFonts w:cs="Arial"/>
                <w:szCs w:val="18"/>
              </w:rPr>
              <w:t xml:space="preserve"> shall be a </w:t>
            </w:r>
            <w:r w:rsidR="00ED7C46">
              <w:rPr>
                <w:rFonts w:cs="Arial"/>
                <w:szCs w:val="18"/>
              </w:rPr>
              <w:t xml:space="preserve">domain-level </w:t>
            </w:r>
            <w:r w:rsidRPr="003E6078">
              <w:rPr>
                <w:rFonts w:cs="Arial"/>
                <w:szCs w:val="18"/>
              </w:rPr>
              <w:t>FQDN</w:t>
            </w:r>
            <w:r w:rsidR="00ED7C46">
              <w:rPr>
                <w:rFonts w:cs="Arial"/>
                <w:szCs w:val="18"/>
              </w:rPr>
              <w:t xml:space="preserve"> identifying </w:t>
            </w:r>
            <w:r w:rsidR="00ED7C46" w:rsidRPr="00E769E8">
              <w:rPr>
                <w:rFonts w:cs="Arial"/>
                <w:szCs w:val="18"/>
              </w:rPr>
              <w:t>the RI operator (not to a specific RI node)</w:t>
            </w:r>
            <w:r w:rsidRPr="003E6078">
              <w:rPr>
                <w:rFonts w:cs="Arial"/>
                <w:szCs w:val="18"/>
              </w:rPr>
              <w:t xml:space="preserve">. </w:t>
            </w:r>
            <w:r w:rsidRPr="003E6078">
              <w:t xml:space="preserve">When there is no </w:t>
            </w:r>
            <w:r w:rsidR="00CB53D1">
              <w:t>RI</w:t>
            </w:r>
            <w:r w:rsidRPr="003E6078">
              <w:t xml:space="preserve"> that's authorized to update, the value of this IE is set to the string "NULL"</w:t>
            </w:r>
            <w:r w:rsidRPr="003E6078">
              <w:rPr>
                <w:rFonts w:cs="Arial"/>
                <w:szCs w:val="18"/>
              </w:rPr>
              <w:t>.</w:t>
            </w:r>
          </w:p>
          <w:p w14:paraId="26734C02" w14:textId="7C53D9B5" w:rsidR="00A017CF" w:rsidRPr="003E6078" w:rsidRDefault="00A017CF" w:rsidP="00E60124">
            <w:pPr>
              <w:pStyle w:val="TAL"/>
              <w:rPr>
                <w:rFonts w:cs="Arial"/>
                <w:szCs w:val="18"/>
              </w:rPr>
            </w:pPr>
            <w:r>
              <w:rPr>
                <w:rFonts w:cs="Arial"/>
                <w:szCs w:val="18"/>
              </w:rPr>
              <w:t xml:space="preserve">This IE shall be set to the empty string "", if the </w:t>
            </w:r>
            <w:r w:rsidR="00CB53D1">
              <w:t>RI</w:t>
            </w:r>
            <w:r>
              <w:rPr>
                <w:rFonts w:cs="Arial"/>
                <w:szCs w:val="18"/>
              </w:rPr>
              <w:t xml:space="preserve"> originates a message as defined in clause 5.5.3.</w:t>
            </w:r>
          </w:p>
        </w:tc>
      </w:tr>
      <w:tr w:rsidR="00E67BD3" w:rsidRPr="003E6078" w14:paraId="2B0AB0F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53D20C27" w14:textId="6C0E2753" w:rsidR="00E67BD3" w:rsidRPr="003E6078" w:rsidRDefault="00E67BD3" w:rsidP="00E67BD3">
            <w:pPr>
              <w:pStyle w:val="TAL"/>
            </w:pPr>
            <w:r>
              <w:rPr>
                <w:lang w:eastAsia="zh-CN"/>
              </w:rPr>
              <w:t>riFqdn</w:t>
            </w:r>
          </w:p>
        </w:tc>
        <w:tc>
          <w:tcPr>
            <w:tcW w:w="1559" w:type="dxa"/>
            <w:tcBorders>
              <w:top w:val="single" w:sz="4" w:space="0" w:color="auto"/>
              <w:left w:val="single" w:sz="4" w:space="0" w:color="auto"/>
              <w:bottom w:val="single" w:sz="4" w:space="0" w:color="auto"/>
              <w:right w:val="single" w:sz="4" w:space="0" w:color="auto"/>
            </w:tcBorders>
          </w:tcPr>
          <w:p w14:paraId="3C290F5B" w14:textId="76077D88" w:rsidR="00E67BD3" w:rsidRPr="003E6078" w:rsidRDefault="00E67BD3" w:rsidP="00E67BD3">
            <w:pPr>
              <w:pStyle w:val="TAL"/>
            </w:pPr>
            <w:r>
              <w:rPr>
                <w:lang w:eastAsia="zh-CN"/>
              </w:rPr>
              <w:t>Fqdn</w:t>
            </w:r>
          </w:p>
        </w:tc>
        <w:tc>
          <w:tcPr>
            <w:tcW w:w="425" w:type="dxa"/>
            <w:tcBorders>
              <w:top w:val="single" w:sz="4" w:space="0" w:color="auto"/>
              <w:left w:val="single" w:sz="4" w:space="0" w:color="auto"/>
              <w:bottom w:val="single" w:sz="4" w:space="0" w:color="auto"/>
              <w:right w:val="single" w:sz="4" w:space="0" w:color="auto"/>
            </w:tcBorders>
          </w:tcPr>
          <w:p w14:paraId="0E3EF213" w14:textId="1867B748" w:rsidR="00E67BD3" w:rsidRPr="003E6078" w:rsidRDefault="00E67BD3" w:rsidP="00E67BD3">
            <w:pPr>
              <w:pStyle w:val="TAC"/>
            </w:pPr>
            <w:r>
              <w:t>C</w:t>
            </w:r>
          </w:p>
        </w:tc>
        <w:tc>
          <w:tcPr>
            <w:tcW w:w="1134" w:type="dxa"/>
            <w:tcBorders>
              <w:top w:val="single" w:sz="4" w:space="0" w:color="auto"/>
              <w:left w:val="single" w:sz="4" w:space="0" w:color="auto"/>
              <w:bottom w:val="single" w:sz="4" w:space="0" w:color="auto"/>
              <w:right w:val="single" w:sz="4" w:space="0" w:color="auto"/>
            </w:tcBorders>
          </w:tcPr>
          <w:p w14:paraId="1FD9787A" w14:textId="5DEEF5C9" w:rsidR="00E67BD3" w:rsidRPr="003E6078" w:rsidRDefault="00E67BD3" w:rsidP="00E67BD3">
            <w:pPr>
              <w:pStyle w:val="TAL"/>
            </w:pPr>
            <w:r>
              <w:rPr>
                <w:lang w:eastAsia="zh-CN"/>
              </w:rPr>
              <w:t>0..1</w:t>
            </w:r>
          </w:p>
        </w:tc>
        <w:tc>
          <w:tcPr>
            <w:tcW w:w="4359" w:type="dxa"/>
            <w:tcBorders>
              <w:top w:val="single" w:sz="4" w:space="0" w:color="auto"/>
              <w:left w:val="single" w:sz="4" w:space="0" w:color="auto"/>
              <w:bottom w:val="single" w:sz="4" w:space="0" w:color="auto"/>
              <w:right w:val="single" w:sz="4" w:space="0" w:color="auto"/>
            </w:tcBorders>
          </w:tcPr>
          <w:p w14:paraId="3357F570" w14:textId="092A7F06" w:rsidR="00E67BD3" w:rsidRDefault="00E67BD3" w:rsidP="00E67BD3">
            <w:pPr>
              <w:pStyle w:val="TAL"/>
              <w:rPr>
                <w:rFonts w:cs="Arial"/>
                <w:szCs w:val="18"/>
              </w:rPr>
            </w:pPr>
            <w:r>
              <w:rPr>
                <w:rFonts w:cs="Arial"/>
                <w:szCs w:val="18"/>
              </w:rPr>
              <w:t xml:space="preserve">This IE shall be present, </w:t>
            </w:r>
            <w:r w:rsidR="00ED7C46">
              <w:rPr>
                <w:rFonts w:cs="Arial"/>
                <w:szCs w:val="18"/>
              </w:rPr>
              <w:t>i</w:t>
            </w:r>
            <w:r>
              <w:rPr>
                <w:rFonts w:cs="Arial"/>
                <w:szCs w:val="18"/>
              </w:rPr>
              <w:t xml:space="preserve">f the originator of the N32-f request message is the </w:t>
            </w:r>
            <w:r w:rsidR="00D53A06">
              <w:rPr>
                <w:rFonts w:cs="Arial"/>
                <w:szCs w:val="18"/>
              </w:rPr>
              <w:t>RI</w:t>
            </w:r>
            <w:r>
              <w:rPr>
                <w:rFonts w:cs="Arial"/>
                <w:szCs w:val="18"/>
              </w:rPr>
              <w:t>.</w:t>
            </w:r>
          </w:p>
          <w:p w14:paraId="506FA639" w14:textId="77777777" w:rsidR="00E67BD3" w:rsidRDefault="00E67BD3" w:rsidP="00E67BD3">
            <w:pPr>
              <w:pStyle w:val="TAL"/>
              <w:rPr>
                <w:rFonts w:cs="Arial"/>
                <w:szCs w:val="18"/>
              </w:rPr>
            </w:pPr>
          </w:p>
          <w:p w14:paraId="6648BF0F" w14:textId="2C847954" w:rsidR="00E67BD3" w:rsidRDefault="00E67BD3" w:rsidP="00E67BD3">
            <w:pPr>
              <w:pStyle w:val="TAL"/>
              <w:rPr>
                <w:rFonts w:cs="Arial"/>
                <w:szCs w:val="18"/>
              </w:rPr>
            </w:pPr>
            <w:r>
              <w:rPr>
                <w:rFonts w:cs="Arial"/>
                <w:szCs w:val="18"/>
              </w:rPr>
              <w:t xml:space="preserve">When present, the IE shall contain the FQDN of the </w:t>
            </w:r>
            <w:r w:rsidR="00D53A06">
              <w:rPr>
                <w:rFonts w:cs="Arial"/>
                <w:szCs w:val="18"/>
              </w:rPr>
              <w:t>RI</w:t>
            </w:r>
            <w:r>
              <w:rPr>
                <w:rFonts w:cs="Arial"/>
                <w:szCs w:val="18"/>
              </w:rPr>
              <w:t xml:space="preserve"> </w:t>
            </w:r>
            <w:r w:rsidR="00ED7C46">
              <w:rPr>
                <w:rFonts w:cs="Arial"/>
                <w:szCs w:val="18"/>
              </w:rPr>
              <w:t xml:space="preserve">node </w:t>
            </w:r>
            <w:r>
              <w:rPr>
                <w:rFonts w:cs="Arial"/>
                <w:szCs w:val="18"/>
              </w:rPr>
              <w:t>originating the N32-f request.</w:t>
            </w:r>
          </w:p>
          <w:p w14:paraId="0FD680F0" w14:textId="77777777" w:rsidR="00E67BD3" w:rsidRDefault="00E67BD3" w:rsidP="00E67BD3">
            <w:pPr>
              <w:pStyle w:val="TAL"/>
              <w:rPr>
                <w:rFonts w:cs="Arial"/>
                <w:szCs w:val="18"/>
              </w:rPr>
            </w:pPr>
          </w:p>
          <w:p w14:paraId="74EFB549" w14:textId="331D2C8A" w:rsidR="00E67BD3" w:rsidRPr="003E6078" w:rsidRDefault="00E67BD3" w:rsidP="00E67BD3">
            <w:pPr>
              <w:pStyle w:val="TAL"/>
              <w:rPr>
                <w:rFonts w:cs="Arial"/>
                <w:szCs w:val="18"/>
              </w:rPr>
            </w:pPr>
            <w:r>
              <w:rPr>
                <w:rFonts w:cs="Arial"/>
                <w:szCs w:val="18"/>
              </w:rPr>
              <w:t>When present, the riFqdn together with the messageId shall uniquely identify a N32-f message received over the N32-f connection.</w:t>
            </w:r>
          </w:p>
        </w:tc>
      </w:tr>
    </w:tbl>
    <w:p w14:paraId="60D4E409" w14:textId="77777777" w:rsidR="000D5C20" w:rsidRDefault="000D5C20" w:rsidP="000D5C20"/>
    <w:p w14:paraId="623D0FE0" w14:textId="77777777" w:rsidR="000D5C20" w:rsidRDefault="000D5C20" w:rsidP="00180131">
      <w:pPr>
        <w:pStyle w:val="51"/>
      </w:pPr>
      <w:bookmarkStart w:id="1396" w:name="_Toc24986412"/>
      <w:bookmarkStart w:id="1397" w:name="_Toc34205840"/>
      <w:bookmarkStart w:id="1398" w:name="_Toc39062024"/>
      <w:bookmarkStart w:id="1399" w:name="_Toc43277266"/>
      <w:bookmarkStart w:id="1400" w:name="_Toc49847596"/>
      <w:bookmarkStart w:id="1401" w:name="_Toc56419577"/>
      <w:bookmarkStart w:id="1402" w:name="_Toc112683385"/>
      <w:bookmarkStart w:id="1403" w:name="_Toc168306933"/>
      <w:bookmarkStart w:id="1404" w:name="_Toc200979181"/>
      <w:r>
        <w:lastRenderedPageBreak/>
        <w:t>6.2.5.2.10</w:t>
      </w:r>
      <w:r>
        <w:tab/>
        <w:t>Type: Modifications</w:t>
      </w:r>
      <w:bookmarkEnd w:id="1396"/>
      <w:bookmarkEnd w:id="1397"/>
      <w:bookmarkEnd w:id="1398"/>
      <w:bookmarkEnd w:id="1399"/>
      <w:bookmarkEnd w:id="1400"/>
      <w:bookmarkEnd w:id="1401"/>
      <w:bookmarkEnd w:id="1402"/>
      <w:bookmarkEnd w:id="1403"/>
      <w:bookmarkEnd w:id="1404"/>
    </w:p>
    <w:p w14:paraId="5B96DFB6" w14:textId="77777777" w:rsidR="000D5C20" w:rsidRDefault="000D5C20" w:rsidP="000D5C20">
      <w:pPr>
        <w:pStyle w:val="TH"/>
      </w:pPr>
      <w:r>
        <w:rPr>
          <w:noProof/>
        </w:rPr>
        <w:t>Table </w:t>
      </w:r>
      <w:r>
        <w:t xml:space="preserve">6.2.5.2.10-1: </w:t>
      </w:r>
      <w:r>
        <w:rPr>
          <w:noProof/>
        </w:rPr>
        <w:t xml:space="preserve">Definition of type </w:t>
      </w:r>
      <w:r>
        <w:t>Modifications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16504E94"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46113311"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CE0E6E0"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B05CEBA"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8D8ADFB"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B974C21"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08DC77E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1E34D46" w14:textId="77777777" w:rsidR="000D5C20" w:rsidRPr="003E6078" w:rsidRDefault="000D5C20" w:rsidP="00E60124">
            <w:pPr>
              <w:pStyle w:val="TAL"/>
            </w:pPr>
            <w:r w:rsidRPr="003E6078">
              <w:t>operations</w:t>
            </w:r>
          </w:p>
        </w:tc>
        <w:tc>
          <w:tcPr>
            <w:tcW w:w="1559" w:type="dxa"/>
            <w:tcBorders>
              <w:top w:val="single" w:sz="4" w:space="0" w:color="auto"/>
              <w:left w:val="single" w:sz="4" w:space="0" w:color="auto"/>
              <w:bottom w:val="single" w:sz="4" w:space="0" w:color="auto"/>
              <w:right w:val="single" w:sz="4" w:space="0" w:color="auto"/>
            </w:tcBorders>
          </w:tcPr>
          <w:p w14:paraId="2818312D" w14:textId="77777777" w:rsidR="000D5C20" w:rsidRPr="003E6078" w:rsidRDefault="000D5C20" w:rsidP="00E60124">
            <w:pPr>
              <w:pStyle w:val="TAL"/>
            </w:pPr>
            <w:r w:rsidRPr="003E6078">
              <w:t>array(PatchItem)</w:t>
            </w:r>
          </w:p>
        </w:tc>
        <w:tc>
          <w:tcPr>
            <w:tcW w:w="425" w:type="dxa"/>
            <w:tcBorders>
              <w:top w:val="single" w:sz="4" w:space="0" w:color="auto"/>
              <w:left w:val="single" w:sz="4" w:space="0" w:color="auto"/>
              <w:bottom w:val="single" w:sz="4" w:space="0" w:color="auto"/>
              <w:right w:val="single" w:sz="4" w:space="0" w:color="auto"/>
            </w:tcBorders>
          </w:tcPr>
          <w:p w14:paraId="43234E69"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3C83DB6D" w14:textId="77777777" w:rsidR="000D5C20" w:rsidRPr="003E6078" w:rsidRDefault="000D5C20" w:rsidP="00E60124">
            <w:pPr>
              <w:pStyle w:val="TAL"/>
            </w:pPr>
            <w:r w:rsidRPr="003E6078">
              <w:t>1..N</w:t>
            </w:r>
          </w:p>
        </w:tc>
        <w:tc>
          <w:tcPr>
            <w:tcW w:w="4359" w:type="dxa"/>
            <w:tcBorders>
              <w:top w:val="single" w:sz="4" w:space="0" w:color="auto"/>
              <w:left w:val="single" w:sz="4" w:space="0" w:color="auto"/>
              <w:bottom w:val="single" w:sz="4" w:space="0" w:color="auto"/>
              <w:right w:val="single" w:sz="4" w:space="0" w:color="auto"/>
            </w:tcBorders>
          </w:tcPr>
          <w:p w14:paraId="48D4AC2F" w14:textId="5735C619" w:rsidR="000D5C20" w:rsidRDefault="000D5C20" w:rsidP="00E60124">
            <w:pPr>
              <w:pStyle w:val="TAL"/>
              <w:rPr>
                <w:rFonts w:cs="Arial"/>
                <w:szCs w:val="18"/>
              </w:rPr>
            </w:pPr>
            <w:r w:rsidRPr="003E6078">
              <w:rPr>
                <w:rFonts w:cs="Arial" w:hint="eastAsia"/>
                <w:szCs w:val="18"/>
              </w:rPr>
              <w:t xml:space="preserve">This IE shall be included if an </w:t>
            </w:r>
            <w:r w:rsidR="00CB53D1">
              <w:t>RI</w:t>
            </w:r>
            <w:r w:rsidRPr="003E6078">
              <w:rPr>
                <w:rFonts w:cs="Arial" w:hint="eastAsia"/>
                <w:szCs w:val="18"/>
              </w:rPr>
              <w:t xml:space="preserve"> </w:t>
            </w:r>
            <w:r w:rsidRPr="003E6078">
              <w:rPr>
                <w:rFonts w:cs="Arial"/>
                <w:szCs w:val="18"/>
              </w:rPr>
              <w:t>inserts modification instructions on the JSON data carried in the "</w:t>
            </w:r>
            <w:r w:rsidR="00F35A94" w:rsidRPr="003E6078">
              <w:t>DataToIntegrityProtectBlock</w:t>
            </w:r>
            <w:r w:rsidRPr="003E6078">
              <w:rPr>
                <w:rFonts w:cs="Arial"/>
                <w:szCs w:val="18"/>
              </w:rPr>
              <w:t>" part of the N32-f forwarded message. For the first modifications entry, this IE shall not be included, since the first entry is inserted by the SEPP.</w:t>
            </w:r>
          </w:p>
          <w:p w14:paraId="2985B0CD" w14:textId="44FD8F8A" w:rsidR="00A017CF" w:rsidRPr="003E6078" w:rsidRDefault="00A017CF" w:rsidP="00E60124">
            <w:pPr>
              <w:pStyle w:val="TAL"/>
              <w:rPr>
                <w:rFonts w:cs="Arial"/>
                <w:szCs w:val="18"/>
              </w:rPr>
            </w:pPr>
            <w:r>
              <w:rPr>
                <w:rFonts w:cs="Arial"/>
                <w:szCs w:val="18"/>
              </w:rPr>
              <w:t xml:space="preserve">This IE shall also be included if a </w:t>
            </w:r>
            <w:r w:rsidR="00CB53D1">
              <w:t>RI</w:t>
            </w:r>
            <w:r>
              <w:rPr>
                <w:rFonts w:cs="Arial"/>
                <w:szCs w:val="18"/>
              </w:rPr>
              <w:t xml:space="preserve"> originates a message as defined in clause 5.5.3</w:t>
            </w:r>
            <w:r w:rsidRPr="003E6078">
              <w:rPr>
                <w:rFonts w:cs="Arial"/>
                <w:szCs w:val="18"/>
              </w:rPr>
              <w:t>.</w:t>
            </w:r>
          </w:p>
        </w:tc>
      </w:tr>
      <w:tr w:rsidR="000D5C20" w:rsidRPr="003E6078" w14:paraId="5441A8D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CF07AB7" w14:textId="77777777" w:rsidR="000D5C20" w:rsidRPr="003E6078" w:rsidRDefault="000D5C20" w:rsidP="00E60124">
            <w:pPr>
              <w:pStyle w:val="TAL"/>
            </w:pPr>
            <w:r w:rsidRPr="003E6078">
              <w:rPr>
                <w:rFonts w:hint="eastAsia"/>
              </w:rPr>
              <w:t>identity</w:t>
            </w:r>
          </w:p>
        </w:tc>
        <w:tc>
          <w:tcPr>
            <w:tcW w:w="1559" w:type="dxa"/>
            <w:tcBorders>
              <w:top w:val="single" w:sz="4" w:space="0" w:color="auto"/>
              <w:left w:val="single" w:sz="4" w:space="0" w:color="auto"/>
              <w:bottom w:val="single" w:sz="4" w:space="0" w:color="auto"/>
              <w:right w:val="single" w:sz="4" w:space="0" w:color="auto"/>
            </w:tcBorders>
          </w:tcPr>
          <w:p w14:paraId="00A06EE3" w14:textId="77777777" w:rsidR="000D5C20" w:rsidRPr="003E6078" w:rsidRDefault="000D5C20" w:rsidP="00E60124">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25CABAFB"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6D73F1B8"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140D1094" w14:textId="1221AC82" w:rsidR="000D5C20" w:rsidRPr="003E6078" w:rsidRDefault="000D5C20" w:rsidP="00E60124">
            <w:pPr>
              <w:pStyle w:val="TAL"/>
              <w:rPr>
                <w:rFonts w:cs="Arial"/>
                <w:szCs w:val="18"/>
              </w:rPr>
            </w:pPr>
            <w:r w:rsidRPr="003E6078">
              <w:rPr>
                <w:rFonts w:cs="Arial" w:hint="eastAsia"/>
                <w:szCs w:val="18"/>
              </w:rPr>
              <w:t xml:space="preserve">This IE shall contain the identity </w:t>
            </w:r>
            <w:r w:rsidR="00ED7C46">
              <w:rPr>
                <w:rFonts w:cs="Arial"/>
                <w:szCs w:val="18"/>
              </w:rPr>
              <w:t>of the RI node</w:t>
            </w:r>
            <w:r w:rsidR="00ED7C46" w:rsidRPr="003E6078">
              <w:rPr>
                <w:rFonts w:cs="Arial" w:hint="eastAsia"/>
                <w:szCs w:val="18"/>
              </w:rPr>
              <w:t xml:space="preserve"> </w:t>
            </w:r>
            <w:r w:rsidR="00ED7C46">
              <w:rPr>
                <w:rFonts w:cs="Arial"/>
                <w:szCs w:val="18"/>
              </w:rPr>
              <w:t>that</w:t>
            </w:r>
            <w:r w:rsidR="00ED7C46" w:rsidRPr="003E6078">
              <w:rPr>
                <w:rFonts w:cs="Arial" w:hint="eastAsia"/>
                <w:szCs w:val="18"/>
              </w:rPr>
              <w:t xml:space="preserve"> </w:t>
            </w:r>
            <w:r w:rsidRPr="003E6078">
              <w:rPr>
                <w:rFonts w:cs="Arial" w:hint="eastAsia"/>
                <w:szCs w:val="18"/>
              </w:rPr>
              <w:t>insert</w:t>
            </w:r>
            <w:r w:rsidR="00ED7C46">
              <w:rPr>
                <w:rFonts w:cs="Arial"/>
                <w:szCs w:val="18"/>
              </w:rPr>
              <w:t>ed</w:t>
            </w:r>
            <w:r w:rsidRPr="003E6078">
              <w:rPr>
                <w:rFonts w:cs="Arial" w:hint="eastAsia"/>
                <w:szCs w:val="18"/>
              </w:rPr>
              <w:t xml:space="preserve"> the modifications entry.</w:t>
            </w:r>
          </w:p>
        </w:tc>
      </w:tr>
      <w:tr w:rsidR="00DC50E8" w:rsidRPr="003E6078" w14:paraId="18AD5542"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16C2423" w14:textId="45B060BA" w:rsidR="00DC50E8" w:rsidRPr="003E6078" w:rsidRDefault="00DC50E8" w:rsidP="00DC50E8">
            <w:pPr>
              <w:pStyle w:val="TAL"/>
            </w:pPr>
            <w:r w:rsidRPr="003E6078">
              <w:rPr>
                <w:rFonts w:hint="eastAsia"/>
              </w:rPr>
              <w:t>tag</w:t>
            </w:r>
          </w:p>
        </w:tc>
        <w:tc>
          <w:tcPr>
            <w:tcW w:w="1559" w:type="dxa"/>
            <w:tcBorders>
              <w:top w:val="single" w:sz="4" w:space="0" w:color="auto"/>
              <w:left w:val="single" w:sz="4" w:space="0" w:color="auto"/>
              <w:bottom w:val="single" w:sz="4" w:space="0" w:color="auto"/>
              <w:right w:val="single" w:sz="4" w:space="0" w:color="auto"/>
            </w:tcBorders>
          </w:tcPr>
          <w:p w14:paraId="1CB31075" w14:textId="1A7BA0E8" w:rsidR="00DC50E8" w:rsidRPr="003E6078" w:rsidRDefault="00DC50E8" w:rsidP="00DC50E8">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1C8B25C2" w14:textId="13D895E3" w:rsidR="00DC50E8" w:rsidRPr="003E6078" w:rsidRDefault="00DC50E8" w:rsidP="00DC50E8">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134415F" w14:textId="76FAE261" w:rsidR="00DC50E8" w:rsidRPr="003E6078" w:rsidRDefault="00DC50E8" w:rsidP="00DC50E8">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6CBC8E55" w14:textId="11CB96EE" w:rsidR="00DC50E8" w:rsidRPr="003E6078" w:rsidRDefault="00DC50E8" w:rsidP="00DC50E8">
            <w:pPr>
              <w:pStyle w:val="TAL"/>
              <w:rPr>
                <w:rFonts w:cs="Arial"/>
                <w:szCs w:val="18"/>
              </w:rPr>
            </w:pPr>
            <w:r w:rsidRPr="003E6078">
              <w:rPr>
                <w:rFonts w:cs="Arial" w:hint="eastAsia"/>
                <w:szCs w:val="18"/>
              </w:rPr>
              <w:t xml:space="preserve">This IE shall be present when the JWE Authentication Tag </w:t>
            </w:r>
            <w:r w:rsidRPr="003E6078">
              <w:rPr>
                <w:rFonts w:cs="Arial"/>
                <w:szCs w:val="18"/>
              </w:rPr>
              <w:t>value is non-empty as specified in IETF RFC 7515 [16]. When present, this IE shall contain the BASE64URL(JWE Authentication Tag).</w:t>
            </w:r>
          </w:p>
        </w:tc>
      </w:tr>
      <w:tr w:rsidR="00ED7C46" w:rsidRPr="003E6078" w14:paraId="7B9879A4" w14:textId="77777777" w:rsidTr="00DB2E70">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45F24D9E" w14:textId="58D5BCD2" w:rsidR="00ED7C46" w:rsidRPr="003E6078" w:rsidRDefault="00ED7C46" w:rsidP="00ED7C46">
            <w:pPr>
              <w:pStyle w:val="TAN"/>
              <w:rPr>
                <w:rFonts w:cs="Arial"/>
                <w:szCs w:val="18"/>
              </w:rPr>
            </w:pPr>
            <w:r>
              <w:rPr>
                <w:lang w:eastAsia="zh-CN"/>
              </w:rPr>
              <w:t>NOTE:</w:t>
            </w:r>
            <w:r>
              <w:rPr>
                <w:lang w:eastAsia="zh-CN"/>
              </w:rPr>
              <w:tab/>
              <w:t>T</w:t>
            </w:r>
            <w:r w:rsidRPr="00D67F83">
              <w:rPr>
                <w:lang w:eastAsia="zh-CN"/>
              </w:rPr>
              <w:t xml:space="preserve">he RI operator </w:t>
            </w:r>
            <w:r>
              <w:rPr>
                <w:lang w:eastAsia="zh-CN"/>
              </w:rPr>
              <w:t xml:space="preserve">FQDN shall be derived </w:t>
            </w:r>
            <w:r w:rsidRPr="00D67F83">
              <w:rPr>
                <w:lang w:eastAsia="zh-CN"/>
              </w:rPr>
              <w:t>from the identity of the RI node, e.g. by deriving the domain name from the RI node FQDN.</w:t>
            </w:r>
          </w:p>
        </w:tc>
      </w:tr>
    </w:tbl>
    <w:p w14:paraId="75F777AD" w14:textId="77777777" w:rsidR="000D5C20" w:rsidRPr="00CB11D0" w:rsidRDefault="000D5C20" w:rsidP="000D5C20"/>
    <w:p w14:paraId="31B728CD" w14:textId="77777777" w:rsidR="000D5C20" w:rsidRDefault="000D5C20" w:rsidP="00180131">
      <w:pPr>
        <w:pStyle w:val="51"/>
      </w:pPr>
      <w:bookmarkStart w:id="1405" w:name="_Toc24986413"/>
      <w:bookmarkStart w:id="1406" w:name="_Toc34205841"/>
      <w:bookmarkStart w:id="1407" w:name="_Toc39062025"/>
      <w:bookmarkStart w:id="1408" w:name="_Toc43277267"/>
      <w:bookmarkStart w:id="1409" w:name="_Toc49847597"/>
      <w:bookmarkStart w:id="1410" w:name="_Toc56419578"/>
      <w:bookmarkStart w:id="1411" w:name="_Toc112683386"/>
      <w:bookmarkStart w:id="1412" w:name="_Toc168306934"/>
      <w:bookmarkStart w:id="1413" w:name="_Toc200979182"/>
      <w:r>
        <w:lastRenderedPageBreak/>
        <w:t>6.2.5.2.11</w:t>
      </w:r>
      <w:r>
        <w:tab/>
        <w:t>Type: FlatJweJson</w:t>
      </w:r>
      <w:bookmarkEnd w:id="1405"/>
      <w:bookmarkEnd w:id="1406"/>
      <w:bookmarkEnd w:id="1407"/>
      <w:bookmarkEnd w:id="1408"/>
      <w:bookmarkEnd w:id="1409"/>
      <w:bookmarkEnd w:id="1410"/>
      <w:bookmarkEnd w:id="1411"/>
      <w:bookmarkEnd w:id="1412"/>
      <w:bookmarkEnd w:id="1413"/>
    </w:p>
    <w:p w14:paraId="5AA50B2D" w14:textId="77777777" w:rsidR="000D5C20" w:rsidRDefault="000D5C20" w:rsidP="000D5C20">
      <w:pPr>
        <w:pStyle w:val="TH"/>
      </w:pPr>
      <w:r>
        <w:rPr>
          <w:noProof/>
        </w:rPr>
        <w:t>Table </w:t>
      </w:r>
      <w:r>
        <w:t xml:space="preserve">6.2.5.2.11-1: </w:t>
      </w:r>
      <w:r>
        <w:rPr>
          <w:noProof/>
        </w:rPr>
        <w:t xml:space="preserve">Definition of type </w:t>
      </w:r>
      <w:r>
        <w:t>FlatJweJson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7886DABA"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08AA9ADD"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403B7C6"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6DADF634"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45CB0979"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937460B"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1761922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6881FD64" w14:textId="77777777" w:rsidR="000D5C20" w:rsidRPr="003E6078" w:rsidRDefault="000D5C20" w:rsidP="00E60124">
            <w:pPr>
              <w:pStyle w:val="TAL"/>
            </w:pPr>
            <w:r w:rsidRPr="003E6078">
              <w:rPr>
                <w:rFonts w:hint="eastAsia"/>
              </w:rPr>
              <w:t>protected</w:t>
            </w:r>
          </w:p>
        </w:tc>
        <w:tc>
          <w:tcPr>
            <w:tcW w:w="1559" w:type="dxa"/>
            <w:tcBorders>
              <w:top w:val="single" w:sz="4" w:space="0" w:color="auto"/>
              <w:left w:val="single" w:sz="4" w:space="0" w:color="auto"/>
              <w:bottom w:val="single" w:sz="4" w:space="0" w:color="auto"/>
              <w:right w:val="single" w:sz="4" w:space="0" w:color="auto"/>
            </w:tcBorders>
          </w:tcPr>
          <w:p w14:paraId="5DE2CDDA"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61000CF2"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59FD7734"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6BD2F72E" w14:textId="77777777" w:rsidR="000D5C20" w:rsidRPr="003E6078" w:rsidRDefault="000D5C20" w:rsidP="00E60124">
            <w:pPr>
              <w:pStyle w:val="TAL"/>
              <w:rPr>
                <w:rFonts w:cs="Arial"/>
                <w:szCs w:val="18"/>
              </w:rPr>
            </w:pPr>
            <w:r w:rsidRPr="003E6078">
              <w:rPr>
                <w:rFonts w:cs="Arial" w:hint="eastAsia"/>
                <w:szCs w:val="18"/>
              </w:rPr>
              <w:t xml:space="preserve">This IE shall be present </w:t>
            </w:r>
            <w:r w:rsidRPr="003E6078">
              <w:rPr>
                <w:rFonts w:cs="Arial"/>
                <w:szCs w:val="18"/>
              </w:rPr>
              <w:t>if there is a JWE Protected Header part of the JOSE header to encode as specified in IETF RFC 7516 [14]. When present, this IE shall contain the BASE64URL(UTF8(JWE Protected Header)) encoding of the JWE protected header.</w:t>
            </w:r>
          </w:p>
        </w:tc>
      </w:tr>
      <w:tr w:rsidR="000D5C20" w:rsidRPr="003E6078" w14:paraId="5C1BF7E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52FBD8E" w14:textId="77777777" w:rsidR="000D5C20" w:rsidRPr="003E6078" w:rsidRDefault="000D5C20" w:rsidP="00E60124">
            <w:pPr>
              <w:pStyle w:val="TAL"/>
            </w:pPr>
            <w:r w:rsidRPr="003E6078">
              <w:rPr>
                <w:rFonts w:hint="eastAsia"/>
              </w:rPr>
              <w:t>unprotected</w:t>
            </w:r>
          </w:p>
        </w:tc>
        <w:tc>
          <w:tcPr>
            <w:tcW w:w="1559" w:type="dxa"/>
            <w:tcBorders>
              <w:top w:val="single" w:sz="4" w:space="0" w:color="auto"/>
              <w:left w:val="single" w:sz="4" w:space="0" w:color="auto"/>
              <w:bottom w:val="single" w:sz="4" w:space="0" w:color="auto"/>
              <w:right w:val="single" w:sz="4" w:space="0" w:color="auto"/>
            </w:tcBorders>
          </w:tcPr>
          <w:p w14:paraId="6387A196" w14:textId="77777777" w:rsidR="000D5C20" w:rsidRPr="003E6078" w:rsidRDefault="000D5C20" w:rsidP="00E60124">
            <w:pPr>
              <w:pStyle w:val="TAL"/>
            </w:pPr>
            <w:r w:rsidRPr="003E6078">
              <w:rPr>
                <w:rFonts w:hint="eastAsia"/>
              </w:rPr>
              <w:t>object</w:t>
            </w:r>
          </w:p>
        </w:tc>
        <w:tc>
          <w:tcPr>
            <w:tcW w:w="425" w:type="dxa"/>
            <w:tcBorders>
              <w:top w:val="single" w:sz="4" w:space="0" w:color="auto"/>
              <w:left w:val="single" w:sz="4" w:space="0" w:color="auto"/>
              <w:bottom w:val="single" w:sz="4" w:space="0" w:color="auto"/>
              <w:right w:val="single" w:sz="4" w:space="0" w:color="auto"/>
            </w:tcBorders>
          </w:tcPr>
          <w:p w14:paraId="654EEFC0"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050870C"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4C599939" w14:textId="77777777" w:rsidR="000D5C20" w:rsidRPr="003E6078" w:rsidRDefault="000D5C20" w:rsidP="00E60124">
            <w:pPr>
              <w:pStyle w:val="TAL"/>
              <w:rPr>
                <w:rFonts w:cs="Arial"/>
                <w:szCs w:val="18"/>
              </w:rPr>
            </w:pPr>
            <w:r w:rsidRPr="003E6078">
              <w:rPr>
                <w:rFonts w:cs="Arial" w:hint="eastAsia"/>
                <w:szCs w:val="18"/>
              </w:rPr>
              <w:t xml:space="preserve">This IE shall be present if there is a JWE </w:t>
            </w:r>
            <w:r w:rsidRPr="003E6078">
              <w:rPr>
                <w:rFonts w:cs="Arial"/>
                <w:szCs w:val="18"/>
              </w:rPr>
              <w:t>unprotected header part of the JOSE header that is shared across recipients, to encode as specified in IETF RFC 7515 [16]. This value is represented as</w:t>
            </w:r>
          </w:p>
          <w:p w14:paraId="2457EC96" w14:textId="77777777" w:rsidR="000D5C20" w:rsidRPr="003E6078" w:rsidRDefault="000D5C20" w:rsidP="00E60124">
            <w:pPr>
              <w:pStyle w:val="TAL"/>
              <w:rPr>
                <w:rFonts w:cs="Arial"/>
                <w:szCs w:val="18"/>
              </w:rPr>
            </w:pPr>
            <w:r w:rsidRPr="003E6078">
              <w:rPr>
                <w:rFonts w:cs="Arial"/>
                <w:szCs w:val="18"/>
              </w:rPr>
              <w:t>an unencoded free form JSON object, rather than as a string. These Header</w:t>
            </w:r>
            <w:r w:rsidRPr="003E6078">
              <w:rPr>
                <w:rFonts w:cs="Arial" w:hint="eastAsia"/>
                <w:szCs w:val="18"/>
              </w:rPr>
              <w:t xml:space="preserve"> </w:t>
            </w:r>
            <w:r w:rsidRPr="003E6078">
              <w:rPr>
                <w:rFonts w:cs="Arial"/>
                <w:szCs w:val="18"/>
              </w:rPr>
              <w:t>Parameter values are not integrity protected.</w:t>
            </w:r>
          </w:p>
        </w:tc>
      </w:tr>
      <w:tr w:rsidR="000D5C20" w:rsidRPr="003E6078" w14:paraId="42D18A72"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80248B6" w14:textId="77777777" w:rsidR="000D5C20" w:rsidRPr="003E6078" w:rsidRDefault="000D5C20" w:rsidP="00E60124">
            <w:pPr>
              <w:pStyle w:val="TAL"/>
            </w:pPr>
            <w:r w:rsidRPr="003E6078">
              <w:rPr>
                <w:rFonts w:hint="eastAsia"/>
              </w:rPr>
              <w:t>header</w:t>
            </w:r>
          </w:p>
        </w:tc>
        <w:tc>
          <w:tcPr>
            <w:tcW w:w="1559" w:type="dxa"/>
            <w:tcBorders>
              <w:top w:val="single" w:sz="4" w:space="0" w:color="auto"/>
              <w:left w:val="single" w:sz="4" w:space="0" w:color="auto"/>
              <w:bottom w:val="single" w:sz="4" w:space="0" w:color="auto"/>
              <w:right w:val="single" w:sz="4" w:space="0" w:color="auto"/>
            </w:tcBorders>
          </w:tcPr>
          <w:p w14:paraId="4AAC4841" w14:textId="77777777" w:rsidR="000D5C20" w:rsidRPr="003E6078" w:rsidRDefault="000D5C20" w:rsidP="00E60124">
            <w:pPr>
              <w:pStyle w:val="TAL"/>
            </w:pPr>
            <w:r w:rsidRPr="003E6078">
              <w:rPr>
                <w:rFonts w:hint="eastAsia"/>
              </w:rPr>
              <w:t>object</w:t>
            </w:r>
          </w:p>
        </w:tc>
        <w:tc>
          <w:tcPr>
            <w:tcW w:w="425" w:type="dxa"/>
            <w:tcBorders>
              <w:top w:val="single" w:sz="4" w:space="0" w:color="auto"/>
              <w:left w:val="single" w:sz="4" w:space="0" w:color="auto"/>
              <w:bottom w:val="single" w:sz="4" w:space="0" w:color="auto"/>
              <w:right w:val="single" w:sz="4" w:space="0" w:color="auto"/>
            </w:tcBorders>
          </w:tcPr>
          <w:p w14:paraId="4E5CD328"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5A1D94CC"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3BE24C32" w14:textId="77777777" w:rsidR="000D5C20" w:rsidRPr="003E6078" w:rsidRDefault="000D5C20" w:rsidP="00E60124">
            <w:pPr>
              <w:pStyle w:val="TAL"/>
              <w:rPr>
                <w:rFonts w:cs="Arial"/>
                <w:szCs w:val="18"/>
              </w:rPr>
            </w:pPr>
            <w:r w:rsidRPr="003E6078">
              <w:rPr>
                <w:rFonts w:cs="Arial" w:hint="eastAsia"/>
                <w:szCs w:val="18"/>
              </w:rPr>
              <w:t xml:space="preserve">This IE shall be present if there is a JWE </w:t>
            </w:r>
            <w:r w:rsidRPr="003E6078">
              <w:rPr>
                <w:rFonts w:cs="Arial"/>
                <w:szCs w:val="18"/>
              </w:rPr>
              <w:t>unprotected header part of the JOSE header that is specific for the recipient, to encode as specified in IETF RFC 7515 [16]. This value is represented as</w:t>
            </w:r>
          </w:p>
          <w:p w14:paraId="7391FE31" w14:textId="77777777" w:rsidR="000D5C20" w:rsidRPr="003E6078" w:rsidRDefault="000D5C20" w:rsidP="00E60124">
            <w:pPr>
              <w:pStyle w:val="TAL"/>
              <w:rPr>
                <w:rFonts w:cs="Arial"/>
                <w:szCs w:val="18"/>
              </w:rPr>
            </w:pPr>
            <w:r w:rsidRPr="003E6078">
              <w:rPr>
                <w:rFonts w:cs="Arial"/>
                <w:szCs w:val="18"/>
              </w:rPr>
              <w:t>an unencoded free form JSON object, rather than as a string. These Header</w:t>
            </w:r>
            <w:r w:rsidRPr="003E6078">
              <w:rPr>
                <w:rFonts w:cs="Arial" w:hint="eastAsia"/>
                <w:szCs w:val="18"/>
              </w:rPr>
              <w:t xml:space="preserve"> </w:t>
            </w:r>
            <w:r w:rsidRPr="003E6078">
              <w:rPr>
                <w:rFonts w:cs="Arial"/>
                <w:szCs w:val="18"/>
              </w:rPr>
              <w:t>Parameter values are not integrity protected.</w:t>
            </w:r>
          </w:p>
        </w:tc>
      </w:tr>
      <w:tr w:rsidR="000D5C20" w:rsidRPr="003E6078" w14:paraId="006E844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BB91FF0" w14:textId="77777777" w:rsidR="000D5C20" w:rsidRPr="003E6078" w:rsidRDefault="000D5C20" w:rsidP="00E60124">
            <w:pPr>
              <w:pStyle w:val="TAL"/>
            </w:pPr>
            <w:r w:rsidRPr="003E6078">
              <w:rPr>
                <w:rFonts w:hint="eastAsia"/>
              </w:rPr>
              <w:t>encrypted_key</w:t>
            </w:r>
          </w:p>
        </w:tc>
        <w:tc>
          <w:tcPr>
            <w:tcW w:w="1559" w:type="dxa"/>
            <w:tcBorders>
              <w:top w:val="single" w:sz="4" w:space="0" w:color="auto"/>
              <w:left w:val="single" w:sz="4" w:space="0" w:color="auto"/>
              <w:bottom w:val="single" w:sz="4" w:space="0" w:color="auto"/>
              <w:right w:val="single" w:sz="4" w:space="0" w:color="auto"/>
            </w:tcBorders>
          </w:tcPr>
          <w:p w14:paraId="080B22F1"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2E4828A1"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14B815B"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6A45E490" w14:textId="77777777" w:rsidR="000D5C20" w:rsidRDefault="000D5C20" w:rsidP="00E60124">
            <w:pPr>
              <w:pStyle w:val="TAL"/>
              <w:rPr>
                <w:rFonts w:cs="Arial"/>
                <w:szCs w:val="18"/>
              </w:rPr>
            </w:pPr>
            <w:r w:rsidRPr="003E6078">
              <w:rPr>
                <w:rFonts w:cs="Arial" w:hint="eastAsia"/>
                <w:szCs w:val="18"/>
              </w:rPr>
              <w:t xml:space="preserve">This IE shall be present when </w:t>
            </w:r>
            <w:r w:rsidRPr="003E6078">
              <w:rPr>
                <w:rFonts w:cs="Arial"/>
                <w:szCs w:val="18"/>
              </w:rPr>
              <w:t>the JWE Encrypted Key for the recipient is non empty. When present this IE shall contain BASE64URL(JWE Encrypted Key).</w:t>
            </w:r>
          </w:p>
          <w:p w14:paraId="68AE43DE" w14:textId="743EA290" w:rsidR="009A0A95" w:rsidRPr="003E6078" w:rsidRDefault="009A0A95" w:rsidP="00E60124">
            <w:pPr>
              <w:pStyle w:val="TAL"/>
              <w:rPr>
                <w:rFonts w:cs="Arial"/>
                <w:szCs w:val="18"/>
              </w:rPr>
            </w:pPr>
            <w:r>
              <w:t>(NOTE)</w:t>
            </w:r>
          </w:p>
        </w:tc>
      </w:tr>
      <w:tr w:rsidR="000D5C20" w:rsidRPr="003E6078" w14:paraId="0D3B9713"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AD4549B" w14:textId="77777777" w:rsidR="000D5C20" w:rsidRPr="003E6078" w:rsidRDefault="000D5C20" w:rsidP="00E60124">
            <w:pPr>
              <w:pStyle w:val="TAL"/>
            </w:pPr>
            <w:r w:rsidRPr="003E6078">
              <w:rPr>
                <w:rFonts w:hint="eastAsia"/>
              </w:rPr>
              <w:t>aad</w:t>
            </w:r>
          </w:p>
        </w:tc>
        <w:tc>
          <w:tcPr>
            <w:tcW w:w="1559" w:type="dxa"/>
            <w:tcBorders>
              <w:top w:val="single" w:sz="4" w:space="0" w:color="auto"/>
              <w:left w:val="single" w:sz="4" w:space="0" w:color="auto"/>
              <w:bottom w:val="single" w:sz="4" w:space="0" w:color="auto"/>
              <w:right w:val="single" w:sz="4" w:space="0" w:color="auto"/>
            </w:tcBorders>
          </w:tcPr>
          <w:p w14:paraId="2EBE917B"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FDFF27D"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D667C97"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4FC6807A" w14:textId="77777777" w:rsidR="000D5C20" w:rsidRPr="003E6078" w:rsidRDefault="000D5C20" w:rsidP="00E60124">
            <w:pPr>
              <w:pStyle w:val="TAL"/>
              <w:rPr>
                <w:rFonts w:cs="Arial"/>
                <w:szCs w:val="18"/>
              </w:rPr>
            </w:pPr>
            <w:r w:rsidRPr="003E6078">
              <w:rPr>
                <w:rFonts w:cs="Arial" w:hint="eastAsia"/>
                <w:szCs w:val="18"/>
              </w:rPr>
              <w:t xml:space="preserve">This IE shall be present when </w:t>
            </w:r>
            <w:r w:rsidRPr="003E6078">
              <w:rPr>
                <w:rFonts w:cs="Arial"/>
                <w:szCs w:val="18"/>
              </w:rPr>
              <w:t xml:space="preserve">the JWE AAD value is non-empty as specified in IETF RFC 7515 [16]. When present, this IE shall contain BASE64URL encoding of the </w:t>
            </w:r>
            <w:r w:rsidRPr="003E6078">
              <w:t>DataToIntegrityProtectBlock</w:t>
            </w:r>
            <w:r w:rsidRPr="003E6078">
              <w:rPr>
                <w:rFonts w:cs="Arial"/>
                <w:szCs w:val="18"/>
              </w:rPr>
              <w:t xml:space="preserve"> JSON object (see clause 6.2.5.2.5).</w:t>
            </w:r>
          </w:p>
        </w:tc>
      </w:tr>
      <w:tr w:rsidR="000D5C20" w:rsidRPr="003E6078" w14:paraId="2DB51764"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21F63B5" w14:textId="77777777" w:rsidR="000D5C20" w:rsidRPr="003E6078" w:rsidRDefault="000D5C20" w:rsidP="00E60124">
            <w:pPr>
              <w:pStyle w:val="TAL"/>
            </w:pPr>
            <w:r w:rsidRPr="003E6078">
              <w:rPr>
                <w:rFonts w:hint="eastAsia"/>
              </w:rPr>
              <w:t>iv</w:t>
            </w:r>
          </w:p>
        </w:tc>
        <w:tc>
          <w:tcPr>
            <w:tcW w:w="1559" w:type="dxa"/>
            <w:tcBorders>
              <w:top w:val="single" w:sz="4" w:space="0" w:color="auto"/>
              <w:left w:val="single" w:sz="4" w:space="0" w:color="auto"/>
              <w:bottom w:val="single" w:sz="4" w:space="0" w:color="auto"/>
              <w:right w:val="single" w:sz="4" w:space="0" w:color="auto"/>
            </w:tcBorders>
          </w:tcPr>
          <w:p w14:paraId="4940EC3F"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AB41064"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48E5AE8F" w14:textId="77777777" w:rsidR="000D5C20" w:rsidRPr="003E6078" w:rsidRDefault="000D5C20" w:rsidP="00E60124">
            <w:pPr>
              <w:pStyle w:val="TAL"/>
            </w:pPr>
            <w:r w:rsidRPr="003E6078">
              <w:t>0..</w:t>
            </w: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E6682CF" w14:textId="77777777" w:rsidR="000D5C20" w:rsidRPr="003E6078" w:rsidRDefault="000D5C20" w:rsidP="00E60124">
            <w:pPr>
              <w:pStyle w:val="TAL"/>
              <w:rPr>
                <w:rFonts w:cs="Arial"/>
                <w:szCs w:val="18"/>
              </w:rPr>
            </w:pPr>
            <w:r w:rsidRPr="003E6078">
              <w:rPr>
                <w:rFonts w:cs="Arial"/>
                <w:szCs w:val="18"/>
              </w:rPr>
              <w:t xml:space="preserve">This IE shall be present when the JWE Initialization Vector is non-empty as specified in IETF RFC 7515 [16]. When present, </w:t>
            </w:r>
            <w:r w:rsidRPr="003E6078">
              <w:rPr>
                <w:rFonts w:cs="Arial" w:hint="eastAsia"/>
                <w:szCs w:val="18"/>
              </w:rPr>
              <w:t xml:space="preserve">this IE shall contain the </w:t>
            </w:r>
            <w:r w:rsidRPr="003E6078">
              <w:rPr>
                <w:rFonts w:cs="Arial"/>
                <w:szCs w:val="18"/>
              </w:rPr>
              <w:t>BASE64URL(JWE Initialization Vector).</w:t>
            </w:r>
          </w:p>
        </w:tc>
      </w:tr>
      <w:tr w:rsidR="000D5C20" w:rsidRPr="003E6078" w14:paraId="2D4416D3"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174F2927" w14:textId="77777777" w:rsidR="000D5C20" w:rsidRPr="003E6078" w:rsidRDefault="000D5C20" w:rsidP="00E60124">
            <w:pPr>
              <w:pStyle w:val="TAL"/>
            </w:pPr>
            <w:r w:rsidRPr="003E6078">
              <w:rPr>
                <w:rFonts w:hint="eastAsia"/>
              </w:rPr>
              <w:t>cipher</w:t>
            </w:r>
            <w:r w:rsidRPr="003E6078">
              <w:t>text</w:t>
            </w:r>
          </w:p>
        </w:tc>
        <w:tc>
          <w:tcPr>
            <w:tcW w:w="1559" w:type="dxa"/>
            <w:tcBorders>
              <w:top w:val="single" w:sz="4" w:space="0" w:color="auto"/>
              <w:left w:val="single" w:sz="4" w:space="0" w:color="auto"/>
              <w:bottom w:val="single" w:sz="4" w:space="0" w:color="auto"/>
              <w:right w:val="single" w:sz="4" w:space="0" w:color="auto"/>
            </w:tcBorders>
          </w:tcPr>
          <w:p w14:paraId="52EA7E21"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08F5A457"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52AE43BE"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0269BB53" w14:textId="77777777" w:rsidR="000D5C20" w:rsidRPr="003E6078" w:rsidRDefault="000D5C20" w:rsidP="00E60124">
            <w:pPr>
              <w:pStyle w:val="TAL"/>
              <w:rPr>
                <w:rFonts w:cs="Arial"/>
                <w:szCs w:val="18"/>
              </w:rPr>
            </w:pPr>
            <w:r w:rsidRPr="003E6078">
              <w:rPr>
                <w:rFonts w:cs="Arial" w:hint="eastAsia"/>
                <w:szCs w:val="18"/>
              </w:rPr>
              <w:t xml:space="preserve">This IE shall contain </w:t>
            </w:r>
            <w:r w:rsidRPr="003E6078">
              <w:rPr>
                <w:rFonts w:cs="Arial"/>
                <w:szCs w:val="18"/>
              </w:rPr>
              <w:t xml:space="preserve">BASE64URL(JWE Ciphertext). The input for JWE ciphering is the </w:t>
            </w:r>
            <w:r w:rsidRPr="003E6078">
              <w:t>DataToIntegrityProtecAndCiphertBlock</w:t>
            </w:r>
            <w:r w:rsidRPr="003E6078">
              <w:rPr>
                <w:rFonts w:cs="Arial"/>
                <w:szCs w:val="18"/>
              </w:rPr>
              <w:t xml:space="preserve"> (see clause 6.2.5.2.5).</w:t>
            </w:r>
          </w:p>
        </w:tc>
      </w:tr>
      <w:tr w:rsidR="000D5C20" w:rsidRPr="003E6078" w14:paraId="3FACF8E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282C74EC" w14:textId="77777777" w:rsidR="000D5C20" w:rsidRPr="003E6078" w:rsidRDefault="000D5C20" w:rsidP="00E60124">
            <w:pPr>
              <w:pStyle w:val="TAL"/>
            </w:pPr>
            <w:r w:rsidRPr="003E6078">
              <w:rPr>
                <w:rFonts w:hint="eastAsia"/>
              </w:rPr>
              <w:t>tag</w:t>
            </w:r>
          </w:p>
        </w:tc>
        <w:tc>
          <w:tcPr>
            <w:tcW w:w="1559" w:type="dxa"/>
            <w:tcBorders>
              <w:top w:val="single" w:sz="4" w:space="0" w:color="auto"/>
              <w:left w:val="single" w:sz="4" w:space="0" w:color="auto"/>
              <w:bottom w:val="single" w:sz="4" w:space="0" w:color="auto"/>
              <w:right w:val="single" w:sz="4" w:space="0" w:color="auto"/>
            </w:tcBorders>
          </w:tcPr>
          <w:p w14:paraId="4C8E4B2A"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09E66466"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66A6643C"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18604111" w14:textId="77777777" w:rsidR="000D5C20" w:rsidRPr="003E6078" w:rsidRDefault="000D5C20" w:rsidP="00E60124">
            <w:pPr>
              <w:pStyle w:val="TAL"/>
              <w:rPr>
                <w:rFonts w:cs="Arial"/>
                <w:szCs w:val="18"/>
              </w:rPr>
            </w:pPr>
            <w:r w:rsidRPr="003E6078">
              <w:rPr>
                <w:rFonts w:cs="Arial" w:hint="eastAsia"/>
                <w:szCs w:val="18"/>
              </w:rPr>
              <w:t xml:space="preserve">This IE shall be present when the JWE Authentication Tag </w:t>
            </w:r>
            <w:r w:rsidRPr="003E6078">
              <w:rPr>
                <w:rFonts w:cs="Arial"/>
                <w:szCs w:val="18"/>
              </w:rPr>
              <w:t>value is non-empty as specified in IETF RFC 7515 [16]. When present, this IE shall contain the BASE64URL(JWE Authentication Tag).</w:t>
            </w:r>
          </w:p>
        </w:tc>
      </w:tr>
      <w:tr w:rsidR="009A0A95" w:rsidRPr="003E6078" w14:paraId="46DEAB86" w14:textId="77777777" w:rsidTr="009A0A95">
        <w:trPr>
          <w:jc w:val="center"/>
        </w:trPr>
        <w:tc>
          <w:tcPr>
            <w:tcW w:w="9567" w:type="dxa"/>
            <w:gridSpan w:val="5"/>
            <w:tcBorders>
              <w:top w:val="single" w:sz="4" w:space="0" w:color="auto"/>
              <w:left w:val="single" w:sz="4" w:space="0" w:color="auto"/>
              <w:bottom w:val="single" w:sz="4" w:space="0" w:color="auto"/>
              <w:right w:val="single" w:sz="4" w:space="0" w:color="auto"/>
            </w:tcBorders>
          </w:tcPr>
          <w:p w14:paraId="778BBD00" w14:textId="21EF6959" w:rsidR="009A0A95" w:rsidRPr="003E6078" w:rsidRDefault="009A0A95" w:rsidP="009A0A95">
            <w:pPr>
              <w:pStyle w:val="TAN"/>
              <w:overflowPunct/>
              <w:autoSpaceDE/>
              <w:autoSpaceDN/>
              <w:adjustRightInd/>
              <w:textAlignment w:val="auto"/>
              <w:rPr>
                <w:rFonts w:cs="Arial"/>
                <w:szCs w:val="18"/>
              </w:rPr>
            </w:pPr>
            <w:r w:rsidRPr="00DF2224">
              <w:rPr>
                <w:rFonts w:eastAsia="等线"/>
                <w:lang w:eastAsia="zh-CN"/>
              </w:rPr>
              <w:t>NOTE:</w:t>
            </w:r>
            <w:r w:rsidRPr="00DF2224">
              <w:rPr>
                <w:rFonts w:eastAsia="等线"/>
                <w:lang w:eastAsia="zh-CN"/>
              </w:rPr>
              <w:tab/>
              <w:t>The attribute name does not follow the naming conventions specified in 3GPP TS 29.501 [5]. The attribute name is kept though as defined in the current specification for backward compatibility reason.</w:t>
            </w:r>
          </w:p>
        </w:tc>
      </w:tr>
    </w:tbl>
    <w:p w14:paraId="69D57395" w14:textId="77777777" w:rsidR="000D5C20" w:rsidRPr="00556DC4" w:rsidRDefault="000D5C20" w:rsidP="000D5C20"/>
    <w:p w14:paraId="3CC007C7" w14:textId="77777777" w:rsidR="000D5C20" w:rsidRDefault="000D5C20" w:rsidP="00180131">
      <w:pPr>
        <w:pStyle w:val="51"/>
      </w:pPr>
      <w:bookmarkStart w:id="1414" w:name="_Toc24986414"/>
      <w:bookmarkStart w:id="1415" w:name="_Toc34205842"/>
      <w:bookmarkStart w:id="1416" w:name="_Toc39062026"/>
      <w:bookmarkStart w:id="1417" w:name="_Toc43277268"/>
      <w:bookmarkStart w:id="1418" w:name="_Toc49847598"/>
      <w:bookmarkStart w:id="1419" w:name="_Toc56419579"/>
      <w:bookmarkStart w:id="1420" w:name="_Toc112683387"/>
      <w:bookmarkStart w:id="1421" w:name="_Toc168306935"/>
      <w:bookmarkStart w:id="1422" w:name="_Toc200979183"/>
      <w:r>
        <w:lastRenderedPageBreak/>
        <w:t>6.2.5.2.12</w:t>
      </w:r>
      <w:r>
        <w:tab/>
        <w:t>Type: FlatJwsJson</w:t>
      </w:r>
      <w:bookmarkEnd w:id="1414"/>
      <w:bookmarkEnd w:id="1415"/>
      <w:bookmarkEnd w:id="1416"/>
      <w:bookmarkEnd w:id="1417"/>
      <w:bookmarkEnd w:id="1418"/>
      <w:bookmarkEnd w:id="1419"/>
      <w:bookmarkEnd w:id="1420"/>
      <w:bookmarkEnd w:id="1421"/>
      <w:bookmarkEnd w:id="1422"/>
    </w:p>
    <w:p w14:paraId="2DF71F4E" w14:textId="77777777" w:rsidR="000D5C20" w:rsidRDefault="000D5C20" w:rsidP="000D5C20">
      <w:pPr>
        <w:pStyle w:val="TH"/>
      </w:pPr>
      <w:r>
        <w:rPr>
          <w:noProof/>
        </w:rPr>
        <w:t>Table </w:t>
      </w:r>
      <w:r>
        <w:t xml:space="preserve">6.2.5.2.12-1: </w:t>
      </w:r>
      <w:r>
        <w:rPr>
          <w:noProof/>
        </w:rPr>
        <w:t xml:space="preserve">Definition of type </w:t>
      </w:r>
      <w:r>
        <w:t>FlatJwsJson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61F2A9A6"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7C78CE25"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41896757"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4F4E3EDC"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07CE57FD"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12124520"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59BE2F74"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5633B05" w14:textId="77777777" w:rsidR="000D5C20" w:rsidRPr="003E6078" w:rsidRDefault="000D5C20" w:rsidP="00E60124">
            <w:pPr>
              <w:pStyle w:val="TAL"/>
            </w:pPr>
            <w:r w:rsidRPr="003E6078">
              <w:rPr>
                <w:rFonts w:hint="eastAsia"/>
              </w:rPr>
              <w:t>payload</w:t>
            </w:r>
          </w:p>
        </w:tc>
        <w:tc>
          <w:tcPr>
            <w:tcW w:w="1559" w:type="dxa"/>
            <w:tcBorders>
              <w:top w:val="single" w:sz="4" w:space="0" w:color="auto"/>
              <w:left w:val="single" w:sz="4" w:space="0" w:color="auto"/>
              <w:bottom w:val="single" w:sz="4" w:space="0" w:color="auto"/>
              <w:right w:val="single" w:sz="4" w:space="0" w:color="auto"/>
            </w:tcBorders>
          </w:tcPr>
          <w:p w14:paraId="3ADBF001"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22933141"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3D54AC2"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8A1942C" w14:textId="77777777" w:rsidR="000D5C20" w:rsidRPr="003E6078" w:rsidRDefault="000D5C20" w:rsidP="00E60124">
            <w:pPr>
              <w:pStyle w:val="TAL"/>
              <w:rPr>
                <w:rFonts w:cs="Arial"/>
                <w:szCs w:val="18"/>
              </w:rPr>
            </w:pPr>
            <w:r w:rsidRPr="003E6078">
              <w:rPr>
                <w:rFonts w:cs="Arial" w:hint="eastAsia"/>
                <w:szCs w:val="18"/>
              </w:rPr>
              <w:t xml:space="preserve">This IE shall contain the </w:t>
            </w:r>
            <w:r w:rsidRPr="003E6078">
              <w:rPr>
                <w:rFonts w:cs="Arial"/>
                <w:szCs w:val="18"/>
              </w:rPr>
              <w:t>BASE64URL encoding of the Modifications JSON object (see clause 6.2.5.2.10).</w:t>
            </w:r>
          </w:p>
        </w:tc>
      </w:tr>
      <w:tr w:rsidR="000D5C20" w:rsidRPr="003E6078" w14:paraId="37DCECB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02F5C50" w14:textId="77777777" w:rsidR="000D5C20" w:rsidRPr="003E6078" w:rsidRDefault="000D5C20" w:rsidP="00E60124">
            <w:pPr>
              <w:pStyle w:val="TAL"/>
            </w:pPr>
            <w:r w:rsidRPr="003E6078">
              <w:t>protected</w:t>
            </w:r>
          </w:p>
        </w:tc>
        <w:tc>
          <w:tcPr>
            <w:tcW w:w="1559" w:type="dxa"/>
            <w:tcBorders>
              <w:top w:val="single" w:sz="4" w:space="0" w:color="auto"/>
              <w:left w:val="single" w:sz="4" w:space="0" w:color="auto"/>
              <w:bottom w:val="single" w:sz="4" w:space="0" w:color="auto"/>
              <w:right w:val="single" w:sz="4" w:space="0" w:color="auto"/>
            </w:tcBorders>
          </w:tcPr>
          <w:p w14:paraId="63F56DD5" w14:textId="77777777" w:rsidR="000D5C20" w:rsidRPr="003E6078" w:rsidRDefault="000D5C20" w:rsidP="00E60124">
            <w:pPr>
              <w:pStyle w:val="TAL"/>
            </w:pPr>
            <w:r w:rsidRPr="003E6078">
              <w:rPr>
                <w:rFonts w:hint="eastAsia"/>
              </w:rPr>
              <w:t>string</w:t>
            </w:r>
          </w:p>
        </w:tc>
        <w:tc>
          <w:tcPr>
            <w:tcW w:w="425" w:type="dxa"/>
            <w:tcBorders>
              <w:top w:val="single" w:sz="4" w:space="0" w:color="auto"/>
              <w:left w:val="single" w:sz="4" w:space="0" w:color="auto"/>
              <w:bottom w:val="single" w:sz="4" w:space="0" w:color="auto"/>
              <w:right w:val="single" w:sz="4" w:space="0" w:color="auto"/>
            </w:tcBorders>
          </w:tcPr>
          <w:p w14:paraId="59837F7C"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24BEA299"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4070864C" w14:textId="77777777" w:rsidR="000D5C20" w:rsidRPr="003E6078" w:rsidRDefault="000D5C20" w:rsidP="00E60124">
            <w:pPr>
              <w:pStyle w:val="TAL"/>
              <w:rPr>
                <w:rFonts w:cs="Arial"/>
                <w:szCs w:val="18"/>
              </w:rPr>
            </w:pPr>
            <w:r w:rsidRPr="003E6078">
              <w:rPr>
                <w:rFonts w:cs="Arial" w:hint="eastAsia"/>
                <w:szCs w:val="18"/>
              </w:rPr>
              <w:t xml:space="preserve">This IE shall be present </w:t>
            </w:r>
            <w:r w:rsidRPr="003E6078">
              <w:rPr>
                <w:rFonts w:cs="Arial"/>
                <w:szCs w:val="18"/>
              </w:rPr>
              <w:t>if there is a JWS Protected Header part of the JOSE header to encode as specified in IETF RFC 7515 [16]. When present, this IE shall contain the BASE64URL(UTF8(JWS Protected Header)) encoding of the JWS protected header.</w:t>
            </w:r>
          </w:p>
        </w:tc>
      </w:tr>
      <w:tr w:rsidR="000D5C20" w:rsidRPr="003E6078" w14:paraId="3C45566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31724A40" w14:textId="77777777" w:rsidR="000D5C20" w:rsidRPr="003E6078" w:rsidRDefault="000D5C20" w:rsidP="00E60124">
            <w:pPr>
              <w:pStyle w:val="TAL"/>
            </w:pPr>
            <w:r w:rsidRPr="003E6078">
              <w:t>header</w:t>
            </w:r>
          </w:p>
        </w:tc>
        <w:tc>
          <w:tcPr>
            <w:tcW w:w="1559" w:type="dxa"/>
            <w:tcBorders>
              <w:top w:val="single" w:sz="4" w:space="0" w:color="auto"/>
              <w:left w:val="single" w:sz="4" w:space="0" w:color="auto"/>
              <w:bottom w:val="single" w:sz="4" w:space="0" w:color="auto"/>
              <w:right w:val="single" w:sz="4" w:space="0" w:color="auto"/>
            </w:tcBorders>
          </w:tcPr>
          <w:p w14:paraId="08975950" w14:textId="77777777" w:rsidR="000D5C20" w:rsidRPr="003E6078" w:rsidRDefault="000D5C20" w:rsidP="00E60124">
            <w:pPr>
              <w:pStyle w:val="TAL"/>
            </w:pPr>
            <w:r w:rsidRPr="003E6078">
              <w:t>object</w:t>
            </w:r>
          </w:p>
        </w:tc>
        <w:tc>
          <w:tcPr>
            <w:tcW w:w="425" w:type="dxa"/>
            <w:tcBorders>
              <w:top w:val="single" w:sz="4" w:space="0" w:color="auto"/>
              <w:left w:val="single" w:sz="4" w:space="0" w:color="auto"/>
              <w:bottom w:val="single" w:sz="4" w:space="0" w:color="auto"/>
              <w:right w:val="single" w:sz="4" w:space="0" w:color="auto"/>
            </w:tcBorders>
          </w:tcPr>
          <w:p w14:paraId="314A004B" w14:textId="77777777" w:rsidR="000D5C20" w:rsidRPr="003E6078" w:rsidRDefault="000D5C20" w:rsidP="00E60124">
            <w:pPr>
              <w:pStyle w:val="TAC"/>
            </w:pPr>
            <w:r w:rsidRPr="003E6078">
              <w:rPr>
                <w:rFonts w:hint="eastAsia"/>
              </w:rPr>
              <w:t>C</w:t>
            </w:r>
          </w:p>
        </w:tc>
        <w:tc>
          <w:tcPr>
            <w:tcW w:w="1134" w:type="dxa"/>
            <w:tcBorders>
              <w:top w:val="single" w:sz="4" w:space="0" w:color="auto"/>
              <w:left w:val="single" w:sz="4" w:space="0" w:color="auto"/>
              <w:bottom w:val="single" w:sz="4" w:space="0" w:color="auto"/>
              <w:right w:val="single" w:sz="4" w:space="0" w:color="auto"/>
            </w:tcBorders>
          </w:tcPr>
          <w:p w14:paraId="7EFA19DB" w14:textId="77777777" w:rsidR="000D5C20" w:rsidRPr="003E6078" w:rsidRDefault="000D5C20" w:rsidP="00E60124">
            <w:pPr>
              <w:pStyle w:val="TAL"/>
            </w:pPr>
            <w:r w:rsidRPr="003E6078">
              <w:rPr>
                <w:rFonts w:hint="eastAsia"/>
              </w:rPr>
              <w:t>0..1</w:t>
            </w:r>
          </w:p>
        </w:tc>
        <w:tc>
          <w:tcPr>
            <w:tcW w:w="4359" w:type="dxa"/>
            <w:tcBorders>
              <w:top w:val="single" w:sz="4" w:space="0" w:color="auto"/>
              <w:left w:val="single" w:sz="4" w:space="0" w:color="auto"/>
              <w:bottom w:val="single" w:sz="4" w:space="0" w:color="auto"/>
              <w:right w:val="single" w:sz="4" w:space="0" w:color="auto"/>
            </w:tcBorders>
          </w:tcPr>
          <w:p w14:paraId="5BBED3E1" w14:textId="77777777" w:rsidR="000D5C20" w:rsidRPr="003E6078" w:rsidRDefault="000D5C20" w:rsidP="00E60124">
            <w:pPr>
              <w:pStyle w:val="TAL"/>
              <w:rPr>
                <w:rFonts w:cs="Arial"/>
                <w:szCs w:val="18"/>
              </w:rPr>
            </w:pPr>
            <w:r w:rsidRPr="003E6078">
              <w:rPr>
                <w:rFonts w:cs="Arial" w:hint="eastAsia"/>
                <w:szCs w:val="18"/>
              </w:rPr>
              <w:t xml:space="preserve">This IE shall be present if there is a JWS </w:t>
            </w:r>
            <w:r w:rsidRPr="003E6078">
              <w:rPr>
                <w:rFonts w:cs="Arial"/>
                <w:szCs w:val="18"/>
              </w:rPr>
              <w:t>unprotected header part of the JOSE header to encode as specified in IETF RFC 7515 [16]. This value is represented as</w:t>
            </w:r>
          </w:p>
          <w:p w14:paraId="42D3392D" w14:textId="77777777" w:rsidR="000D5C20" w:rsidRPr="003E6078" w:rsidRDefault="000D5C20" w:rsidP="00E60124">
            <w:pPr>
              <w:pStyle w:val="TAL"/>
              <w:rPr>
                <w:rFonts w:cs="Arial"/>
                <w:szCs w:val="18"/>
              </w:rPr>
            </w:pPr>
            <w:r w:rsidRPr="003E6078">
              <w:rPr>
                <w:rFonts w:cs="Arial"/>
                <w:szCs w:val="18"/>
              </w:rPr>
              <w:t>an unencoded free form JSON object, rather than as a string. These Header</w:t>
            </w:r>
            <w:r w:rsidRPr="003E6078">
              <w:rPr>
                <w:rFonts w:cs="Arial" w:hint="eastAsia"/>
                <w:szCs w:val="18"/>
              </w:rPr>
              <w:t xml:space="preserve"> </w:t>
            </w:r>
            <w:r w:rsidRPr="003E6078">
              <w:rPr>
                <w:rFonts w:cs="Arial"/>
                <w:szCs w:val="18"/>
              </w:rPr>
              <w:t>Parameter values are not integrity protected.</w:t>
            </w:r>
          </w:p>
        </w:tc>
      </w:tr>
      <w:tr w:rsidR="000D5C20" w:rsidRPr="003E6078" w14:paraId="5A36E4EE"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4B108C34" w14:textId="77777777" w:rsidR="000D5C20" w:rsidRPr="003E6078" w:rsidRDefault="000D5C20" w:rsidP="00E60124">
            <w:pPr>
              <w:pStyle w:val="TAL"/>
            </w:pPr>
            <w:r w:rsidRPr="003E6078">
              <w:rPr>
                <w:rFonts w:hint="eastAsia"/>
              </w:rPr>
              <w:t>signature</w:t>
            </w:r>
          </w:p>
        </w:tc>
        <w:tc>
          <w:tcPr>
            <w:tcW w:w="1559" w:type="dxa"/>
            <w:tcBorders>
              <w:top w:val="single" w:sz="4" w:space="0" w:color="auto"/>
              <w:left w:val="single" w:sz="4" w:space="0" w:color="auto"/>
              <w:bottom w:val="single" w:sz="4" w:space="0" w:color="auto"/>
              <w:right w:val="single" w:sz="4" w:space="0" w:color="auto"/>
            </w:tcBorders>
          </w:tcPr>
          <w:p w14:paraId="54DF781D"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1C0FC67B"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243E1D46"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7DF5CFEE" w14:textId="77777777" w:rsidR="000D5C20" w:rsidRPr="003E6078" w:rsidRDefault="000D5C20" w:rsidP="00E60124">
            <w:pPr>
              <w:pStyle w:val="TAL"/>
              <w:rPr>
                <w:rFonts w:cs="Arial"/>
                <w:szCs w:val="18"/>
              </w:rPr>
            </w:pPr>
            <w:r w:rsidRPr="003E6078">
              <w:rPr>
                <w:rFonts w:cs="Arial" w:hint="eastAsia"/>
                <w:szCs w:val="18"/>
              </w:rPr>
              <w:t xml:space="preserve">This IE shall contain the </w:t>
            </w:r>
            <w:r w:rsidRPr="003E6078">
              <w:rPr>
                <w:rFonts w:cs="Arial"/>
                <w:szCs w:val="18"/>
              </w:rPr>
              <w:t>BASE64URL encoded value of the calculated JWS signature.</w:t>
            </w:r>
          </w:p>
        </w:tc>
      </w:tr>
    </w:tbl>
    <w:p w14:paraId="06F967E4" w14:textId="77777777" w:rsidR="000D5C20" w:rsidRDefault="000D5C20" w:rsidP="000D5C20"/>
    <w:p w14:paraId="291338BF" w14:textId="77777777" w:rsidR="000D5C20" w:rsidRDefault="000D5C20" w:rsidP="00180131">
      <w:pPr>
        <w:pStyle w:val="51"/>
      </w:pPr>
      <w:bookmarkStart w:id="1423" w:name="_Toc24986415"/>
      <w:bookmarkStart w:id="1424" w:name="_Toc34205843"/>
      <w:bookmarkStart w:id="1425" w:name="_Toc39062027"/>
      <w:bookmarkStart w:id="1426" w:name="_Toc43277269"/>
      <w:bookmarkStart w:id="1427" w:name="_Toc49847599"/>
      <w:bookmarkStart w:id="1428" w:name="_Toc56419580"/>
      <w:bookmarkStart w:id="1429" w:name="_Toc112683388"/>
      <w:bookmarkStart w:id="1430" w:name="_Toc168306936"/>
      <w:bookmarkStart w:id="1431" w:name="_Toc200979184"/>
      <w:r>
        <w:t>6.2.5.2.13</w:t>
      </w:r>
      <w:r>
        <w:tab/>
        <w:t xml:space="preserve">Type: </w:t>
      </w:r>
      <w:r>
        <w:rPr>
          <w:rFonts w:hint="eastAsia"/>
        </w:rPr>
        <w:t>IndexToEncryptedValue</w:t>
      </w:r>
      <w:bookmarkEnd w:id="1423"/>
      <w:bookmarkEnd w:id="1424"/>
      <w:bookmarkEnd w:id="1425"/>
      <w:bookmarkEnd w:id="1426"/>
      <w:bookmarkEnd w:id="1427"/>
      <w:bookmarkEnd w:id="1428"/>
      <w:bookmarkEnd w:id="1429"/>
      <w:bookmarkEnd w:id="1430"/>
      <w:bookmarkEnd w:id="1431"/>
    </w:p>
    <w:p w14:paraId="6174C396" w14:textId="602C5D88" w:rsidR="000D5C20" w:rsidRDefault="000D5C20" w:rsidP="000D5C20">
      <w:pPr>
        <w:pStyle w:val="TH"/>
      </w:pPr>
      <w:r>
        <w:rPr>
          <w:noProof/>
        </w:rPr>
        <w:t>Table </w:t>
      </w:r>
      <w:r>
        <w:t xml:space="preserve">6.2.5.2.13-1: </w:t>
      </w:r>
      <w:r>
        <w:rPr>
          <w:noProof/>
        </w:rPr>
        <w:t xml:space="preserve">Definition of type </w:t>
      </w:r>
      <w:r w:rsidR="00D15ADF">
        <w:rPr>
          <w:rFonts w:hint="eastAsia"/>
        </w:rPr>
        <w:t>IndexToEncryptedValue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6128CE94"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57804747"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6F3B5D4F"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3779CD4"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2EC8580B"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56E66E78"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2777ECC7"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589ED90" w14:textId="77777777" w:rsidR="000D5C20" w:rsidRPr="003E6078" w:rsidRDefault="000D5C20" w:rsidP="00E60124">
            <w:pPr>
              <w:pStyle w:val="TAL"/>
            </w:pPr>
            <w:r w:rsidRPr="003E6078">
              <w:rPr>
                <w:rFonts w:cs="Arial"/>
                <w:szCs w:val="18"/>
              </w:rPr>
              <w:t>encBlockIndex</w:t>
            </w:r>
          </w:p>
        </w:tc>
        <w:tc>
          <w:tcPr>
            <w:tcW w:w="1559" w:type="dxa"/>
            <w:tcBorders>
              <w:top w:val="single" w:sz="4" w:space="0" w:color="auto"/>
              <w:left w:val="single" w:sz="4" w:space="0" w:color="auto"/>
              <w:bottom w:val="single" w:sz="4" w:space="0" w:color="auto"/>
              <w:right w:val="single" w:sz="4" w:space="0" w:color="auto"/>
            </w:tcBorders>
          </w:tcPr>
          <w:p w14:paraId="476B996F" w14:textId="77777777" w:rsidR="000D5C20" w:rsidRPr="003E6078" w:rsidRDefault="000D5C20" w:rsidP="00E60124">
            <w:pPr>
              <w:pStyle w:val="TAL"/>
            </w:pPr>
            <w:r w:rsidRPr="003E6078">
              <w:t>Uinteger</w:t>
            </w:r>
          </w:p>
        </w:tc>
        <w:tc>
          <w:tcPr>
            <w:tcW w:w="425" w:type="dxa"/>
            <w:tcBorders>
              <w:top w:val="single" w:sz="4" w:space="0" w:color="auto"/>
              <w:left w:val="single" w:sz="4" w:space="0" w:color="auto"/>
              <w:bottom w:val="single" w:sz="4" w:space="0" w:color="auto"/>
              <w:right w:val="single" w:sz="4" w:space="0" w:color="auto"/>
            </w:tcBorders>
          </w:tcPr>
          <w:p w14:paraId="05EA155D" w14:textId="77777777" w:rsidR="000D5C20" w:rsidRPr="003E6078" w:rsidRDefault="000D5C20" w:rsidP="00E60124">
            <w:pPr>
              <w:pStyle w:val="TAC"/>
            </w:pPr>
            <w:r w:rsidRPr="003E6078">
              <w:rPr>
                <w:rFonts w:hint="eastAsia"/>
              </w:rPr>
              <w:t>M</w:t>
            </w:r>
          </w:p>
        </w:tc>
        <w:tc>
          <w:tcPr>
            <w:tcW w:w="1134" w:type="dxa"/>
            <w:tcBorders>
              <w:top w:val="single" w:sz="4" w:space="0" w:color="auto"/>
              <w:left w:val="single" w:sz="4" w:space="0" w:color="auto"/>
              <w:bottom w:val="single" w:sz="4" w:space="0" w:color="auto"/>
              <w:right w:val="single" w:sz="4" w:space="0" w:color="auto"/>
            </w:tcBorders>
          </w:tcPr>
          <w:p w14:paraId="004242B1" w14:textId="77777777" w:rsidR="000D5C20" w:rsidRPr="003E6078" w:rsidRDefault="000D5C20" w:rsidP="00E60124">
            <w:pPr>
              <w:pStyle w:val="TAL"/>
            </w:pPr>
            <w:r w:rsidRPr="003E6078">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090532BB" w14:textId="77777777" w:rsidR="000D5C20" w:rsidRPr="003E6078" w:rsidRDefault="000D5C20" w:rsidP="00E60124">
            <w:pPr>
              <w:pStyle w:val="TAL"/>
              <w:rPr>
                <w:rFonts w:cs="Arial"/>
                <w:szCs w:val="18"/>
              </w:rPr>
            </w:pPr>
            <w:r w:rsidRPr="003E6078">
              <w:rPr>
                <w:rFonts w:cs="Arial"/>
                <w:szCs w:val="18"/>
              </w:rPr>
              <w:t>Index to the value in DataToIntegrityProtectAndCipherBlock</w:t>
            </w:r>
          </w:p>
        </w:tc>
      </w:tr>
    </w:tbl>
    <w:p w14:paraId="3EC36307" w14:textId="77777777" w:rsidR="000D5C20" w:rsidRPr="00CC4B83" w:rsidRDefault="000D5C20" w:rsidP="000D5C20"/>
    <w:p w14:paraId="68BADED7" w14:textId="77777777" w:rsidR="000D5C20" w:rsidRDefault="000D5C20" w:rsidP="00180131">
      <w:pPr>
        <w:pStyle w:val="51"/>
      </w:pPr>
      <w:bookmarkStart w:id="1432" w:name="_Toc24986416"/>
      <w:bookmarkStart w:id="1433" w:name="_Toc34205844"/>
      <w:bookmarkStart w:id="1434" w:name="_Toc39062028"/>
      <w:bookmarkStart w:id="1435" w:name="_Toc43277270"/>
      <w:bookmarkStart w:id="1436" w:name="_Toc49847600"/>
      <w:bookmarkStart w:id="1437" w:name="_Toc56419581"/>
      <w:bookmarkStart w:id="1438" w:name="_Toc112683389"/>
      <w:bookmarkStart w:id="1439" w:name="_Toc168306937"/>
      <w:bookmarkStart w:id="1440" w:name="_Toc200979185"/>
      <w:r>
        <w:t>6.2.5.2.14</w:t>
      </w:r>
      <w:r>
        <w:tab/>
        <w:t>Type: EncodedHttpHeaderValue</w:t>
      </w:r>
      <w:bookmarkEnd w:id="1432"/>
      <w:bookmarkEnd w:id="1433"/>
      <w:bookmarkEnd w:id="1434"/>
      <w:bookmarkEnd w:id="1435"/>
      <w:bookmarkEnd w:id="1436"/>
      <w:bookmarkEnd w:id="1437"/>
      <w:bookmarkEnd w:id="1438"/>
      <w:bookmarkEnd w:id="1439"/>
      <w:bookmarkEnd w:id="1440"/>
    </w:p>
    <w:p w14:paraId="6403D7CA" w14:textId="77777777" w:rsidR="000D5C20" w:rsidRDefault="000D5C20" w:rsidP="000D5C20">
      <w:pPr>
        <w:pStyle w:val="TH"/>
      </w:pPr>
      <w:r>
        <w:rPr>
          <w:noProof/>
        </w:rPr>
        <w:t>Table </w:t>
      </w:r>
      <w:r>
        <w:t xml:space="preserve">6.2.5.2.14-1: </w:t>
      </w:r>
      <w:r>
        <w:rPr>
          <w:noProof/>
        </w:rPr>
        <w:t xml:space="preserve">Definition of type </w:t>
      </w:r>
      <w:r>
        <w:t>EncodedHttpHeaderValue</w:t>
      </w:r>
      <w:r>
        <w:rPr>
          <w:noProof/>
        </w:rPr>
        <w:t xml:space="preserve"> as a list of "mutually exclusive alternatives"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27"/>
        <w:gridCol w:w="1134"/>
        <w:gridCol w:w="2977"/>
        <w:gridCol w:w="2480"/>
      </w:tblGrid>
      <w:tr w:rsidR="000D5C20" w:rsidRPr="003E6078" w14:paraId="5D968394"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shd w:val="clear" w:color="auto" w:fill="C0C0C0"/>
            <w:hideMark/>
          </w:tcPr>
          <w:p w14:paraId="027A39A0" w14:textId="77777777" w:rsidR="000D5C20" w:rsidRPr="003E6078" w:rsidRDefault="000D5C20" w:rsidP="00E60124">
            <w:pPr>
              <w:pStyle w:val="TAH"/>
            </w:pPr>
            <w:r w:rsidRPr="003E6078">
              <w:t>Data type</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26016F6A" w14:textId="77777777" w:rsidR="000D5C20" w:rsidRPr="003E6078" w:rsidRDefault="000D5C20" w:rsidP="00CA4634">
            <w:pPr>
              <w:pStyle w:val="TAH"/>
            </w:pPr>
            <w:r w:rsidRPr="00CA4634">
              <w:t>Cardinality</w:t>
            </w:r>
          </w:p>
        </w:tc>
        <w:tc>
          <w:tcPr>
            <w:tcW w:w="2977" w:type="dxa"/>
            <w:tcBorders>
              <w:top w:val="single" w:sz="4" w:space="0" w:color="auto"/>
              <w:left w:val="single" w:sz="4" w:space="0" w:color="auto"/>
              <w:bottom w:val="single" w:sz="4" w:space="0" w:color="auto"/>
              <w:right w:val="single" w:sz="4" w:space="0" w:color="auto"/>
            </w:tcBorders>
            <w:shd w:val="clear" w:color="auto" w:fill="C0C0C0"/>
            <w:hideMark/>
          </w:tcPr>
          <w:p w14:paraId="201C0982" w14:textId="77777777" w:rsidR="000D5C20" w:rsidRPr="003E6078" w:rsidRDefault="000D5C20" w:rsidP="00E60124">
            <w:pPr>
              <w:pStyle w:val="TAH"/>
              <w:rPr>
                <w:rFonts w:cs="Arial"/>
                <w:szCs w:val="18"/>
              </w:rPr>
            </w:pPr>
            <w:r w:rsidRPr="003E6078">
              <w:rPr>
                <w:rFonts w:cs="Arial"/>
                <w:szCs w:val="18"/>
              </w:rPr>
              <w:t>Description</w:t>
            </w:r>
          </w:p>
        </w:tc>
        <w:tc>
          <w:tcPr>
            <w:tcW w:w="2480" w:type="dxa"/>
            <w:tcBorders>
              <w:top w:val="single" w:sz="4" w:space="0" w:color="auto"/>
              <w:left w:val="single" w:sz="4" w:space="0" w:color="auto"/>
              <w:bottom w:val="single" w:sz="4" w:space="0" w:color="auto"/>
              <w:right w:val="single" w:sz="4" w:space="0" w:color="auto"/>
            </w:tcBorders>
            <w:shd w:val="clear" w:color="auto" w:fill="C0C0C0"/>
          </w:tcPr>
          <w:p w14:paraId="6EA57C17" w14:textId="77777777" w:rsidR="000D5C20" w:rsidRPr="003E6078" w:rsidRDefault="000D5C20" w:rsidP="00E60124">
            <w:pPr>
              <w:pStyle w:val="TAH"/>
              <w:rPr>
                <w:rFonts w:cs="Arial"/>
                <w:szCs w:val="18"/>
              </w:rPr>
            </w:pPr>
            <w:r w:rsidRPr="003E6078">
              <w:rPr>
                <w:rFonts w:cs="Arial"/>
                <w:szCs w:val="18"/>
              </w:rPr>
              <w:t>Applicability</w:t>
            </w:r>
          </w:p>
        </w:tc>
      </w:tr>
      <w:tr w:rsidR="000D5C20" w:rsidRPr="003E6078" w14:paraId="3764342F"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tcPr>
          <w:p w14:paraId="72429D1A" w14:textId="77777777" w:rsidR="000D5C20" w:rsidRPr="003E6078" w:rsidRDefault="000D5C20" w:rsidP="00E60124">
            <w:pPr>
              <w:pStyle w:val="TAL"/>
            </w:pPr>
            <w:r w:rsidRPr="003E6078">
              <w:t>string</w:t>
            </w:r>
          </w:p>
        </w:tc>
        <w:tc>
          <w:tcPr>
            <w:tcW w:w="1134" w:type="dxa"/>
            <w:tcBorders>
              <w:top w:val="single" w:sz="4" w:space="0" w:color="auto"/>
              <w:left w:val="single" w:sz="4" w:space="0" w:color="auto"/>
              <w:bottom w:val="single" w:sz="4" w:space="0" w:color="auto"/>
              <w:right w:val="single" w:sz="4" w:space="0" w:color="auto"/>
            </w:tcBorders>
          </w:tcPr>
          <w:p w14:paraId="0091F492" w14:textId="77777777" w:rsidR="000D5C20" w:rsidRPr="003E6078" w:rsidRDefault="000D5C20" w:rsidP="00E60124">
            <w:pPr>
              <w:pStyle w:val="TAL"/>
            </w:pPr>
            <w:r w:rsidRPr="003E6078">
              <w:t>1</w:t>
            </w:r>
          </w:p>
        </w:tc>
        <w:tc>
          <w:tcPr>
            <w:tcW w:w="2977" w:type="dxa"/>
            <w:tcBorders>
              <w:top w:val="single" w:sz="4" w:space="0" w:color="auto"/>
              <w:left w:val="single" w:sz="4" w:space="0" w:color="auto"/>
              <w:bottom w:val="single" w:sz="4" w:space="0" w:color="auto"/>
              <w:right w:val="single" w:sz="4" w:space="0" w:color="auto"/>
            </w:tcBorders>
          </w:tcPr>
          <w:p w14:paraId="7A603DE8" w14:textId="77777777" w:rsidR="000D5C20" w:rsidRPr="003E6078" w:rsidRDefault="000D5C20" w:rsidP="00E60124">
            <w:pPr>
              <w:pStyle w:val="TAL"/>
              <w:rPr>
                <w:rFonts w:cs="Arial"/>
                <w:szCs w:val="18"/>
              </w:rPr>
            </w:pPr>
            <w:r w:rsidRPr="003E6078">
              <w:rPr>
                <w:rFonts w:cs="Arial"/>
                <w:szCs w:val="18"/>
              </w:rPr>
              <w:t>HTTP header value.</w:t>
            </w:r>
          </w:p>
        </w:tc>
        <w:tc>
          <w:tcPr>
            <w:tcW w:w="2480" w:type="dxa"/>
            <w:tcBorders>
              <w:top w:val="single" w:sz="4" w:space="0" w:color="auto"/>
              <w:left w:val="single" w:sz="4" w:space="0" w:color="auto"/>
              <w:bottom w:val="single" w:sz="4" w:space="0" w:color="auto"/>
              <w:right w:val="single" w:sz="4" w:space="0" w:color="auto"/>
            </w:tcBorders>
          </w:tcPr>
          <w:p w14:paraId="5933E850" w14:textId="77777777" w:rsidR="000D5C20" w:rsidRPr="003E6078" w:rsidRDefault="000D5C20" w:rsidP="00E60124">
            <w:pPr>
              <w:pStyle w:val="TAL"/>
            </w:pPr>
          </w:p>
        </w:tc>
      </w:tr>
      <w:tr w:rsidR="000D5C20" w:rsidRPr="003E6078" w14:paraId="25326E4B" w14:textId="77777777" w:rsidTr="00E60124">
        <w:trPr>
          <w:jc w:val="center"/>
        </w:trPr>
        <w:tc>
          <w:tcPr>
            <w:tcW w:w="2127" w:type="dxa"/>
            <w:tcBorders>
              <w:top w:val="single" w:sz="4" w:space="0" w:color="auto"/>
              <w:left w:val="single" w:sz="4" w:space="0" w:color="auto"/>
              <w:bottom w:val="single" w:sz="4" w:space="0" w:color="auto"/>
              <w:right w:val="single" w:sz="4" w:space="0" w:color="auto"/>
            </w:tcBorders>
          </w:tcPr>
          <w:p w14:paraId="1A32B0DD" w14:textId="77777777" w:rsidR="000D5C20" w:rsidRPr="003E6078" w:rsidRDefault="000D5C20" w:rsidP="00E60124">
            <w:pPr>
              <w:pStyle w:val="TAL"/>
            </w:pPr>
            <w:r w:rsidRPr="003E6078">
              <w:rPr>
                <w:rFonts w:hint="eastAsia"/>
              </w:rPr>
              <w:t>IndexToEncryptedValue</w:t>
            </w:r>
          </w:p>
        </w:tc>
        <w:tc>
          <w:tcPr>
            <w:tcW w:w="1134" w:type="dxa"/>
            <w:tcBorders>
              <w:top w:val="single" w:sz="4" w:space="0" w:color="auto"/>
              <w:left w:val="single" w:sz="4" w:space="0" w:color="auto"/>
              <w:bottom w:val="single" w:sz="4" w:space="0" w:color="auto"/>
              <w:right w:val="single" w:sz="4" w:space="0" w:color="auto"/>
            </w:tcBorders>
          </w:tcPr>
          <w:p w14:paraId="25B7D432" w14:textId="77777777" w:rsidR="000D5C20" w:rsidRPr="003E6078" w:rsidRDefault="000D5C20" w:rsidP="00E60124">
            <w:pPr>
              <w:pStyle w:val="TAL"/>
            </w:pPr>
            <w:r w:rsidRPr="003E6078">
              <w:rPr>
                <w:rFonts w:hint="eastAsia"/>
              </w:rPr>
              <w:t>1</w:t>
            </w:r>
          </w:p>
        </w:tc>
        <w:tc>
          <w:tcPr>
            <w:tcW w:w="2977" w:type="dxa"/>
            <w:tcBorders>
              <w:top w:val="single" w:sz="4" w:space="0" w:color="auto"/>
              <w:left w:val="single" w:sz="4" w:space="0" w:color="auto"/>
              <w:bottom w:val="single" w:sz="4" w:space="0" w:color="auto"/>
              <w:right w:val="single" w:sz="4" w:space="0" w:color="auto"/>
            </w:tcBorders>
          </w:tcPr>
          <w:p w14:paraId="185447B3" w14:textId="77777777" w:rsidR="000D5C20" w:rsidRPr="003E6078" w:rsidRDefault="000D5C20" w:rsidP="00E60124">
            <w:pPr>
              <w:pStyle w:val="TAL"/>
              <w:rPr>
                <w:rFonts w:cs="Arial"/>
                <w:szCs w:val="18"/>
              </w:rPr>
            </w:pPr>
            <w:r w:rsidRPr="003E6078">
              <w:rPr>
                <w:rFonts w:cs="Arial" w:hint="eastAsia"/>
                <w:szCs w:val="18"/>
              </w:rPr>
              <w:t xml:space="preserve">Index to </w:t>
            </w:r>
            <w:r w:rsidRPr="003E6078">
              <w:rPr>
                <w:rFonts w:cs="Arial"/>
                <w:szCs w:val="18"/>
              </w:rPr>
              <w:t xml:space="preserve">encrypted </w:t>
            </w:r>
            <w:r w:rsidRPr="003E6078">
              <w:rPr>
                <w:rFonts w:cs="Arial" w:hint="eastAsia"/>
                <w:szCs w:val="18"/>
              </w:rPr>
              <w:t>HTTP</w:t>
            </w:r>
            <w:r w:rsidRPr="003E6078">
              <w:rPr>
                <w:rFonts w:cs="Arial"/>
                <w:szCs w:val="18"/>
              </w:rPr>
              <w:t xml:space="preserve"> header in the DataToIntegrityProtectAndCipherBlock</w:t>
            </w:r>
            <w:r w:rsidRPr="003E6078">
              <w:rPr>
                <w:rFonts w:cs="Arial" w:hint="eastAsia"/>
                <w:szCs w:val="18"/>
              </w:rPr>
              <w:t xml:space="preserve"> </w:t>
            </w:r>
          </w:p>
        </w:tc>
        <w:tc>
          <w:tcPr>
            <w:tcW w:w="2480" w:type="dxa"/>
            <w:tcBorders>
              <w:top w:val="single" w:sz="4" w:space="0" w:color="auto"/>
              <w:left w:val="single" w:sz="4" w:space="0" w:color="auto"/>
              <w:bottom w:val="single" w:sz="4" w:space="0" w:color="auto"/>
              <w:right w:val="single" w:sz="4" w:space="0" w:color="auto"/>
            </w:tcBorders>
          </w:tcPr>
          <w:p w14:paraId="744F6714" w14:textId="77777777" w:rsidR="000D5C20" w:rsidRPr="003E6078" w:rsidRDefault="000D5C20" w:rsidP="00E60124">
            <w:pPr>
              <w:pStyle w:val="TAL"/>
            </w:pPr>
          </w:p>
        </w:tc>
      </w:tr>
    </w:tbl>
    <w:p w14:paraId="1ABDE8D3" w14:textId="033224E5" w:rsidR="000D5C20" w:rsidRDefault="000D5C20" w:rsidP="000D5C20"/>
    <w:p w14:paraId="35413F53" w14:textId="3051A29B" w:rsidR="00FB01AF" w:rsidRDefault="00FB01AF" w:rsidP="00E74C37">
      <w:pPr>
        <w:pStyle w:val="51"/>
      </w:pPr>
      <w:bookmarkStart w:id="1441" w:name="_Toc168306938"/>
      <w:bookmarkStart w:id="1442" w:name="_Toc200979186"/>
      <w:r w:rsidRPr="00A73917">
        <w:t>6.2.5.2.</w:t>
      </w:r>
      <w:r w:rsidR="00E74C37" w:rsidRPr="00E74C37">
        <w:t>15</w:t>
      </w:r>
      <w:r w:rsidRPr="00A73917">
        <w:tab/>
        <w:t xml:space="preserve">Type: </w:t>
      </w:r>
      <w:r>
        <w:t>ProblemDetailsMsgForwarding</w:t>
      </w:r>
      <w:bookmarkEnd w:id="1441"/>
      <w:bookmarkEnd w:id="1442"/>
    </w:p>
    <w:p w14:paraId="2327219B" w14:textId="7BD6A0DA" w:rsidR="00FB01AF" w:rsidRDefault="00FB01AF" w:rsidP="00FB01AF">
      <w:pPr>
        <w:pStyle w:val="TH"/>
        <w:rPr>
          <w:noProof/>
        </w:rPr>
      </w:pPr>
      <w:r>
        <w:rPr>
          <w:noProof/>
        </w:rPr>
        <w:t xml:space="preserve">Table </w:t>
      </w:r>
      <w:r w:rsidRPr="00A73917">
        <w:rPr>
          <w:noProof/>
        </w:rPr>
        <w:t>6.2.5.2.</w:t>
      </w:r>
      <w:r w:rsidR="00E74C37" w:rsidRPr="00E74C37">
        <w:rPr>
          <w:noProof/>
        </w:rPr>
        <w:t>15</w:t>
      </w:r>
      <w:r w:rsidRPr="00A73917">
        <w:rPr>
          <w:noProof/>
        </w:rPr>
        <w:t>-1</w:t>
      </w:r>
      <w:r>
        <w:rPr>
          <w:noProof/>
        </w:rPr>
        <w:t>: Definition of type ProblemDetailsMsgForwarding as a list of to be combined data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94"/>
        <w:gridCol w:w="1332"/>
        <w:gridCol w:w="3204"/>
        <w:gridCol w:w="2410"/>
      </w:tblGrid>
      <w:tr w:rsidR="00FB01AF" w14:paraId="43976A60" w14:textId="77777777" w:rsidTr="00CE2545">
        <w:trPr>
          <w:jc w:val="center"/>
        </w:trPr>
        <w:tc>
          <w:tcPr>
            <w:tcW w:w="2694" w:type="dxa"/>
            <w:tcBorders>
              <w:top w:val="single" w:sz="4" w:space="0" w:color="auto"/>
              <w:left w:val="single" w:sz="4" w:space="0" w:color="auto"/>
              <w:bottom w:val="single" w:sz="4" w:space="0" w:color="auto"/>
              <w:right w:val="single" w:sz="4" w:space="0" w:color="auto"/>
            </w:tcBorders>
            <w:shd w:val="clear" w:color="auto" w:fill="C0C0C0"/>
            <w:hideMark/>
          </w:tcPr>
          <w:p w14:paraId="2F40F19B" w14:textId="77777777" w:rsidR="00FB01AF" w:rsidRDefault="00FB01AF" w:rsidP="00CE2545">
            <w:pPr>
              <w:pStyle w:val="TAH"/>
              <w:ind w:leftChars="90" w:left="180"/>
            </w:pPr>
            <w:r>
              <w:t>Data type</w:t>
            </w:r>
          </w:p>
        </w:tc>
        <w:tc>
          <w:tcPr>
            <w:tcW w:w="1332" w:type="dxa"/>
            <w:tcBorders>
              <w:top w:val="single" w:sz="4" w:space="0" w:color="auto"/>
              <w:left w:val="single" w:sz="4" w:space="0" w:color="auto"/>
              <w:bottom w:val="single" w:sz="4" w:space="0" w:color="auto"/>
              <w:right w:val="single" w:sz="4" w:space="0" w:color="auto"/>
            </w:tcBorders>
            <w:shd w:val="clear" w:color="auto" w:fill="C0C0C0"/>
            <w:hideMark/>
          </w:tcPr>
          <w:p w14:paraId="698186EC" w14:textId="77777777" w:rsidR="00FB01AF" w:rsidRDefault="00FB01AF" w:rsidP="00CE2545">
            <w:pPr>
              <w:pStyle w:val="TAH"/>
            </w:pPr>
            <w:r>
              <w:t>Cardinality</w:t>
            </w:r>
          </w:p>
        </w:tc>
        <w:tc>
          <w:tcPr>
            <w:tcW w:w="3204" w:type="dxa"/>
            <w:tcBorders>
              <w:top w:val="single" w:sz="4" w:space="0" w:color="auto"/>
              <w:left w:val="single" w:sz="4" w:space="0" w:color="auto"/>
              <w:bottom w:val="single" w:sz="4" w:space="0" w:color="auto"/>
              <w:right w:val="single" w:sz="4" w:space="0" w:color="auto"/>
            </w:tcBorders>
            <w:shd w:val="clear" w:color="auto" w:fill="C0C0C0"/>
            <w:hideMark/>
          </w:tcPr>
          <w:p w14:paraId="2921EDBE" w14:textId="77777777" w:rsidR="00FB01AF" w:rsidRDefault="00FB01AF" w:rsidP="00CE2545">
            <w:pPr>
              <w:pStyle w:val="TAH"/>
              <w:rPr>
                <w:rFonts w:cs="Arial"/>
                <w:szCs w:val="18"/>
              </w:rPr>
            </w:pPr>
            <w:r>
              <w:rPr>
                <w:rFonts w:cs="Arial"/>
                <w:szCs w:val="18"/>
              </w:rPr>
              <w:t>Description</w:t>
            </w:r>
          </w:p>
        </w:tc>
        <w:tc>
          <w:tcPr>
            <w:tcW w:w="2410" w:type="dxa"/>
            <w:tcBorders>
              <w:top w:val="single" w:sz="4" w:space="0" w:color="auto"/>
              <w:left w:val="single" w:sz="4" w:space="0" w:color="auto"/>
              <w:bottom w:val="single" w:sz="4" w:space="0" w:color="auto"/>
              <w:right w:val="single" w:sz="4" w:space="0" w:color="auto"/>
            </w:tcBorders>
            <w:shd w:val="clear" w:color="auto" w:fill="C0C0C0"/>
            <w:hideMark/>
          </w:tcPr>
          <w:p w14:paraId="15AA5BFB" w14:textId="77777777" w:rsidR="00FB01AF" w:rsidRDefault="00FB01AF" w:rsidP="00CE2545">
            <w:pPr>
              <w:pStyle w:val="TAH"/>
              <w:rPr>
                <w:rFonts w:cs="Arial"/>
                <w:szCs w:val="18"/>
              </w:rPr>
            </w:pPr>
            <w:r>
              <w:rPr>
                <w:rFonts w:cs="Arial"/>
                <w:szCs w:val="18"/>
              </w:rPr>
              <w:t>Applicability</w:t>
            </w:r>
          </w:p>
        </w:tc>
      </w:tr>
      <w:tr w:rsidR="00FB01AF" w14:paraId="79BFDFF3" w14:textId="77777777" w:rsidTr="00CE2545">
        <w:trPr>
          <w:jc w:val="center"/>
        </w:trPr>
        <w:tc>
          <w:tcPr>
            <w:tcW w:w="2694" w:type="dxa"/>
            <w:tcBorders>
              <w:top w:val="single" w:sz="4" w:space="0" w:color="auto"/>
              <w:left w:val="single" w:sz="4" w:space="0" w:color="auto"/>
              <w:bottom w:val="single" w:sz="4" w:space="0" w:color="auto"/>
              <w:right w:val="single" w:sz="4" w:space="0" w:color="auto"/>
            </w:tcBorders>
            <w:hideMark/>
          </w:tcPr>
          <w:p w14:paraId="22D8B593" w14:textId="77777777" w:rsidR="00FB01AF" w:rsidRDefault="00FB01AF" w:rsidP="00CE2545">
            <w:pPr>
              <w:pStyle w:val="TAL"/>
            </w:pPr>
            <w:r>
              <w:t>ProblemDetails</w:t>
            </w:r>
          </w:p>
        </w:tc>
        <w:tc>
          <w:tcPr>
            <w:tcW w:w="1332" w:type="dxa"/>
            <w:tcBorders>
              <w:top w:val="single" w:sz="4" w:space="0" w:color="auto"/>
              <w:left w:val="single" w:sz="4" w:space="0" w:color="auto"/>
              <w:bottom w:val="single" w:sz="4" w:space="0" w:color="auto"/>
              <w:right w:val="single" w:sz="4" w:space="0" w:color="auto"/>
            </w:tcBorders>
            <w:hideMark/>
          </w:tcPr>
          <w:p w14:paraId="6EBA93ED" w14:textId="77777777" w:rsidR="00FB01AF" w:rsidRDefault="00FB01AF" w:rsidP="00CE2545">
            <w:pPr>
              <w:pStyle w:val="TAL"/>
            </w:pPr>
            <w:r>
              <w:t>1</w:t>
            </w:r>
          </w:p>
        </w:tc>
        <w:tc>
          <w:tcPr>
            <w:tcW w:w="3204" w:type="dxa"/>
            <w:tcBorders>
              <w:top w:val="single" w:sz="4" w:space="0" w:color="auto"/>
              <w:left w:val="single" w:sz="4" w:space="0" w:color="auto"/>
              <w:bottom w:val="single" w:sz="4" w:space="0" w:color="auto"/>
              <w:right w:val="single" w:sz="4" w:space="0" w:color="auto"/>
            </w:tcBorders>
            <w:hideMark/>
          </w:tcPr>
          <w:p w14:paraId="06C9EEE6" w14:textId="77777777" w:rsidR="00FB01AF" w:rsidRDefault="00FB01AF" w:rsidP="00CE2545">
            <w:pPr>
              <w:pStyle w:val="TAL"/>
              <w:rPr>
                <w:rFonts w:cs="Arial"/>
                <w:szCs w:val="18"/>
              </w:rPr>
            </w:pPr>
          </w:p>
        </w:tc>
        <w:tc>
          <w:tcPr>
            <w:tcW w:w="2410" w:type="dxa"/>
            <w:tcBorders>
              <w:top w:val="single" w:sz="4" w:space="0" w:color="auto"/>
              <w:left w:val="single" w:sz="4" w:space="0" w:color="auto"/>
              <w:bottom w:val="single" w:sz="4" w:space="0" w:color="auto"/>
              <w:right w:val="single" w:sz="4" w:space="0" w:color="auto"/>
            </w:tcBorders>
          </w:tcPr>
          <w:p w14:paraId="0BDEB484" w14:textId="77777777" w:rsidR="00FB01AF" w:rsidRDefault="00FB01AF" w:rsidP="00CE2545">
            <w:pPr>
              <w:pStyle w:val="TAL"/>
            </w:pPr>
          </w:p>
        </w:tc>
      </w:tr>
      <w:tr w:rsidR="00FB01AF" w14:paraId="44EEBA63" w14:textId="77777777" w:rsidTr="00CE2545">
        <w:trPr>
          <w:jc w:val="center"/>
        </w:trPr>
        <w:tc>
          <w:tcPr>
            <w:tcW w:w="2694" w:type="dxa"/>
            <w:tcBorders>
              <w:top w:val="single" w:sz="4" w:space="0" w:color="auto"/>
              <w:left w:val="single" w:sz="4" w:space="0" w:color="auto"/>
              <w:bottom w:val="single" w:sz="4" w:space="0" w:color="auto"/>
              <w:right w:val="single" w:sz="4" w:space="0" w:color="auto"/>
            </w:tcBorders>
            <w:hideMark/>
          </w:tcPr>
          <w:p w14:paraId="50FF6FBA" w14:textId="77777777" w:rsidR="00FB01AF" w:rsidRDefault="00FB01AF" w:rsidP="00CE2545">
            <w:pPr>
              <w:pStyle w:val="TAL"/>
            </w:pPr>
            <w:r>
              <w:t>AdditionInfoMsgForwarding</w:t>
            </w:r>
          </w:p>
        </w:tc>
        <w:tc>
          <w:tcPr>
            <w:tcW w:w="1332" w:type="dxa"/>
            <w:tcBorders>
              <w:top w:val="single" w:sz="4" w:space="0" w:color="auto"/>
              <w:left w:val="single" w:sz="4" w:space="0" w:color="auto"/>
              <w:bottom w:val="single" w:sz="4" w:space="0" w:color="auto"/>
              <w:right w:val="single" w:sz="4" w:space="0" w:color="auto"/>
            </w:tcBorders>
            <w:hideMark/>
          </w:tcPr>
          <w:p w14:paraId="726E158C" w14:textId="77777777" w:rsidR="00FB01AF" w:rsidRDefault="00FB01AF" w:rsidP="00CE2545">
            <w:pPr>
              <w:pStyle w:val="TAL"/>
            </w:pPr>
            <w:r>
              <w:t>1</w:t>
            </w:r>
          </w:p>
        </w:tc>
        <w:tc>
          <w:tcPr>
            <w:tcW w:w="3204" w:type="dxa"/>
            <w:tcBorders>
              <w:top w:val="single" w:sz="4" w:space="0" w:color="auto"/>
              <w:left w:val="single" w:sz="4" w:space="0" w:color="auto"/>
              <w:bottom w:val="single" w:sz="4" w:space="0" w:color="auto"/>
              <w:right w:val="single" w:sz="4" w:space="0" w:color="auto"/>
            </w:tcBorders>
            <w:hideMark/>
          </w:tcPr>
          <w:p w14:paraId="043D9A0B" w14:textId="77777777" w:rsidR="00FB01AF" w:rsidRDefault="00FB01AF" w:rsidP="00CE2545">
            <w:pPr>
              <w:pStyle w:val="TAL"/>
              <w:rPr>
                <w:rFonts w:cs="Arial"/>
                <w:szCs w:val="18"/>
              </w:rPr>
            </w:pPr>
          </w:p>
        </w:tc>
        <w:tc>
          <w:tcPr>
            <w:tcW w:w="2410" w:type="dxa"/>
            <w:tcBorders>
              <w:top w:val="single" w:sz="4" w:space="0" w:color="auto"/>
              <w:left w:val="single" w:sz="4" w:space="0" w:color="auto"/>
              <w:bottom w:val="single" w:sz="4" w:space="0" w:color="auto"/>
              <w:right w:val="single" w:sz="4" w:space="0" w:color="auto"/>
            </w:tcBorders>
          </w:tcPr>
          <w:p w14:paraId="4A4B46FA" w14:textId="77777777" w:rsidR="00FB01AF" w:rsidRDefault="00FB01AF" w:rsidP="00CE2545">
            <w:pPr>
              <w:pStyle w:val="TAL"/>
            </w:pPr>
          </w:p>
        </w:tc>
      </w:tr>
    </w:tbl>
    <w:p w14:paraId="15715271" w14:textId="77777777" w:rsidR="00FB01AF" w:rsidRDefault="00FB01AF" w:rsidP="00FB01AF"/>
    <w:p w14:paraId="09182159" w14:textId="4CFD0B26" w:rsidR="00FB01AF" w:rsidRPr="00A73917" w:rsidRDefault="00FB01AF" w:rsidP="00E74C37">
      <w:pPr>
        <w:pStyle w:val="51"/>
      </w:pPr>
      <w:bookmarkStart w:id="1443" w:name="_Toc168306939"/>
      <w:bookmarkStart w:id="1444" w:name="_Toc200979187"/>
      <w:r w:rsidRPr="00A73917">
        <w:lastRenderedPageBreak/>
        <w:t>6.2.5.2.</w:t>
      </w:r>
      <w:r w:rsidR="00E74C37" w:rsidRPr="00E74C37">
        <w:t>16</w:t>
      </w:r>
      <w:r w:rsidRPr="00A73917">
        <w:tab/>
        <w:t xml:space="preserve">Type: </w:t>
      </w:r>
      <w:r>
        <w:t>AdditionInfoMsgForwarding</w:t>
      </w:r>
      <w:bookmarkEnd w:id="1443"/>
      <w:bookmarkEnd w:id="1444"/>
    </w:p>
    <w:p w14:paraId="7DC401A2" w14:textId="1D6B90EF" w:rsidR="00FB01AF" w:rsidRPr="00A73917" w:rsidRDefault="00FB01AF" w:rsidP="00FB01AF">
      <w:pPr>
        <w:pStyle w:val="TH"/>
      </w:pPr>
      <w:r w:rsidRPr="00A73917">
        <w:rPr>
          <w:noProof/>
        </w:rPr>
        <w:t>Table </w:t>
      </w:r>
      <w:r w:rsidRPr="00A73917">
        <w:t>6.2.5.2.</w:t>
      </w:r>
      <w:r w:rsidR="00E74C37" w:rsidRPr="00CB282E">
        <w:t>16</w:t>
      </w:r>
      <w:r w:rsidRPr="00A73917">
        <w:t xml:space="preserve">-1: </w:t>
      </w:r>
      <w:r w:rsidRPr="00A73917">
        <w:rPr>
          <w:noProof/>
        </w:rPr>
        <w:t xml:space="preserve">Definition of type </w:t>
      </w:r>
      <w:r>
        <w:rPr>
          <w:noProof/>
        </w:rPr>
        <w:t>A</w:t>
      </w:r>
      <w:r>
        <w:t>dditionInfoMsgForwarding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1386"/>
        <w:gridCol w:w="425"/>
        <w:gridCol w:w="1134"/>
        <w:gridCol w:w="4359"/>
      </w:tblGrid>
      <w:tr w:rsidR="00FB01AF" w:rsidRPr="00A73917" w14:paraId="1113EF53" w14:textId="77777777" w:rsidTr="00CE2545">
        <w:trPr>
          <w:jc w:val="center"/>
        </w:trPr>
        <w:tc>
          <w:tcPr>
            <w:tcW w:w="2263" w:type="dxa"/>
            <w:tcBorders>
              <w:top w:val="single" w:sz="4" w:space="0" w:color="auto"/>
              <w:left w:val="single" w:sz="4" w:space="0" w:color="auto"/>
              <w:bottom w:val="single" w:sz="4" w:space="0" w:color="auto"/>
              <w:right w:val="single" w:sz="4" w:space="0" w:color="auto"/>
            </w:tcBorders>
            <w:shd w:val="clear" w:color="auto" w:fill="C0C0C0"/>
            <w:hideMark/>
          </w:tcPr>
          <w:p w14:paraId="637FADCB" w14:textId="77777777" w:rsidR="00FB01AF" w:rsidRPr="00A73917" w:rsidRDefault="00FB01AF" w:rsidP="00CE2545">
            <w:pPr>
              <w:pStyle w:val="TAH"/>
              <w:ind w:leftChars="90" w:left="180"/>
            </w:pPr>
            <w:r w:rsidRPr="00A73917">
              <w:t>Attribute name</w:t>
            </w:r>
          </w:p>
        </w:tc>
        <w:tc>
          <w:tcPr>
            <w:tcW w:w="1386" w:type="dxa"/>
            <w:tcBorders>
              <w:top w:val="single" w:sz="4" w:space="0" w:color="auto"/>
              <w:left w:val="single" w:sz="4" w:space="0" w:color="auto"/>
              <w:bottom w:val="single" w:sz="4" w:space="0" w:color="auto"/>
              <w:right w:val="single" w:sz="4" w:space="0" w:color="auto"/>
            </w:tcBorders>
            <w:shd w:val="clear" w:color="auto" w:fill="C0C0C0"/>
            <w:hideMark/>
          </w:tcPr>
          <w:p w14:paraId="343B2E05" w14:textId="77777777" w:rsidR="00FB01AF" w:rsidRPr="00A73917" w:rsidRDefault="00FB01AF" w:rsidP="00CE2545">
            <w:pPr>
              <w:pStyle w:val="TAH"/>
            </w:pPr>
            <w:r w:rsidRPr="00A73917">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5D615785" w14:textId="77777777" w:rsidR="00FB01AF" w:rsidRPr="00A73917" w:rsidRDefault="00FB01AF" w:rsidP="00CE2545">
            <w:pPr>
              <w:pStyle w:val="TAH"/>
            </w:pPr>
            <w:r w:rsidRPr="00A73917">
              <w:t>P</w:t>
            </w:r>
          </w:p>
        </w:tc>
        <w:tc>
          <w:tcPr>
            <w:tcW w:w="1134" w:type="dxa"/>
            <w:tcBorders>
              <w:top w:val="single" w:sz="4" w:space="0" w:color="auto"/>
              <w:left w:val="single" w:sz="4" w:space="0" w:color="auto"/>
              <w:bottom w:val="single" w:sz="4" w:space="0" w:color="auto"/>
              <w:right w:val="single" w:sz="4" w:space="0" w:color="auto"/>
            </w:tcBorders>
            <w:shd w:val="clear" w:color="auto" w:fill="C0C0C0"/>
            <w:hideMark/>
          </w:tcPr>
          <w:p w14:paraId="7A67841F" w14:textId="77777777" w:rsidR="00FB01AF" w:rsidRPr="00A73917" w:rsidRDefault="00FB01AF" w:rsidP="00CE2545">
            <w:pPr>
              <w:pStyle w:val="TAH"/>
            </w:pPr>
            <w:r w:rsidRPr="00A73917">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70448E4C" w14:textId="77777777" w:rsidR="00FB01AF" w:rsidRPr="00A73917" w:rsidRDefault="00FB01AF" w:rsidP="00CE2545">
            <w:pPr>
              <w:pStyle w:val="TAH"/>
              <w:rPr>
                <w:rFonts w:cs="Arial"/>
                <w:szCs w:val="18"/>
              </w:rPr>
            </w:pPr>
            <w:r w:rsidRPr="00A73917">
              <w:rPr>
                <w:rFonts w:cs="Arial"/>
                <w:szCs w:val="18"/>
              </w:rPr>
              <w:t>Description</w:t>
            </w:r>
          </w:p>
        </w:tc>
      </w:tr>
      <w:tr w:rsidR="00FB01AF" w:rsidRPr="00A73917" w14:paraId="13DC9AD8" w14:textId="77777777" w:rsidTr="00CE2545">
        <w:trPr>
          <w:jc w:val="center"/>
        </w:trPr>
        <w:tc>
          <w:tcPr>
            <w:tcW w:w="2263" w:type="dxa"/>
            <w:tcBorders>
              <w:top w:val="single" w:sz="4" w:space="0" w:color="auto"/>
              <w:left w:val="single" w:sz="4" w:space="0" w:color="auto"/>
              <w:bottom w:val="single" w:sz="4" w:space="0" w:color="auto"/>
              <w:right w:val="single" w:sz="4" w:space="0" w:color="auto"/>
            </w:tcBorders>
          </w:tcPr>
          <w:p w14:paraId="44D1046A" w14:textId="77777777" w:rsidR="00FB01AF" w:rsidRPr="00A73917" w:rsidRDefault="00FB01AF" w:rsidP="00CE2545">
            <w:pPr>
              <w:pStyle w:val="TAL"/>
            </w:pPr>
            <w:r w:rsidRPr="00A73917">
              <w:t>suggestedStatusCode</w:t>
            </w:r>
          </w:p>
        </w:tc>
        <w:tc>
          <w:tcPr>
            <w:tcW w:w="1386" w:type="dxa"/>
            <w:tcBorders>
              <w:top w:val="single" w:sz="4" w:space="0" w:color="auto"/>
              <w:left w:val="single" w:sz="4" w:space="0" w:color="auto"/>
              <w:bottom w:val="single" w:sz="4" w:space="0" w:color="auto"/>
              <w:right w:val="single" w:sz="4" w:space="0" w:color="auto"/>
            </w:tcBorders>
          </w:tcPr>
          <w:p w14:paraId="21A3385E" w14:textId="77777777" w:rsidR="00FB01AF" w:rsidRPr="00A73917" w:rsidRDefault="00FB01AF" w:rsidP="00CE2545">
            <w:pPr>
              <w:pStyle w:val="TAL"/>
            </w:pPr>
            <w:r w:rsidRPr="00A73917">
              <w:t>integer</w:t>
            </w:r>
          </w:p>
        </w:tc>
        <w:tc>
          <w:tcPr>
            <w:tcW w:w="425" w:type="dxa"/>
            <w:tcBorders>
              <w:top w:val="single" w:sz="4" w:space="0" w:color="auto"/>
              <w:left w:val="single" w:sz="4" w:space="0" w:color="auto"/>
              <w:bottom w:val="single" w:sz="4" w:space="0" w:color="auto"/>
              <w:right w:val="single" w:sz="4" w:space="0" w:color="auto"/>
            </w:tcBorders>
          </w:tcPr>
          <w:p w14:paraId="0DB62A2B" w14:textId="77777777" w:rsidR="00FB01AF" w:rsidRPr="00A73917" w:rsidRDefault="00FB01AF" w:rsidP="00CE2545">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207C7A0E" w14:textId="77777777" w:rsidR="00FB01AF" w:rsidRPr="00A73917" w:rsidRDefault="00FB01AF" w:rsidP="00CE2545">
            <w:pPr>
              <w:pStyle w:val="TAL"/>
            </w:pPr>
            <w:r>
              <w:t>0..</w:t>
            </w:r>
            <w:r w:rsidRPr="00A73917">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62633B08" w14:textId="77777777" w:rsidR="00FB01AF" w:rsidRPr="00A73917" w:rsidRDefault="00FB01AF" w:rsidP="00CE2545">
            <w:pPr>
              <w:pStyle w:val="TAL"/>
              <w:rPr>
                <w:rFonts w:eastAsia="Yu Mincho" w:cs="Arial"/>
                <w:szCs w:val="18"/>
                <w:lang w:eastAsia="ja-JP"/>
              </w:rPr>
            </w:pPr>
            <w:r>
              <w:rPr>
                <w:rFonts w:eastAsia="Yu Mincho" w:cs="Arial"/>
                <w:szCs w:val="18"/>
                <w:lang w:eastAsia="ja-JP"/>
              </w:rPr>
              <w:t>When present, t</w:t>
            </w:r>
            <w:r w:rsidRPr="00A73917">
              <w:rPr>
                <w:rFonts w:eastAsia="Yu Mincho" w:cs="Arial"/>
                <w:szCs w:val="18"/>
                <w:lang w:eastAsia="ja-JP"/>
              </w:rPr>
              <w:t xml:space="preserve">his IE shall </w:t>
            </w:r>
            <w:r>
              <w:rPr>
                <w:rFonts w:eastAsia="Yu Mincho" w:cs="Arial"/>
                <w:szCs w:val="18"/>
                <w:lang w:eastAsia="ja-JP"/>
              </w:rPr>
              <w:t xml:space="preserve">indicate a status code that is suggested to be sent to cNF if the cSEPP cannot or does not resend the N32-f request taking into account the N32-f error information. </w:t>
            </w:r>
          </w:p>
        </w:tc>
      </w:tr>
      <w:tr w:rsidR="00FB01AF" w:rsidRPr="00A73917" w14:paraId="45C4CDFF" w14:textId="77777777" w:rsidTr="00CE2545">
        <w:trPr>
          <w:jc w:val="center"/>
        </w:trPr>
        <w:tc>
          <w:tcPr>
            <w:tcW w:w="2263" w:type="dxa"/>
            <w:tcBorders>
              <w:top w:val="single" w:sz="4" w:space="0" w:color="auto"/>
              <w:left w:val="single" w:sz="4" w:space="0" w:color="auto"/>
              <w:bottom w:val="single" w:sz="4" w:space="0" w:color="auto"/>
              <w:right w:val="single" w:sz="4" w:space="0" w:color="auto"/>
            </w:tcBorders>
          </w:tcPr>
          <w:p w14:paraId="112D0A64" w14:textId="77777777" w:rsidR="00FB01AF" w:rsidRPr="00A73917" w:rsidRDefault="00FB01AF" w:rsidP="00CE2545">
            <w:pPr>
              <w:pStyle w:val="TAL"/>
            </w:pPr>
            <w:r w:rsidRPr="00A73917">
              <w:t>suggestedProblemDetails</w:t>
            </w:r>
          </w:p>
        </w:tc>
        <w:tc>
          <w:tcPr>
            <w:tcW w:w="1386" w:type="dxa"/>
            <w:tcBorders>
              <w:top w:val="single" w:sz="4" w:space="0" w:color="auto"/>
              <w:left w:val="single" w:sz="4" w:space="0" w:color="auto"/>
              <w:bottom w:val="single" w:sz="4" w:space="0" w:color="auto"/>
              <w:right w:val="single" w:sz="4" w:space="0" w:color="auto"/>
            </w:tcBorders>
          </w:tcPr>
          <w:p w14:paraId="07F46178" w14:textId="77777777" w:rsidR="00FB01AF" w:rsidRPr="00A73917" w:rsidRDefault="00FB01AF" w:rsidP="00CE2545">
            <w:pPr>
              <w:pStyle w:val="TAL"/>
            </w:pPr>
            <w:r>
              <w:t>ProblemDetails</w:t>
            </w:r>
          </w:p>
        </w:tc>
        <w:tc>
          <w:tcPr>
            <w:tcW w:w="425" w:type="dxa"/>
            <w:tcBorders>
              <w:top w:val="single" w:sz="4" w:space="0" w:color="auto"/>
              <w:left w:val="single" w:sz="4" w:space="0" w:color="auto"/>
              <w:bottom w:val="single" w:sz="4" w:space="0" w:color="auto"/>
              <w:right w:val="single" w:sz="4" w:space="0" w:color="auto"/>
            </w:tcBorders>
          </w:tcPr>
          <w:p w14:paraId="454BE27B" w14:textId="77777777" w:rsidR="00FB01AF" w:rsidRPr="00A73917" w:rsidRDefault="00FB01AF" w:rsidP="00CE2545">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0B3C50C5" w14:textId="77777777" w:rsidR="00FB01AF" w:rsidRPr="00A73917" w:rsidRDefault="00FB01AF" w:rsidP="00CE2545">
            <w:pPr>
              <w:pStyle w:val="TAL"/>
            </w:pPr>
            <w:r>
              <w:t>0..</w:t>
            </w:r>
            <w:r w:rsidRPr="00A73917">
              <w:rPr>
                <w:rFonts w:hint="eastAsia"/>
              </w:rPr>
              <w:t>1</w:t>
            </w:r>
          </w:p>
        </w:tc>
        <w:tc>
          <w:tcPr>
            <w:tcW w:w="4359" w:type="dxa"/>
            <w:tcBorders>
              <w:top w:val="single" w:sz="4" w:space="0" w:color="auto"/>
              <w:left w:val="single" w:sz="4" w:space="0" w:color="auto"/>
              <w:bottom w:val="single" w:sz="4" w:space="0" w:color="auto"/>
              <w:right w:val="single" w:sz="4" w:space="0" w:color="auto"/>
            </w:tcBorders>
          </w:tcPr>
          <w:p w14:paraId="23F33F01" w14:textId="77777777" w:rsidR="00FB01AF" w:rsidRPr="00A73917" w:rsidRDefault="00FB01AF" w:rsidP="00CE2545">
            <w:pPr>
              <w:pStyle w:val="TAL"/>
              <w:rPr>
                <w:rFonts w:cs="Arial"/>
                <w:szCs w:val="18"/>
                <w:lang w:eastAsia="ja-JP"/>
              </w:rPr>
            </w:pPr>
            <w:r>
              <w:rPr>
                <w:rFonts w:eastAsia="Yu Mincho" w:cs="Arial"/>
                <w:szCs w:val="18"/>
                <w:lang w:eastAsia="ja-JP"/>
              </w:rPr>
              <w:t>When present, t</w:t>
            </w:r>
            <w:r w:rsidRPr="00A73917">
              <w:rPr>
                <w:rFonts w:eastAsia="Yu Mincho" w:cs="Arial"/>
                <w:szCs w:val="18"/>
                <w:lang w:eastAsia="ja-JP"/>
              </w:rPr>
              <w:t xml:space="preserve">his IE shall </w:t>
            </w:r>
            <w:r>
              <w:rPr>
                <w:rFonts w:eastAsia="Yu Mincho" w:cs="Arial"/>
                <w:szCs w:val="18"/>
                <w:lang w:eastAsia="ja-JP"/>
              </w:rPr>
              <w:t>indicate suggested</w:t>
            </w:r>
            <w:r w:rsidRPr="00A73917">
              <w:rPr>
                <w:rFonts w:eastAsia="Yu Mincho" w:cs="Arial"/>
                <w:szCs w:val="18"/>
                <w:lang w:eastAsia="ja-JP"/>
              </w:rPr>
              <w:t xml:space="preserve"> ProblemDetails</w:t>
            </w:r>
            <w:r>
              <w:rPr>
                <w:rFonts w:eastAsia="Yu Mincho" w:cs="Arial"/>
                <w:szCs w:val="18"/>
                <w:lang w:eastAsia="ja-JP"/>
              </w:rPr>
              <w:t xml:space="preserve"> to be sent to cNF if the cSEPP cannot or does not resend the N32-f request taking into account the N32-f error information</w:t>
            </w:r>
            <w:r w:rsidRPr="00A73917">
              <w:rPr>
                <w:rFonts w:eastAsia="Yu Mincho" w:cs="Arial"/>
                <w:szCs w:val="18"/>
                <w:lang w:eastAsia="ja-JP"/>
              </w:rPr>
              <w:t xml:space="preserve">. </w:t>
            </w:r>
          </w:p>
        </w:tc>
      </w:tr>
      <w:tr w:rsidR="00564795" w:rsidRPr="00A73917" w14:paraId="39167D41" w14:textId="77777777" w:rsidTr="00CE2545">
        <w:trPr>
          <w:jc w:val="center"/>
        </w:trPr>
        <w:tc>
          <w:tcPr>
            <w:tcW w:w="2263" w:type="dxa"/>
            <w:tcBorders>
              <w:top w:val="single" w:sz="4" w:space="0" w:color="auto"/>
              <w:left w:val="single" w:sz="4" w:space="0" w:color="auto"/>
              <w:bottom w:val="single" w:sz="4" w:space="0" w:color="auto"/>
              <w:right w:val="single" w:sz="4" w:space="0" w:color="auto"/>
            </w:tcBorders>
          </w:tcPr>
          <w:p w14:paraId="5C61314E" w14:textId="1BEF3207" w:rsidR="00564795" w:rsidRPr="00A73917" w:rsidRDefault="00564795" w:rsidP="00564795">
            <w:pPr>
              <w:pStyle w:val="TAL"/>
            </w:pPr>
            <w:r>
              <w:t>r</w:t>
            </w:r>
            <w:r w:rsidRPr="00B97FE9">
              <w:t>iErrorInformation</w:t>
            </w:r>
          </w:p>
        </w:tc>
        <w:tc>
          <w:tcPr>
            <w:tcW w:w="1386" w:type="dxa"/>
            <w:tcBorders>
              <w:top w:val="single" w:sz="4" w:space="0" w:color="auto"/>
              <w:left w:val="single" w:sz="4" w:space="0" w:color="auto"/>
              <w:bottom w:val="single" w:sz="4" w:space="0" w:color="auto"/>
              <w:right w:val="single" w:sz="4" w:space="0" w:color="auto"/>
            </w:tcBorders>
          </w:tcPr>
          <w:p w14:paraId="17AD5B00" w14:textId="425F0272" w:rsidR="00564795" w:rsidRDefault="00564795" w:rsidP="00564795">
            <w:pPr>
              <w:pStyle w:val="TAL"/>
            </w:pPr>
            <w:r w:rsidRPr="00B97FE9">
              <w:t>RiErrorInformation</w:t>
            </w:r>
          </w:p>
        </w:tc>
        <w:tc>
          <w:tcPr>
            <w:tcW w:w="425" w:type="dxa"/>
            <w:tcBorders>
              <w:top w:val="single" w:sz="4" w:space="0" w:color="auto"/>
              <w:left w:val="single" w:sz="4" w:space="0" w:color="auto"/>
              <w:bottom w:val="single" w:sz="4" w:space="0" w:color="auto"/>
              <w:right w:val="single" w:sz="4" w:space="0" w:color="auto"/>
            </w:tcBorders>
          </w:tcPr>
          <w:p w14:paraId="7088C46C" w14:textId="51EDA954" w:rsidR="00564795" w:rsidRDefault="00564795" w:rsidP="00564795">
            <w:pPr>
              <w:pStyle w:val="TAC"/>
            </w:pPr>
            <w:r>
              <w:t>O</w:t>
            </w:r>
          </w:p>
        </w:tc>
        <w:tc>
          <w:tcPr>
            <w:tcW w:w="1134" w:type="dxa"/>
            <w:tcBorders>
              <w:top w:val="single" w:sz="4" w:space="0" w:color="auto"/>
              <w:left w:val="single" w:sz="4" w:space="0" w:color="auto"/>
              <w:bottom w:val="single" w:sz="4" w:space="0" w:color="auto"/>
              <w:right w:val="single" w:sz="4" w:space="0" w:color="auto"/>
            </w:tcBorders>
          </w:tcPr>
          <w:p w14:paraId="49E450A1" w14:textId="2585D428" w:rsidR="00564795" w:rsidRDefault="00564795" w:rsidP="00564795">
            <w:pPr>
              <w:pStyle w:val="TAL"/>
            </w:pPr>
            <w:r>
              <w:t>0..1</w:t>
            </w:r>
          </w:p>
        </w:tc>
        <w:tc>
          <w:tcPr>
            <w:tcW w:w="4359" w:type="dxa"/>
            <w:tcBorders>
              <w:top w:val="single" w:sz="4" w:space="0" w:color="auto"/>
              <w:left w:val="single" w:sz="4" w:space="0" w:color="auto"/>
              <w:bottom w:val="single" w:sz="4" w:space="0" w:color="auto"/>
              <w:right w:val="single" w:sz="4" w:space="0" w:color="auto"/>
            </w:tcBorders>
          </w:tcPr>
          <w:p w14:paraId="1A28D7CD" w14:textId="77777777" w:rsidR="00564795" w:rsidRDefault="00564795" w:rsidP="00564795">
            <w:pPr>
              <w:keepNext/>
              <w:keepLines/>
              <w:spacing w:after="0"/>
              <w:rPr>
                <w:rFonts w:ascii="Arial" w:eastAsia="Yu Mincho" w:hAnsi="Arial" w:cs="Arial"/>
                <w:sz w:val="18"/>
                <w:szCs w:val="18"/>
                <w:lang w:eastAsia="ja-JP"/>
              </w:rPr>
            </w:pPr>
            <w:r>
              <w:rPr>
                <w:rFonts w:ascii="Arial" w:eastAsia="Yu Mincho" w:hAnsi="Arial" w:cs="Arial"/>
                <w:sz w:val="18"/>
                <w:szCs w:val="18"/>
                <w:lang w:eastAsia="ja-JP"/>
              </w:rPr>
              <w:t xml:space="preserve">This IE may be included by a RI. </w:t>
            </w:r>
          </w:p>
          <w:p w14:paraId="56F611D2" w14:textId="2BEBA213" w:rsidR="00564795" w:rsidRDefault="00564795" w:rsidP="00564795">
            <w:pPr>
              <w:pStyle w:val="TAL"/>
              <w:rPr>
                <w:rFonts w:eastAsia="Yu Mincho" w:cs="Arial"/>
                <w:szCs w:val="18"/>
                <w:lang w:eastAsia="ja-JP"/>
              </w:rPr>
            </w:pPr>
            <w:r>
              <w:rPr>
                <w:rFonts w:eastAsia="Yu Mincho" w:cs="Arial"/>
                <w:szCs w:val="18"/>
                <w:lang w:eastAsia="ja-JP"/>
              </w:rPr>
              <w:t>When present, this IE shall provide instructions to the SEPP to terminate or re-establish the N32-f connection and/or the N32-f context.</w:t>
            </w:r>
          </w:p>
        </w:tc>
      </w:tr>
    </w:tbl>
    <w:p w14:paraId="35BE1273" w14:textId="77777777" w:rsidR="00FB01AF" w:rsidRPr="001436B4" w:rsidRDefault="00FB01AF" w:rsidP="000D5C20"/>
    <w:p w14:paraId="02999543" w14:textId="77777777" w:rsidR="000D5C20" w:rsidRDefault="000D5C20" w:rsidP="00180131">
      <w:pPr>
        <w:pStyle w:val="41"/>
        <w:rPr>
          <w:lang w:val="en-US"/>
        </w:rPr>
      </w:pPr>
      <w:bookmarkStart w:id="1445" w:name="_Toc24986417"/>
      <w:bookmarkStart w:id="1446" w:name="_Toc34205845"/>
      <w:bookmarkStart w:id="1447" w:name="_Toc39062029"/>
      <w:bookmarkStart w:id="1448" w:name="_Toc43277271"/>
      <w:bookmarkStart w:id="1449" w:name="_Toc49847601"/>
      <w:bookmarkStart w:id="1450" w:name="_Toc56419582"/>
      <w:bookmarkStart w:id="1451" w:name="_Toc112683390"/>
      <w:bookmarkStart w:id="1452" w:name="_Toc168306940"/>
      <w:bookmarkStart w:id="1453" w:name="_Toc200979188"/>
      <w:r>
        <w:rPr>
          <w:lang w:val="en-US"/>
        </w:rPr>
        <w:t>6.2.5.3</w:t>
      </w:r>
      <w:r>
        <w:rPr>
          <w:lang w:val="en-US"/>
        </w:rPr>
        <w:tab/>
        <w:t>Simple data types and enumerations</w:t>
      </w:r>
      <w:bookmarkEnd w:id="1445"/>
      <w:bookmarkEnd w:id="1446"/>
      <w:bookmarkEnd w:id="1447"/>
      <w:bookmarkEnd w:id="1448"/>
      <w:bookmarkEnd w:id="1449"/>
      <w:bookmarkEnd w:id="1450"/>
      <w:bookmarkEnd w:id="1451"/>
      <w:bookmarkEnd w:id="1452"/>
      <w:bookmarkEnd w:id="1453"/>
    </w:p>
    <w:p w14:paraId="58FFDE11" w14:textId="77777777" w:rsidR="000D5C20" w:rsidRDefault="000D5C20" w:rsidP="00180131">
      <w:pPr>
        <w:pStyle w:val="51"/>
      </w:pPr>
      <w:bookmarkStart w:id="1454" w:name="_Toc24986418"/>
      <w:bookmarkStart w:id="1455" w:name="_Toc34205846"/>
      <w:bookmarkStart w:id="1456" w:name="_Toc39062030"/>
      <w:bookmarkStart w:id="1457" w:name="_Toc43277272"/>
      <w:bookmarkStart w:id="1458" w:name="_Toc49847602"/>
      <w:bookmarkStart w:id="1459" w:name="_Toc56419583"/>
      <w:bookmarkStart w:id="1460" w:name="_Toc112683391"/>
      <w:bookmarkStart w:id="1461" w:name="_Toc168306941"/>
      <w:bookmarkStart w:id="1462" w:name="_Toc200979189"/>
      <w:r>
        <w:t>6.2.5.3.1</w:t>
      </w:r>
      <w:r>
        <w:tab/>
        <w:t>Introduction</w:t>
      </w:r>
      <w:bookmarkEnd w:id="1454"/>
      <w:bookmarkEnd w:id="1455"/>
      <w:bookmarkEnd w:id="1456"/>
      <w:bookmarkEnd w:id="1457"/>
      <w:bookmarkEnd w:id="1458"/>
      <w:bookmarkEnd w:id="1459"/>
      <w:bookmarkEnd w:id="1460"/>
      <w:bookmarkEnd w:id="1461"/>
      <w:bookmarkEnd w:id="1462"/>
    </w:p>
    <w:p w14:paraId="6AF70AE4" w14:textId="77777777" w:rsidR="000D5C20" w:rsidRDefault="000D5C20" w:rsidP="000D5C20">
      <w:r>
        <w:t>This clause defines simple data types and enumerations that can be referenced from data structures defined in the previous clauses.</w:t>
      </w:r>
    </w:p>
    <w:p w14:paraId="2269C012" w14:textId="77777777" w:rsidR="000D5C20" w:rsidRDefault="000D5C20" w:rsidP="00180131">
      <w:pPr>
        <w:pStyle w:val="51"/>
      </w:pPr>
      <w:bookmarkStart w:id="1463" w:name="_Toc24986419"/>
      <w:bookmarkStart w:id="1464" w:name="_Toc34205847"/>
      <w:bookmarkStart w:id="1465" w:name="_Toc39062031"/>
      <w:bookmarkStart w:id="1466" w:name="_Toc43277273"/>
      <w:bookmarkStart w:id="1467" w:name="_Toc49847603"/>
      <w:bookmarkStart w:id="1468" w:name="_Toc56419584"/>
      <w:bookmarkStart w:id="1469" w:name="_Toc112683392"/>
      <w:bookmarkStart w:id="1470" w:name="_Toc168306942"/>
      <w:bookmarkStart w:id="1471" w:name="_Toc200979190"/>
      <w:r>
        <w:t>6.2.5.3.2</w:t>
      </w:r>
      <w:r>
        <w:tab/>
        <w:t>Simple data types</w:t>
      </w:r>
      <w:bookmarkEnd w:id="1463"/>
      <w:bookmarkEnd w:id="1464"/>
      <w:bookmarkEnd w:id="1465"/>
      <w:bookmarkEnd w:id="1466"/>
      <w:bookmarkEnd w:id="1467"/>
      <w:bookmarkEnd w:id="1468"/>
      <w:bookmarkEnd w:id="1469"/>
      <w:bookmarkEnd w:id="1470"/>
      <w:bookmarkEnd w:id="1471"/>
    </w:p>
    <w:p w14:paraId="4DFA341A" w14:textId="77777777" w:rsidR="000D5C20" w:rsidRDefault="000D5C20" w:rsidP="000D5C20">
      <w:r>
        <w:t>The simple data types defined in table 6.1.5.3.2-1 shall be supported.</w:t>
      </w:r>
    </w:p>
    <w:p w14:paraId="12ADA0D1" w14:textId="77777777" w:rsidR="000D5C20" w:rsidRDefault="000D5C20" w:rsidP="000D5C20">
      <w:pPr>
        <w:pStyle w:val="TH"/>
      </w:pPr>
      <w:r>
        <w:t>Table 6.2.5.3.2-1: Simple data types</w:t>
      </w:r>
    </w:p>
    <w:tbl>
      <w:tblPr>
        <w:tblW w:w="4600" w:type="pct"/>
        <w:jc w:val="center"/>
        <w:tblCellMar>
          <w:left w:w="28" w:type="dxa"/>
          <w:right w:w="0" w:type="dxa"/>
        </w:tblCellMar>
        <w:tblLook w:val="04A0" w:firstRow="1" w:lastRow="0" w:firstColumn="1" w:lastColumn="0" w:noHBand="0" w:noVBand="1"/>
      </w:tblPr>
      <w:tblGrid>
        <w:gridCol w:w="1849"/>
        <w:gridCol w:w="1827"/>
        <w:gridCol w:w="5298"/>
      </w:tblGrid>
      <w:tr w:rsidR="000D5C20" w:rsidRPr="003E6078" w14:paraId="47AD391E" w14:textId="77777777" w:rsidTr="00E60124">
        <w:trPr>
          <w:jc w:val="center"/>
        </w:trPr>
        <w:tc>
          <w:tcPr>
            <w:tcW w:w="1030"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29FF1D76" w14:textId="77777777" w:rsidR="000D5C20" w:rsidRPr="003E6078" w:rsidRDefault="000D5C20" w:rsidP="00E60124">
            <w:pPr>
              <w:pStyle w:val="TAH"/>
            </w:pPr>
            <w:r w:rsidRPr="003E6078">
              <w:t>Type Name</w:t>
            </w:r>
          </w:p>
        </w:tc>
        <w:tc>
          <w:tcPr>
            <w:tcW w:w="101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14:paraId="3B19FFCD" w14:textId="77777777" w:rsidR="000D5C20" w:rsidRPr="003E6078" w:rsidRDefault="000D5C20" w:rsidP="00E60124">
            <w:pPr>
              <w:pStyle w:val="TAH"/>
            </w:pPr>
            <w:r w:rsidRPr="003E6078">
              <w:t>Type Definition</w:t>
            </w:r>
          </w:p>
        </w:tc>
        <w:tc>
          <w:tcPr>
            <w:tcW w:w="2952" w:type="pct"/>
            <w:tcBorders>
              <w:top w:val="single" w:sz="4" w:space="0" w:color="auto"/>
              <w:left w:val="single" w:sz="4" w:space="0" w:color="auto"/>
              <w:bottom w:val="single" w:sz="4" w:space="0" w:color="auto"/>
              <w:right w:val="single" w:sz="4" w:space="0" w:color="auto"/>
            </w:tcBorders>
            <w:shd w:val="clear" w:color="auto" w:fill="C0C0C0"/>
            <w:hideMark/>
          </w:tcPr>
          <w:p w14:paraId="6F771D55" w14:textId="77777777" w:rsidR="000D5C20" w:rsidRPr="003E6078" w:rsidRDefault="000D5C20" w:rsidP="00E60124">
            <w:pPr>
              <w:pStyle w:val="TAH"/>
            </w:pPr>
            <w:r w:rsidRPr="003E6078">
              <w:t>Description</w:t>
            </w:r>
          </w:p>
        </w:tc>
      </w:tr>
      <w:tr w:rsidR="000D5C20" w:rsidRPr="003E6078" w14:paraId="2D040E6A" w14:textId="77777777" w:rsidTr="00E60124">
        <w:trPr>
          <w:jc w:val="center"/>
        </w:trPr>
        <w:tc>
          <w:tcPr>
            <w:tcW w:w="103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B751BD3" w14:textId="77777777" w:rsidR="000D5C20" w:rsidRPr="003E6078" w:rsidRDefault="000D5C20" w:rsidP="00E60124">
            <w:pPr>
              <w:pStyle w:val="TAL"/>
            </w:pPr>
          </w:p>
        </w:tc>
        <w:tc>
          <w:tcPr>
            <w:tcW w:w="1018"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36B94505" w14:textId="77777777" w:rsidR="000D5C20" w:rsidRPr="003E6078" w:rsidRDefault="000D5C20" w:rsidP="00E60124">
            <w:pPr>
              <w:pStyle w:val="TAL"/>
            </w:pPr>
          </w:p>
        </w:tc>
        <w:tc>
          <w:tcPr>
            <w:tcW w:w="2952" w:type="pct"/>
            <w:tcBorders>
              <w:top w:val="single" w:sz="4" w:space="0" w:color="auto"/>
              <w:left w:val="nil"/>
              <w:bottom w:val="single" w:sz="8" w:space="0" w:color="auto"/>
              <w:right w:val="single" w:sz="8" w:space="0" w:color="auto"/>
            </w:tcBorders>
          </w:tcPr>
          <w:p w14:paraId="7C99A2B6" w14:textId="77777777" w:rsidR="000D5C20" w:rsidRPr="003E6078" w:rsidRDefault="000D5C20" w:rsidP="00E60124">
            <w:pPr>
              <w:pStyle w:val="TAL"/>
            </w:pPr>
          </w:p>
        </w:tc>
      </w:tr>
    </w:tbl>
    <w:p w14:paraId="0FA9BA60" w14:textId="77777777" w:rsidR="000D5C20" w:rsidRDefault="000D5C20" w:rsidP="000D5C20"/>
    <w:p w14:paraId="7D5F9B62" w14:textId="77777777" w:rsidR="000D5C20" w:rsidRDefault="000D5C20" w:rsidP="00180131">
      <w:pPr>
        <w:pStyle w:val="51"/>
      </w:pPr>
      <w:bookmarkStart w:id="1472" w:name="_Toc24986420"/>
      <w:bookmarkStart w:id="1473" w:name="_Toc34205848"/>
      <w:bookmarkStart w:id="1474" w:name="_Toc39062032"/>
      <w:bookmarkStart w:id="1475" w:name="_Toc43277274"/>
      <w:bookmarkStart w:id="1476" w:name="_Toc49847604"/>
      <w:bookmarkStart w:id="1477" w:name="_Toc56419585"/>
      <w:bookmarkStart w:id="1478" w:name="_Toc112683393"/>
      <w:bookmarkStart w:id="1479" w:name="_Toc168306943"/>
      <w:bookmarkStart w:id="1480" w:name="_Toc200979191"/>
      <w:r>
        <w:t>6.2.5.3.3</w:t>
      </w:r>
      <w:r>
        <w:tab/>
        <w:t>Void</w:t>
      </w:r>
      <w:bookmarkEnd w:id="1472"/>
      <w:bookmarkEnd w:id="1473"/>
      <w:bookmarkEnd w:id="1474"/>
      <w:bookmarkEnd w:id="1475"/>
      <w:bookmarkEnd w:id="1476"/>
      <w:bookmarkEnd w:id="1477"/>
      <w:bookmarkEnd w:id="1478"/>
      <w:bookmarkEnd w:id="1479"/>
      <w:bookmarkEnd w:id="1480"/>
    </w:p>
    <w:p w14:paraId="57D90CBD" w14:textId="77777777" w:rsidR="000D5C20" w:rsidRDefault="000D5C20" w:rsidP="00180131">
      <w:pPr>
        <w:pStyle w:val="51"/>
      </w:pPr>
      <w:bookmarkStart w:id="1481" w:name="_Toc24986421"/>
      <w:bookmarkStart w:id="1482" w:name="_Toc34205849"/>
      <w:bookmarkStart w:id="1483" w:name="_Toc39062033"/>
      <w:bookmarkStart w:id="1484" w:name="_Toc43277275"/>
      <w:bookmarkStart w:id="1485" w:name="_Toc49847605"/>
      <w:bookmarkStart w:id="1486" w:name="_Toc56419586"/>
      <w:bookmarkStart w:id="1487" w:name="_Toc112683394"/>
      <w:bookmarkStart w:id="1488" w:name="_Toc168306944"/>
      <w:bookmarkStart w:id="1489" w:name="_Toc200979192"/>
      <w:r>
        <w:t>6.2.5.3.4</w:t>
      </w:r>
      <w:r>
        <w:tab/>
        <w:t>Void</w:t>
      </w:r>
      <w:bookmarkEnd w:id="1481"/>
      <w:bookmarkEnd w:id="1482"/>
      <w:bookmarkEnd w:id="1483"/>
      <w:bookmarkEnd w:id="1484"/>
      <w:bookmarkEnd w:id="1485"/>
      <w:bookmarkEnd w:id="1486"/>
      <w:bookmarkEnd w:id="1487"/>
      <w:bookmarkEnd w:id="1488"/>
      <w:bookmarkEnd w:id="1489"/>
    </w:p>
    <w:p w14:paraId="3CCA9E87" w14:textId="77777777" w:rsidR="000D5C20" w:rsidRPr="0061280B" w:rsidRDefault="000D5C20" w:rsidP="000D5C20"/>
    <w:p w14:paraId="44308226" w14:textId="77777777" w:rsidR="000D5C20" w:rsidRDefault="000D5C20" w:rsidP="00180131">
      <w:pPr>
        <w:pStyle w:val="31"/>
      </w:pPr>
      <w:bookmarkStart w:id="1490" w:name="_Toc24986422"/>
      <w:bookmarkStart w:id="1491" w:name="_Toc34205850"/>
      <w:bookmarkStart w:id="1492" w:name="_Toc39062034"/>
      <w:bookmarkStart w:id="1493" w:name="_Toc43277276"/>
      <w:bookmarkStart w:id="1494" w:name="_Toc49847606"/>
      <w:bookmarkStart w:id="1495" w:name="_Toc56419587"/>
      <w:bookmarkStart w:id="1496" w:name="_Toc112683395"/>
      <w:bookmarkStart w:id="1497" w:name="_Toc168306945"/>
      <w:bookmarkStart w:id="1498" w:name="_Toc200979193"/>
      <w:r>
        <w:t>6.2</w:t>
      </w:r>
      <w:r>
        <w:rPr>
          <w:rFonts w:hint="eastAsia"/>
        </w:rPr>
        <w:t>.6</w:t>
      </w:r>
      <w:r>
        <w:rPr>
          <w:rFonts w:hint="eastAsia"/>
        </w:rPr>
        <w:tab/>
        <w:t>Error Handling</w:t>
      </w:r>
      <w:bookmarkEnd w:id="1490"/>
      <w:bookmarkEnd w:id="1491"/>
      <w:bookmarkEnd w:id="1492"/>
      <w:bookmarkEnd w:id="1493"/>
      <w:bookmarkEnd w:id="1494"/>
      <w:bookmarkEnd w:id="1495"/>
      <w:bookmarkEnd w:id="1496"/>
      <w:bookmarkEnd w:id="1497"/>
      <w:bookmarkEnd w:id="1498"/>
    </w:p>
    <w:p w14:paraId="13FDD53B" w14:textId="77777777" w:rsidR="000D5C20" w:rsidRDefault="000D5C20" w:rsidP="00180131">
      <w:pPr>
        <w:pStyle w:val="41"/>
      </w:pPr>
      <w:bookmarkStart w:id="1499" w:name="_Toc24986423"/>
      <w:bookmarkStart w:id="1500" w:name="_Toc34205851"/>
      <w:bookmarkStart w:id="1501" w:name="_Toc39062035"/>
      <w:bookmarkStart w:id="1502" w:name="_Toc43277277"/>
      <w:bookmarkStart w:id="1503" w:name="_Toc49847607"/>
      <w:bookmarkStart w:id="1504" w:name="_Toc56419588"/>
      <w:bookmarkStart w:id="1505" w:name="_Toc112683396"/>
      <w:bookmarkStart w:id="1506" w:name="_Toc168306946"/>
      <w:bookmarkStart w:id="1507" w:name="_Toc200979194"/>
      <w:r>
        <w:t>6.2.6.1</w:t>
      </w:r>
      <w:r>
        <w:tab/>
        <w:t>General</w:t>
      </w:r>
      <w:bookmarkEnd w:id="1499"/>
      <w:bookmarkEnd w:id="1500"/>
      <w:bookmarkEnd w:id="1501"/>
      <w:bookmarkEnd w:id="1502"/>
      <w:bookmarkEnd w:id="1503"/>
      <w:bookmarkEnd w:id="1504"/>
      <w:bookmarkEnd w:id="1505"/>
      <w:bookmarkEnd w:id="1506"/>
      <w:bookmarkEnd w:id="1507"/>
    </w:p>
    <w:p w14:paraId="0BEA01B8" w14:textId="77777777" w:rsidR="000D5C20" w:rsidRDefault="000D5C20" w:rsidP="000D5C20">
      <w:r>
        <w:t xml:space="preserve">HTTP error handling shall be supported as specified in clause 5.2.4 </w:t>
      </w:r>
      <w:r w:rsidRPr="008C21B1">
        <w:t>of</w:t>
      </w:r>
      <w:r>
        <w:t xml:space="preserve"> 3GPP TS </w:t>
      </w:r>
      <w:r w:rsidRPr="008C21B1">
        <w:t>29.500</w:t>
      </w:r>
      <w:r>
        <w:t> </w:t>
      </w:r>
      <w:r w:rsidRPr="008C21B1">
        <w:t>[4]</w:t>
      </w:r>
      <w:r>
        <w:t>.</w:t>
      </w:r>
    </w:p>
    <w:p w14:paraId="2B5095AF" w14:textId="77777777" w:rsidR="000D5C20" w:rsidRDefault="000D5C20" w:rsidP="00180131">
      <w:pPr>
        <w:pStyle w:val="41"/>
      </w:pPr>
      <w:bookmarkStart w:id="1508" w:name="_Toc24986424"/>
      <w:bookmarkStart w:id="1509" w:name="_Toc34205852"/>
      <w:bookmarkStart w:id="1510" w:name="_Toc39062036"/>
      <w:bookmarkStart w:id="1511" w:name="_Toc43277278"/>
      <w:bookmarkStart w:id="1512" w:name="_Toc49847608"/>
      <w:bookmarkStart w:id="1513" w:name="_Toc56419589"/>
      <w:bookmarkStart w:id="1514" w:name="_Toc112683397"/>
      <w:bookmarkStart w:id="1515" w:name="_Toc168306947"/>
      <w:bookmarkStart w:id="1516" w:name="_Toc200979195"/>
      <w:r>
        <w:t>6.2.6.2</w:t>
      </w:r>
      <w:r>
        <w:tab/>
        <w:t>Protocol Errors</w:t>
      </w:r>
      <w:bookmarkEnd w:id="1508"/>
      <w:bookmarkEnd w:id="1509"/>
      <w:bookmarkEnd w:id="1510"/>
      <w:bookmarkEnd w:id="1511"/>
      <w:bookmarkEnd w:id="1512"/>
      <w:bookmarkEnd w:id="1513"/>
      <w:bookmarkEnd w:id="1514"/>
      <w:bookmarkEnd w:id="1515"/>
      <w:bookmarkEnd w:id="1516"/>
    </w:p>
    <w:p w14:paraId="4D8B29FF" w14:textId="3BAE88E0" w:rsidR="000D5C20" w:rsidRDefault="000D5C20" w:rsidP="000D5C20">
      <w:r>
        <w:t xml:space="preserve">Protocol Error Handling shall be supported as specified in </w:t>
      </w:r>
      <w:r w:rsidR="00CA2B7C">
        <w:t>clause 5</w:t>
      </w:r>
      <w:r>
        <w:t>.2.7.2 of 3GPP TS 29.500 [4].</w:t>
      </w:r>
    </w:p>
    <w:p w14:paraId="6ED70A27" w14:textId="77777777" w:rsidR="000D5C20" w:rsidRDefault="000D5C20" w:rsidP="00180131">
      <w:pPr>
        <w:pStyle w:val="41"/>
      </w:pPr>
      <w:bookmarkStart w:id="1517" w:name="_Toc24986425"/>
      <w:bookmarkStart w:id="1518" w:name="_Toc34205853"/>
      <w:bookmarkStart w:id="1519" w:name="_Toc39062037"/>
      <w:bookmarkStart w:id="1520" w:name="_Toc43277279"/>
      <w:bookmarkStart w:id="1521" w:name="_Toc49847609"/>
      <w:bookmarkStart w:id="1522" w:name="_Toc56419590"/>
      <w:bookmarkStart w:id="1523" w:name="_Toc112683398"/>
      <w:bookmarkStart w:id="1524" w:name="_Toc168306948"/>
      <w:bookmarkStart w:id="1525" w:name="_Toc200979196"/>
      <w:r>
        <w:t>6.2.6.3</w:t>
      </w:r>
      <w:r>
        <w:tab/>
        <w:t>Application Errors</w:t>
      </w:r>
      <w:bookmarkEnd w:id="1517"/>
      <w:bookmarkEnd w:id="1518"/>
      <w:bookmarkEnd w:id="1519"/>
      <w:bookmarkEnd w:id="1520"/>
      <w:bookmarkEnd w:id="1521"/>
      <w:bookmarkEnd w:id="1522"/>
      <w:bookmarkEnd w:id="1523"/>
      <w:bookmarkEnd w:id="1524"/>
      <w:bookmarkEnd w:id="1525"/>
    </w:p>
    <w:p w14:paraId="4AAD774C" w14:textId="54DDAF66" w:rsidR="000D5C20" w:rsidRDefault="00456E4D" w:rsidP="000D5C20">
      <w:r w:rsidRPr="00424A23">
        <w:t>The common application errors defined in Table</w:t>
      </w:r>
      <w:r>
        <w:t> </w:t>
      </w:r>
      <w:r w:rsidRPr="00424A23">
        <w:t>5.2.7.2-1 in 3GPP</w:t>
      </w:r>
      <w:r>
        <w:t> </w:t>
      </w:r>
      <w:r w:rsidRPr="00424A23">
        <w:t>TS</w:t>
      </w:r>
      <w:r>
        <w:t> </w:t>
      </w:r>
      <w:r w:rsidRPr="00424A23">
        <w:t>29.500</w:t>
      </w:r>
      <w:r>
        <w:t> </w:t>
      </w:r>
      <w:r w:rsidRPr="00424A23">
        <w:t>[</w:t>
      </w:r>
      <w:r>
        <w:t>4</w:t>
      </w:r>
      <w:r w:rsidRPr="00424A23">
        <w:t>] may be used for the</w:t>
      </w:r>
      <w:r w:rsidRPr="001F3C87">
        <w:t xml:space="preserve"> </w:t>
      </w:r>
      <w:r>
        <w:t xml:space="preserve">JOSE protected message forwarding API on N32-f. </w:t>
      </w:r>
      <w:r w:rsidR="000D5C20" w:rsidRPr="002857AD">
        <w:t>The appl</w:t>
      </w:r>
      <w:r w:rsidR="000D5C20">
        <w:t>ication errors defined for the JOSE protected message forwarding API on N32-f</w:t>
      </w:r>
      <w:r w:rsidR="000D5C20" w:rsidRPr="002857AD">
        <w:t xml:space="preserve"> </w:t>
      </w:r>
      <w:r w:rsidR="000D5C20">
        <w:t>are listed in Table 6.2.6</w:t>
      </w:r>
      <w:r w:rsidR="000D5C20" w:rsidRPr="002857AD">
        <w:t>.3-1.</w:t>
      </w:r>
    </w:p>
    <w:p w14:paraId="7BC685A2" w14:textId="77777777" w:rsidR="000D5C20" w:rsidRPr="002857AD" w:rsidRDefault="000D5C20" w:rsidP="000D5C20">
      <w:pPr>
        <w:pStyle w:val="TH"/>
      </w:pPr>
      <w:r>
        <w:lastRenderedPageBreak/>
        <w:t>Table 6.2.6</w:t>
      </w:r>
      <w:r w:rsidRPr="002857AD">
        <w:t>.3-1: Application errors</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997"/>
        <w:gridCol w:w="1174"/>
        <w:gridCol w:w="4317"/>
      </w:tblGrid>
      <w:tr w:rsidR="000D5C20" w:rsidRPr="003E6078" w14:paraId="02D3CE77"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0A018EB1" w14:textId="77777777" w:rsidR="000D5C20" w:rsidRPr="003E6078" w:rsidRDefault="000D5C20" w:rsidP="00E60124">
            <w:pPr>
              <w:pStyle w:val="TAH"/>
            </w:pPr>
            <w:r w:rsidRPr="003E6078">
              <w:t>Application Error</w:t>
            </w:r>
          </w:p>
        </w:tc>
        <w:tc>
          <w:tcPr>
            <w:tcW w:w="619" w:type="pct"/>
            <w:tcBorders>
              <w:top w:val="single" w:sz="4" w:space="0" w:color="auto"/>
              <w:left w:val="single" w:sz="4" w:space="0" w:color="auto"/>
              <w:bottom w:val="single" w:sz="4" w:space="0" w:color="auto"/>
              <w:right w:val="single" w:sz="4" w:space="0" w:color="auto"/>
            </w:tcBorders>
            <w:hideMark/>
          </w:tcPr>
          <w:p w14:paraId="78CBD312" w14:textId="77777777" w:rsidR="000D5C20" w:rsidRPr="003E6078" w:rsidRDefault="000D5C20" w:rsidP="00E60124">
            <w:pPr>
              <w:pStyle w:val="TAH"/>
            </w:pPr>
            <w:r w:rsidRPr="003E6078">
              <w:t>HTTP status code</w:t>
            </w:r>
          </w:p>
        </w:tc>
        <w:tc>
          <w:tcPr>
            <w:tcW w:w="2275" w:type="pct"/>
            <w:tcBorders>
              <w:top w:val="single" w:sz="4" w:space="0" w:color="auto"/>
              <w:left w:val="single" w:sz="4" w:space="0" w:color="auto"/>
              <w:bottom w:val="single" w:sz="4" w:space="0" w:color="auto"/>
              <w:right w:val="single" w:sz="4" w:space="0" w:color="auto"/>
            </w:tcBorders>
            <w:hideMark/>
          </w:tcPr>
          <w:p w14:paraId="3E6D5146" w14:textId="77777777" w:rsidR="000D5C20" w:rsidRPr="003E6078" w:rsidRDefault="000D5C20" w:rsidP="00E60124">
            <w:pPr>
              <w:pStyle w:val="TAH"/>
            </w:pPr>
            <w:r w:rsidRPr="003E6078">
              <w:t>Description</w:t>
            </w:r>
          </w:p>
        </w:tc>
      </w:tr>
      <w:tr w:rsidR="000D5C20" w:rsidRPr="003E6078" w14:paraId="4F343082"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12A44B27" w14:textId="77777777" w:rsidR="000D5C20" w:rsidRPr="003E6078" w:rsidRDefault="000D5C20" w:rsidP="00E60124">
            <w:pPr>
              <w:pStyle w:val="TAL"/>
            </w:pPr>
            <w:r w:rsidRPr="003E6078">
              <w:rPr>
                <w:rFonts w:hint="eastAsia"/>
              </w:rPr>
              <w:t>PLMNID_MISMATCH</w:t>
            </w:r>
          </w:p>
        </w:tc>
        <w:tc>
          <w:tcPr>
            <w:tcW w:w="619" w:type="pct"/>
            <w:tcBorders>
              <w:top w:val="single" w:sz="4" w:space="0" w:color="auto"/>
              <w:left w:val="single" w:sz="4" w:space="0" w:color="auto"/>
              <w:bottom w:val="single" w:sz="4" w:space="0" w:color="auto"/>
              <w:right w:val="single" w:sz="4" w:space="0" w:color="auto"/>
            </w:tcBorders>
          </w:tcPr>
          <w:p w14:paraId="43E3D92F" w14:textId="77777777" w:rsidR="000D5C20" w:rsidRPr="003E6078" w:rsidRDefault="000D5C20" w:rsidP="00E60124">
            <w:pPr>
              <w:pStyle w:val="TAL"/>
            </w:pPr>
            <w:r w:rsidRPr="003E6078">
              <w:rPr>
                <w:rFonts w:hint="eastAsia"/>
              </w:rPr>
              <w:t>403 Forbidden</w:t>
            </w:r>
          </w:p>
        </w:tc>
        <w:tc>
          <w:tcPr>
            <w:tcW w:w="2275" w:type="pct"/>
            <w:tcBorders>
              <w:top w:val="single" w:sz="4" w:space="0" w:color="auto"/>
              <w:left w:val="single" w:sz="4" w:space="0" w:color="auto"/>
              <w:bottom w:val="single" w:sz="4" w:space="0" w:color="auto"/>
              <w:right w:val="single" w:sz="4" w:space="0" w:color="auto"/>
            </w:tcBorders>
          </w:tcPr>
          <w:p w14:paraId="170FAB88" w14:textId="77777777" w:rsidR="000D5C20" w:rsidRPr="003E6078" w:rsidRDefault="000D5C20" w:rsidP="00E60124">
            <w:pPr>
              <w:pStyle w:val="TAL"/>
            </w:pPr>
            <w:r w:rsidRPr="003E6078">
              <w:t>The PLMN ID in the Bearer token carried in the "Authorization" header of the reconstructed message does not match the PLMN ID of the N32-f context.</w:t>
            </w:r>
          </w:p>
        </w:tc>
      </w:tr>
      <w:tr w:rsidR="00E70DB9" w:rsidRPr="003E6078" w14:paraId="445C2C24"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665D23ED" w14:textId="33B7A4BE" w:rsidR="00E70DB9" w:rsidRPr="003E6078" w:rsidRDefault="00E70DB9" w:rsidP="00E70DB9">
            <w:pPr>
              <w:pStyle w:val="TAL"/>
            </w:pPr>
            <w:r>
              <w:t>SNPN</w:t>
            </w:r>
            <w:r w:rsidRPr="003E6078">
              <w:rPr>
                <w:rFonts w:hint="eastAsia"/>
              </w:rPr>
              <w:t>ID_MISMATCH</w:t>
            </w:r>
          </w:p>
        </w:tc>
        <w:tc>
          <w:tcPr>
            <w:tcW w:w="619" w:type="pct"/>
            <w:tcBorders>
              <w:top w:val="single" w:sz="4" w:space="0" w:color="auto"/>
              <w:left w:val="single" w:sz="4" w:space="0" w:color="auto"/>
              <w:bottom w:val="single" w:sz="4" w:space="0" w:color="auto"/>
              <w:right w:val="single" w:sz="4" w:space="0" w:color="auto"/>
            </w:tcBorders>
          </w:tcPr>
          <w:p w14:paraId="1E38171D" w14:textId="2737EC09" w:rsidR="00E70DB9" w:rsidRPr="003E6078" w:rsidRDefault="00E70DB9" w:rsidP="00E70DB9">
            <w:pPr>
              <w:pStyle w:val="TAL"/>
            </w:pPr>
            <w:r w:rsidRPr="003E6078">
              <w:rPr>
                <w:rFonts w:hint="eastAsia"/>
              </w:rPr>
              <w:t>403 Forbidden</w:t>
            </w:r>
          </w:p>
        </w:tc>
        <w:tc>
          <w:tcPr>
            <w:tcW w:w="2275" w:type="pct"/>
            <w:tcBorders>
              <w:top w:val="single" w:sz="4" w:space="0" w:color="auto"/>
              <w:left w:val="single" w:sz="4" w:space="0" w:color="auto"/>
              <w:bottom w:val="single" w:sz="4" w:space="0" w:color="auto"/>
              <w:right w:val="single" w:sz="4" w:space="0" w:color="auto"/>
            </w:tcBorders>
          </w:tcPr>
          <w:p w14:paraId="68DB691B" w14:textId="2766D509" w:rsidR="00E70DB9" w:rsidRPr="003E6078" w:rsidRDefault="00E70DB9" w:rsidP="00E70DB9">
            <w:pPr>
              <w:pStyle w:val="TAL"/>
            </w:pPr>
            <w:r w:rsidRPr="003E6078">
              <w:t xml:space="preserve">The </w:t>
            </w:r>
            <w:r>
              <w:t>SNPN</w:t>
            </w:r>
            <w:r w:rsidRPr="003E6078">
              <w:t xml:space="preserve"> ID in the Bearer token carried in the "Authorization" header of the reconstructed message does not match the </w:t>
            </w:r>
            <w:r>
              <w:t>SNP</w:t>
            </w:r>
            <w:r w:rsidRPr="003E6078">
              <w:t>N ID of the N32-f context.</w:t>
            </w:r>
          </w:p>
        </w:tc>
      </w:tr>
      <w:tr w:rsidR="00E70DB9" w:rsidRPr="003E6078" w14:paraId="504FA714"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3F2613F3" w14:textId="45B97335" w:rsidR="00E70DB9" w:rsidRPr="003E6078" w:rsidRDefault="00E70DB9" w:rsidP="00E70DB9">
            <w:pPr>
              <w:pStyle w:val="TAL"/>
            </w:pPr>
            <w:r w:rsidRPr="00F37E44">
              <w:rPr>
                <w:rFonts w:cs="Arial"/>
                <w:lang w:val="en-US" w:eastAsia="ja-JP"/>
              </w:rPr>
              <w:t>REQUESTED_PURPOSE_NOT_ALLOWED</w:t>
            </w:r>
          </w:p>
        </w:tc>
        <w:tc>
          <w:tcPr>
            <w:tcW w:w="619" w:type="pct"/>
            <w:tcBorders>
              <w:top w:val="single" w:sz="4" w:space="0" w:color="auto"/>
              <w:left w:val="single" w:sz="4" w:space="0" w:color="auto"/>
              <w:bottom w:val="single" w:sz="4" w:space="0" w:color="auto"/>
              <w:right w:val="single" w:sz="4" w:space="0" w:color="auto"/>
            </w:tcBorders>
          </w:tcPr>
          <w:p w14:paraId="32D81C48" w14:textId="76859CCE" w:rsidR="00E70DB9" w:rsidRPr="003E6078" w:rsidRDefault="00E70DB9" w:rsidP="00E70DB9">
            <w:pPr>
              <w:pStyle w:val="TAL"/>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27C1C92E" w14:textId="14E678A2" w:rsidR="00E70DB9" w:rsidRPr="003E6078" w:rsidRDefault="00E70DB9" w:rsidP="00E70DB9">
            <w:pPr>
              <w:pStyle w:val="TAL"/>
            </w:pPr>
            <w:r>
              <w:rPr>
                <w:rFonts w:eastAsia="Yu Mincho" w:cs="Arial" w:hint="eastAsia"/>
                <w:lang w:val="en-US" w:eastAsia="ja-JP"/>
              </w:rPr>
              <w:t>T</w:t>
            </w:r>
            <w:r>
              <w:rPr>
                <w:rFonts w:eastAsia="Yu Mincho" w:cs="Arial"/>
                <w:lang w:val="en-US" w:eastAsia="ja-JP"/>
              </w:rPr>
              <w:t xml:space="preserve">he purpose indicated in </w:t>
            </w:r>
            <w:r w:rsidRPr="00BC4339">
              <w:rPr>
                <w:rFonts w:eastAsia="Yu Mincho" w:cs="Arial"/>
                <w:lang w:val="en-US" w:eastAsia="ja-JP"/>
              </w:rPr>
              <w:t xml:space="preserve">3gpp-Sbi-Interplmn-Purpose header as specified in 3GPP </w:t>
            </w:r>
            <w:r w:rsidR="00CA2B7C" w:rsidRPr="00BC4339">
              <w:rPr>
                <w:rFonts w:eastAsia="Yu Mincho" w:cs="Arial"/>
                <w:lang w:val="en-US" w:eastAsia="ja-JP"/>
              </w:rPr>
              <w:t>TS</w:t>
            </w:r>
            <w:r w:rsidR="00CA2B7C">
              <w:rPr>
                <w:rFonts w:eastAsia="Yu Mincho" w:cs="Arial"/>
                <w:lang w:val="en-US" w:eastAsia="ja-JP"/>
              </w:rPr>
              <w:t> </w:t>
            </w:r>
            <w:r w:rsidR="00CA2B7C" w:rsidRPr="00BC4339">
              <w:rPr>
                <w:rFonts w:eastAsia="Yu Mincho" w:cs="Arial"/>
                <w:lang w:val="en-US" w:eastAsia="ja-JP"/>
              </w:rPr>
              <w:t>2</w:t>
            </w:r>
            <w:r w:rsidRPr="00BC4339">
              <w:rPr>
                <w:rFonts w:eastAsia="Yu Mincho" w:cs="Arial"/>
                <w:lang w:val="en-US" w:eastAsia="ja-JP"/>
              </w:rPr>
              <w:t>9.500</w:t>
            </w:r>
            <w:r w:rsidR="00CA2B7C">
              <w:rPr>
                <w:rFonts w:eastAsia="Yu Mincho" w:cs="Arial"/>
                <w:lang w:val="en-US" w:eastAsia="ja-JP"/>
              </w:rPr>
              <w:t> </w:t>
            </w:r>
            <w:r w:rsidR="00CA2B7C" w:rsidRPr="00BC4339">
              <w:rPr>
                <w:rFonts w:eastAsia="Yu Mincho" w:cs="Arial"/>
                <w:lang w:val="en-US" w:eastAsia="ja-JP"/>
              </w:rPr>
              <w:t>[</w:t>
            </w:r>
            <w:r>
              <w:rPr>
                <w:rFonts w:eastAsia="Yu Mincho" w:cs="Arial"/>
                <w:lang w:val="en-US" w:eastAsia="ja-JP"/>
              </w:rPr>
              <w:t>4</w:t>
            </w:r>
            <w:r w:rsidRPr="00BC4339">
              <w:rPr>
                <w:rFonts w:eastAsia="Yu Mincho" w:cs="Arial"/>
                <w:lang w:val="en-US" w:eastAsia="ja-JP"/>
              </w:rPr>
              <w:t>]</w:t>
            </w:r>
            <w:r>
              <w:rPr>
                <w:rFonts w:eastAsia="Yu Mincho" w:cs="Arial"/>
                <w:lang w:val="en-US" w:eastAsia="ja-JP"/>
              </w:rPr>
              <w:t xml:space="preserve"> of the reconstructed message does not match with any of the purposes exchanged via the Security Capability Negotiation procedure.</w:t>
            </w:r>
          </w:p>
        </w:tc>
      </w:tr>
      <w:tr w:rsidR="00E70DB9" w:rsidRPr="003E6078" w14:paraId="11112F93"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3F540695" w14:textId="54186B04" w:rsidR="00E70DB9" w:rsidRPr="00F37E44" w:rsidRDefault="00E70DB9" w:rsidP="00E70DB9">
            <w:pPr>
              <w:pStyle w:val="TAL"/>
              <w:rPr>
                <w:rFonts w:cs="Arial"/>
                <w:lang w:val="en-US" w:eastAsia="ja-JP"/>
              </w:rPr>
            </w:pPr>
            <w:r w:rsidRPr="00B93AC8">
              <w:t>CONTEXT</w:t>
            </w:r>
            <w:r>
              <w:t>_NOT_FOUND</w:t>
            </w:r>
          </w:p>
        </w:tc>
        <w:tc>
          <w:tcPr>
            <w:tcW w:w="619" w:type="pct"/>
            <w:tcBorders>
              <w:top w:val="single" w:sz="4" w:space="0" w:color="auto"/>
              <w:left w:val="single" w:sz="4" w:space="0" w:color="auto"/>
              <w:bottom w:val="single" w:sz="4" w:space="0" w:color="auto"/>
              <w:right w:val="single" w:sz="4" w:space="0" w:color="auto"/>
            </w:tcBorders>
          </w:tcPr>
          <w:p w14:paraId="158D51B5" w14:textId="47CE4840" w:rsidR="00E70DB9" w:rsidRPr="00F37E44" w:rsidRDefault="00E70DB9" w:rsidP="00E70DB9">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69843C7B" w14:textId="4FB6AA3F" w:rsidR="00E70DB9" w:rsidRDefault="00E70DB9" w:rsidP="00E70DB9">
            <w:pPr>
              <w:pStyle w:val="TAL"/>
              <w:rPr>
                <w:rFonts w:eastAsia="Yu Mincho" w:cs="Arial"/>
                <w:lang w:val="en-US" w:eastAsia="ja-JP"/>
              </w:rPr>
            </w:pPr>
            <w:r>
              <w:t xml:space="preserve">The </w:t>
            </w:r>
            <w:r w:rsidRPr="003E6078">
              <w:t>n32fContextId</w:t>
            </w:r>
            <w:r>
              <w:t xml:space="preserve"> is unknown in the receiving SEPP.</w:t>
            </w:r>
          </w:p>
        </w:tc>
      </w:tr>
      <w:tr w:rsidR="00E70DB9" w:rsidRPr="003E6078" w14:paraId="449F0C11"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6543C008" w14:textId="57F085FC" w:rsidR="00E70DB9" w:rsidRPr="00F37E44" w:rsidRDefault="00E70DB9" w:rsidP="00E70DB9">
            <w:pPr>
              <w:pStyle w:val="TAL"/>
              <w:rPr>
                <w:rFonts w:cs="Arial"/>
                <w:lang w:val="en-US" w:eastAsia="ja-JP"/>
              </w:rPr>
            </w:pPr>
            <w:r w:rsidRPr="003B2883">
              <w:t>UNSPECIFIED</w:t>
            </w:r>
          </w:p>
        </w:tc>
        <w:tc>
          <w:tcPr>
            <w:tcW w:w="619" w:type="pct"/>
            <w:tcBorders>
              <w:top w:val="single" w:sz="4" w:space="0" w:color="auto"/>
              <w:left w:val="single" w:sz="4" w:space="0" w:color="auto"/>
              <w:bottom w:val="single" w:sz="4" w:space="0" w:color="auto"/>
              <w:right w:val="single" w:sz="4" w:space="0" w:color="auto"/>
            </w:tcBorders>
          </w:tcPr>
          <w:p w14:paraId="732AEC36" w14:textId="41510743" w:rsidR="00E70DB9" w:rsidRPr="00F37E44" w:rsidRDefault="00E70DB9" w:rsidP="00E70DB9">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50B4D6BE" w14:textId="5C9072B3" w:rsidR="00E70DB9" w:rsidRDefault="00E70DB9" w:rsidP="00E70DB9">
            <w:pPr>
              <w:pStyle w:val="TAL"/>
              <w:rPr>
                <w:rFonts w:eastAsia="Yu Mincho" w:cs="Arial"/>
                <w:lang w:val="en-US" w:eastAsia="ja-JP"/>
              </w:rPr>
            </w:pPr>
            <w:r>
              <w:rPr>
                <w:rFonts w:eastAsia="Yu Mincho"/>
                <w:lang w:eastAsia="ja-JP"/>
              </w:rPr>
              <w:t>The receiving SEPP fails to process the reconstructed message, and the error is reported by N32f error reporting procedure as specified in clause</w:t>
            </w:r>
            <w:r w:rsidRPr="003E6078">
              <w:t> </w:t>
            </w:r>
            <w:r>
              <w:rPr>
                <w:rFonts w:eastAsia="Yu Mincho"/>
                <w:lang w:eastAsia="ja-JP"/>
              </w:rPr>
              <w:t>5.2.5</w:t>
            </w:r>
            <w:r>
              <w:rPr>
                <w:rFonts w:hint="eastAsia"/>
                <w:lang w:eastAsia="zh-CN"/>
              </w:rPr>
              <w:t>.</w:t>
            </w:r>
          </w:p>
        </w:tc>
      </w:tr>
      <w:tr w:rsidR="00FB01AF" w:rsidRPr="003E6078" w14:paraId="1B49EFF0"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7730BD11" w14:textId="62B8F967" w:rsidR="00FB01AF" w:rsidRPr="003B2883" w:rsidRDefault="00FB01AF" w:rsidP="00FB01AF">
            <w:pPr>
              <w:pStyle w:val="TAL"/>
            </w:pPr>
            <w:r w:rsidRPr="007A306F">
              <w:rPr>
                <w:lang w:eastAsia="ja-JP"/>
              </w:rPr>
              <w:t>POLICY_MISMATCH</w:t>
            </w:r>
          </w:p>
        </w:tc>
        <w:tc>
          <w:tcPr>
            <w:tcW w:w="619" w:type="pct"/>
            <w:tcBorders>
              <w:top w:val="single" w:sz="4" w:space="0" w:color="auto"/>
              <w:left w:val="single" w:sz="4" w:space="0" w:color="auto"/>
              <w:bottom w:val="single" w:sz="4" w:space="0" w:color="auto"/>
              <w:right w:val="single" w:sz="4" w:space="0" w:color="auto"/>
            </w:tcBorders>
          </w:tcPr>
          <w:p w14:paraId="23D22007" w14:textId="6D44D22F" w:rsidR="00FB01AF" w:rsidRPr="00F37E44" w:rsidRDefault="00FB01AF" w:rsidP="00FB01AF">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4F2360EB" w14:textId="04405940" w:rsidR="00FB01AF" w:rsidRDefault="00FB01AF" w:rsidP="00FB01AF">
            <w:pPr>
              <w:pStyle w:val="TAL"/>
              <w:rPr>
                <w:rFonts w:eastAsia="Yu Mincho"/>
                <w:lang w:eastAsia="ja-JP"/>
              </w:rPr>
            </w:pPr>
            <w:r w:rsidRPr="00EA7D38">
              <w:rPr>
                <w:lang w:eastAsia="zh-CN"/>
              </w:rPr>
              <w:t>The encryption policy verification on the received N32-f message has failed, e.g. protected IEs are not ciphered, or unprotected IEs are ciphered.</w:t>
            </w:r>
          </w:p>
        </w:tc>
      </w:tr>
      <w:tr w:rsidR="00FB01AF" w:rsidRPr="003E6078" w14:paraId="53F35C90"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2F06B3D3" w14:textId="33ACAF9D" w:rsidR="00FB01AF" w:rsidRPr="003B2883" w:rsidRDefault="00FB01AF" w:rsidP="00FB01AF">
            <w:pPr>
              <w:pStyle w:val="TAL"/>
            </w:pPr>
            <w:r>
              <w:rPr>
                <w:rFonts w:cs="Arial"/>
                <w:szCs w:val="18"/>
                <w:lang w:eastAsia="ja-JP"/>
              </w:rPr>
              <w:t>NO_CONNECTION</w:t>
            </w:r>
            <w:r>
              <w:rPr>
                <w:rFonts w:eastAsia="等线"/>
                <w:lang w:eastAsia="zh-CN"/>
              </w:rPr>
              <w:t>_DUE_TO_CONTRACT</w:t>
            </w:r>
          </w:p>
        </w:tc>
        <w:tc>
          <w:tcPr>
            <w:tcW w:w="619" w:type="pct"/>
            <w:tcBorders>
              <w:top w:val="single" w:sz="4" w:space="0" w:color="auto"/>
              <w:left w:val="single" w:sz="4" w:space="0" w:color="auto"/>
              <w:bottom w:val="single" w:sz="4" w:space="0" w:color="auto"/>
              <w:right w:val="single" w:sz="4" w:space="0" w:color="auto"/>
            </w:tcBorders>
          </w:tcPr>
          <w:p w14:paraId="2F2D7095" w14:textId="02D9D8D4" w:rsidR="00FB01AF" w:rsidRPr="00F37E44" w:rsidRDefault="00FB01AF" w:rsidP="00FB01AF">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7D44D02D" w14:textId="7A5FF8BB" w:rsidR="00FB01AF" w:rsidRDefault="00FB01AF" w:rsidP="00FB01AF">
            <w:pPr>
              <w:pStyle w:val="TAL"/>
              <w:rPr>
                <w:rFonts w:eastAsia="Yu Mincho"/>
                <w:lang w:eastAsia="ja-JP"/>
              </w:rPr>
            </w:pPr>
            <w:r>
              <w:rPr>
                <w:lang w:eastAsia="zh-CN"/>
              </w:rPr>
              <w:t xml:space="preserve">The message failed to be delivered as </w:t>
            </w:r>
            <w:r>
              <w:t>N32 connection cannot be setup due to contractual reasons.</w:t>
            </w:r>
          </w:p>
        </w:tc>
      </w:tr>
      <w:tr w:rsidR="00FB01AF" w:rsidRPr="003E6078" w14:paraId="01F105D9"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182E20B7" w14:textId="4ED61539" w:rsidR="00FB01AF" w:rsidRPr="003B2883" w:rsidRDefault="00FB01AF" w:rsidP="00FB01AF">
            <w:pPr>
              <w:pStyle w:val="TAL"/>
            </w:pPr>
            <w:r w:rsidRPr="00BC4504">
              <w:rPr>
                <w:lang w:eastAsia="ja-JP"/>
              </w:rPr>
              <w:t>NO_CONNECTION_DUE_TO_CONNECTIVITY</w:t>
            </w:r>
          </w:p>
        </w:tc>
        <w:tc>
          <w:tcPr>
            <w:tcW w:w="619" w:type="pct"/>
            <w:tcBorders>
              <w:top w:val="single" w:sz="4" w:space="0" w:color="auto"/>
              <w:left w:val="single" w:sz="4" w:space="0" w:color="auto"/>
              <w:bottom w:val="single" w:sz="4" w:space="0" w:color="auto"/>
              <w:right w:val="single" w:sz="4" w:space="0" w:color="auto"/>
            </w:tcBorders>
          </w:tcPr>
          <w:p w14:paraId="3CA9B8B0" w14:textId="05F8FCDC" w:rsidR="00FB01AF" w:rsidRPr="00F37E44" w:rsidRDefault="00FB01AF" w:rsidP="00FB01AF">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561F1838" w14:textId="3C092C89" w:rsidR="00FB01AF" w:rsidRDefault="00FB01AF" w:rsidP="00FB01AF">
            <w:pPr>
              <w:pStyle w:val="TAL"/>
              <w:rPr>
                <w:rFonts w:eastAsia="Yu Mincho"/>
                <w:lang w:eastAsia="ja-JP"/>
              </w:rPr>
            </w:pPr>
            <w:r>
              <w:rPr>
                <w:lang w:eastAsia="zh-CN"/>
              </w:rPr>
              <w:t xml:space="preserve">The message failed to be delivered as </w:t>
            </w:r>
            <w:r>
              <w:t>N32 connection cannot be setup due to a connectivity issue.</w:t>
            </w:r>
          </w:p>
        </w:tc>
      </w:tr>
      <w:tr w:rsidR="00FB01AF" w:rsidRPr="003E6078" w14:paraId="36D114D4"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605A7176" w14:textId="46FE487B" w:rsidR="00FB01AF" w:rsidRPr="003B2883" w:rsidRDefault="00FB01AF" w:rsidP="00FB01AF">
            <w:pPr>
              <w:pStyle w:val="TAL"/>
            </w:pPr>
            <w:r>
              <w:rPr>
                <w:rFonts w:eastAsia="等线"/>
                <w:lang w:eastAsia="zh-CN"/>
              </w:rPr>
              <w:t>MSG_NOT_DELIVERED_DUE_TO_CONTRACT</w:t>
            </w:r>
          </w:p>
        </w:tc>
        <w:tc>
          <w:tcPr>
            <w:tcW w:w="619" w:type="pct"/>
            <w:tcBorders>
              <w:top w:val="single" w:sz="4" w:space="0" w:color="auto"/>
              <w:left w:val="single" w:sz="4" w:space="0" w:color="auto"/>
              <w:bottom w:val="single" w:sz="4" w:space="0" w:color="auto"/>
              <w:right w:val="single" w:sz="4" w:space="0" w:color="auto"/>
            </w:tcBorders>
          </w:tcPr>
          <w:p w14:paraId="08BFAFDC" w14:textId="242F5FD1" w:rsidR="00FB01AF" w:rsidRPr="00F37E44" w:rsidRDefault="00FB01AF" w:rsidP="00FB01AF">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3CCA454B" w14:textId="487B9331" w:rsidR="00FB01AF" w:rsidRDefault="00FB01AF" w:rsidP="00FB01AF">
            <w:pPr>
              <w:pStyle w:val="TAL"/>
              <w:rPr>
                <w:rFonts w:eastAsia="Yu Mincho"/>
                <w:lang w:eastAsia="ja-JP"/>
              </w:rPr>
            </w:pPr>
            <w:r>
              <w:rPr>
                <w:lang w:eastAsia="zh-CN"/>
              </w:rPr>
              <w:t>The message was not delivered due to contractual reasons.</w:t>
            </w:r>
          </w:p>
        </w:tc>
      </w:tr>
      <w:tr w:rsidR="00A017CF" w:rsidRPr="003E6078" w14:paraId="060E0522"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09271480" w14:textId="1EE1C5A8" w:rsidR="00A017CF" w:rsidRDefault="00A017CF" w:rsidP="00A017CF">
            <w:pPr>
              <w:pStyle w:val="TAL"/>
              <w:rPr>
                <w:rFonts w:eastAsia="等线"/>
                <w:lang w:eastAsia="zh-CN"/>
              </w:rPr>
            </w:pPr>
            <w:r>
              <w:rPr>
                <w:rFonts w:eastAsia="等线"/>
                <w:lang w:eastAsia="zh-CN"/>
              </w:rPr>
              <w:t>INVALID_RI_JWS_SIGNATURE</w:t>
            </w:r>
          </w:p>
        </w:tc>
        <w:tc>
          <w:tcPr>
            <w:tcW w:w="619" w:type="pct"/>
            <w:tcBorders>
              <w:top w:val="single" w:sz="4" w:space="0" w:color="auto"/>
              <w:left w:val="single" w:sz="4" w:space="0" w:color="auto"/>
              <w:bottom w:val="single" w:sz="4" w:space="0" w:color="auto"/>
              <w:right w:val="single" w:sz="4" w:space="0" w:color="auto"/>
            </w:tcBorders>
          </w:tcPr>
          <w:p w14:paraId="3B4A1FD5" w14:textId="566879F9" w:rsidR="00A017CF" w:rsidRPr="00F37E44" w:rsidRDefault="00A017CF" w:rsidP="00A017CF">
            <w:pPr>
              <w:pStyle w:val="TAL"/>
              <w:rPr>
                <w:rFonts w:cs="Arial"/>
                <w:lang w:val="en-US" w:eastAsia="ja-JP"/>
              </w:rPr>
            </w:pPr>
            <w:r w:rsidRPr="00F37E44">
              <w:rPr>
                <w:rFonts w:cs="Arial"/>
                <w:lang w:val="en-US" w:eastAsia="ja-JP"/>
              </w:rPr>
              <w:t>403 Forbidden</w:t>
            </w:r>
          </w:p>
        </w:tc>
        <w:tc>
          <w:tcPr>
            <w:tcW w:w="2275" w:type="pct"/>
            <w:tcBorders>
              <w:top w:val="single" w:sz="4" w:space="0" w:color="auto"/>
              <w:left w:val="single" w:sz="4" w:space="0" w:color="auto"/>
              <w:bottom w:val="single" w:sz="4" w:space="0" w:color="auto"/>
              <w:right w:val="single" w:sz="4" w:space="0" w:color="auto"/>
            </w:tcBorders>
          </w:tcPr>
          <w:p w14:paraId="25B40419" w14:textId="7D354998" w:rsidR="00A017CF" w:rsidRDefault="00A017CF" w:rsidP="00A017CF">
            <w:pPr>
              <w:pStyle w:val="TAL"/>
              <w:rPr>
                <w:lang w:eastAsia="zh-CN"/>
              </w:rPr>
            </w:pPr>
            <w:r>
              <w:rPr>
                <w:lang w:eastAsia="zh-CN"/>
              </w:rPr>
              <w:t xml:space="preserve">The error reporting request generated by the </w:t>
            </w:r>
            <w:r w:rsidR="00EC502F">
              <w:t>RI</w:t>
            </w:r>
            <w:r>
              <w:rPr>
                <w:lang w:eastAsia="zh-CN"/>
              </w:rPr>
              <w:t xml:space="preserve"> was not delivered because the JWS signature of the </w:t>
            </w:r>
            <w:r w:rsidR="00EC502F">
              <w:t>RI</w:t>
            </w:r>
            <w:r>
              <w:rPr>
                <w:lang w:eastAsia="zh-CN"/>
              </w:rPr>
              <w:t xml:space="preserve"> is invalid.</w:t>
            </w:r>
          </w:p>
        </w:tc>
      </w:tr>
      <w:tr w:rsidR="00564795" w:rsidRPr="003E6078" w14:paraId="60C8532E"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213D1304" w14:textId="408F94B4" w:rsidR="00564795" w:rsidRDefault="00564795" w:rsidP="00564795">
            <w:pPr>
              <w:pStyle w:val="TAL"/>
              <w:rPr>
                <w:rFonts w:eastAsia="等线"/>
                <w:lang w:eastAsia="zh-CN"/>
              </w:rPr>
            </w:pPr>
            <w:r w:rsidRPr="001277D6">
              <w:rPr>
                <w:rFonts w:cs="Calibri"/>
              </w:rPr>
              <w:t>SWITCHING_TO_ANOTHER_RI</w:t>
            </w:r>
          </w:p>
        </w:tc>
        <w:tc>
          <w:tcPr>
            <w:tcW w:w="619" w:type="pct"/>
            <w:tcBorders>
              <w:top w:val="single" w:sz="4" w:space="0" w:color="auto"/>
              <w:left w:val="single" w:sz="4" w:space="0" w:color="auto"/>
              <w:bottom w:val="single" w:sz="4" w:space="0" w:color="auto"/>
              <w:right w:val="single" w:sz="4" w:space="0" w:color="auto"/>
            </w:tcBorders>
          </w:tcPr>
          <w:p w14:paraId="3F0F3D38" w14:textId="5F48919C" w:rsidR="00564795" w:rsidRPr="00F37E44" w:rsidRDefault="00564795" w:rsidP="00564795">
            <w:pPr>
              <w:pStyle w:val="TAL"/>
              <w:rPr>
                <w:rFonts w:cs="Arial"/>
                <w:lang w:val="en-US" w:eastAsia="ja-JP"/>
              </w:rPr>
            </w:pPr>
            <w:r w:rsidRPr="001277D6">
              <w:rPr>
                <w:rFonts w:cs="Calibri"/>
              </w:rPr>
              <w:t>503 Service Unavailable</w:t>
            </w:r>
          </w:p>
        </w:tc>
        <w:tc>
          <w:tcPr>
            <w:tcW w:w="2275" w:type="pct"/>
            <w:tcBorders>
              <w:top w:val="single" w:sz="4" w:space="0" w:color="auto"/>
              <w:left w:val="single" w:sz="4" w:space="0" w:color="auto"/>
              <w:bottom w:val="single" w:sz="4" w:space="0" w:color="auto"/>
              <w:right w:val="single" w:sz="4" w:space="0" w:color="auto"/>
            </w:tcBorders>
          </w:tcPr>
          <w:p w14:paraId="46AC7319" w14:textId="7E06EDCD" w:rsidR="00564795" w:rsidRDefault="00564795" w:rsidP="00564795">
            <w:pPr>
              <w:pStyle w:val="TAL"/>
              <w:rPr>
                <w:lang w:eastAsia="zh-CN"/>
              </w:rPr>
            </w:pPr>
            <w:r w:rsidRPr="001277D6">
              <w:rPr>
                <w:rFonts w:cs="Calibri"/>
              </w:rPr>
              <w:t xml:space="preserve">The message was not delivered due to the service being taken over by another RI, e.g. when the RI is shutting down. </w:t>
            </w:r>
          </w:p>
        </w:tc>
      </w:tr>
      <w:tr w:rsidR="00564795" w:rsidRPr="003E6078" w14:paraId="08D72249"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76018800" w14:textId="6ADDD365" w:rsidR="00564795" w:rsidRDefault="00564795" w:rsidP="00564795">
            <w:pPr>
              <w:pStyle w:val="TAL"/>
              <w:rPr>
                <w:rFonts w:eastAsia="等线"/>
                <w:lang w:eastAsia="zh-CN"/>
              </w:rPr>
            </w:pPr>
            <w:r w:rsidRPr="001277D6">
              <w:rPr>
                <w:rFonts w:cs="Calibri"/>
              </w:rPr>
              <w:t>INSUFFICIENT_RESOURCES</w:t>
            </w:r>
          </w:p>
        </w:tc>
        <w:tc>
          <w:tcPr>
            <w:tcW w:w="619" w:type="pct"/>
            <w:tcBorders>
              <w:top w:val="single" w:sz="4" w:space="0" w:color="auto"/>
              <w:left w:val="single" w:sz="4" w:space="0" w:color="auto"/>
              <w:bottom w:val="single" w:sz="4" w:space="0" w:color="auto"/>
              <w:right w:val="single" w:sz="4" w:space="0" w:color="auto"/>
            </w:tcBorders>
          </w:tcPr>
          <w:p w14:paraId="33CB692D" w14:textId="5B03C8B2" w:rsidR="00564795" w:rsidRPr="00F37E44" w:rsidRDefault="00564795" w:rsidP="00564795">
            <w:pPr>
              <w:pStyle w:val="TAL"/>
              <w:rPr>
                <w:rFonts w:cs="Arial"/>
                <w:lang w:val="en-US" w:eastAsia="ja-JP"/>
              </w:rPr>
            </w:pPr>
            <w:r w:rsidRPr="001277D6">
              <w:rPr>
                <w:rFonts w:cs="Calibri"/>
              </w:rPr>
              <w:t>503 Service Unavailable</w:t>
            </w:r>
          </w:p>
        </w:tc>
        <w:tc>
          <w:tcPr>
            <w:tcW w:w="2275" w:type="pct"/>
            <w:tcBorders>
              <w:top w:val="single" w:sz="4" w:space="0" w:color="auto"/>
              <w:left w:val="single" w:sz="4" w:space="0" w:color="auto"/>
              <w:bottom w:val="single" w:sz="4" w:space="0" w:color="auto"/>
              <w:right w:val="single" w:sz="4" w:space="0" w:color="auto"/>
            </w:tcBorders>
          </w:tcPr>
          <w:p w14:paraId="1D8EC2E2" w14:textId="3B372A02" w:rsidR="00564795" w:rsidRDefault="00564795" w:rsidP="00564795">
            <w:pPr>
              <w:pStyle w:val="TAL"/>
              <w:rPr>
                <w:lang w:eastAsia="zh-CN"/>
              </w:rPr>
            </w:pPr>
            <w:r w:rsidRPr="001277D6">
              <w:rPr>
                <w:rFonts w:cs="Calibri"/>
              </w:rPr>
              <w:t>The message was not delivered due to resource exhaustion at the RI (e.g., memory, CPU, or network bandwidth).</w:t>
            </w:r>
          </w:p>
        </w:tc>
      </w:tr>
      <w:tr w:rsidR="00564795" w:rsidRPr="003E6078" w14:paraId="170EFCAD" w14:textId="77777777" w:rsidTr="00A017CF">
        <w:trPr>
          <w:jc w:val="center"/>
        </w:trPr>
        <w:tc>
          <w:tcPr>
            <w:tcW w:w="2106" w:type="pct"/>
            <w:tcBorders>
              <w:top w:val="single" w:sz="4" w:space="0" w:color="auto"/>
              <w:left w:val="single" w:sz="4" w:space="0" w:color="auto"/>
              <w:bottom w:val="single" w:sz="4" w:space="0" w:color="auto"/>
              <w:right w:val="single" w:sz="4" w:space="0" w:color="auto"/>
            </w:tcBorders>
          </w:tcPr>
          <w:p w14:paraId="60BACF46" w14:textId="4E53644B" w:rsidR="00564795" w:rsidRDefault="00564795" w:rsidP="00564795">
            <w:pPr>
              <w:pStyle w:val="TAL"/>
              <w:rPr>
                <w:rFonts w:eastAsia="等线"/>
                <w:lang w:eastAsia="zh-CN"/>
              </w:rPr>
            </w:pPr>
            <w:r w:rsidRPr="001277D6">
              <w:rPr>
                <w:rFonts w:cs="Calibri"/>
              </w:rPr>
              <w:t>NETWORK_MAINTENANCE</w:t>
            </w:r>
          </w:p>
        </w:tc>
        <w:tc>
          <w:tcPr>
            <w:tcW w:w="619" w:type="pct"/>
            <w:tcBorders>
              <w:top w:val="single" w:sz="4" w:space="0" w:color="auto"/>
              <w:left w:val="single" w:sz="4" w:space="0" w:color="auto"/>
              <w:bottom w:val="single" w:sz="4" w:space="0" w:color="auto"/>
              <w:right w:val="single" w:sz="4" w:space="0" w:color="auto"/>
            </w:tcBorders>
          </w:tcPr>
          <w:p w14:paraId="79AE89E4" w14:textId="703B7BB7" w:rsidR="00564795" w:rsidRPr="00F37E44" w:rsidRDefault="00564795" w:rsidP="00564795">
            <w:pPr>
              <w:pStyle w:val="TAL"/>
              <w:rPr>
                <w:rFonts w:cs="Arial"/>
                <w:lang w:val="en-US" w:eastAsia="ja-JP"/>
              </w:rPr>
            </w:pPr>
            <w:r w:rsidRPr="001277D6">
              <w:rPr>
                <w:rFonts w:cs="Calibri"/>
              </w:rPr>
              <w:t>503 Service Unavailable</w:t>
            </w:r>
          </w:p>
        </w:tc>
        <w:tc>
          <w:tcPr>
            <w:tcW w:w="2275" w:type="pct"/>
            <w:tcBorders>
              <w:top w:val="single" w:sz="4" w:space="0" w:color="auto"/>
              <w:left w:val="single" w:sz="4" w:space="0" w:color="auto"/>
              <w:bottom w:val="single" w:sz="4" w:space="0" w:color="auto"/>
              <w:right w:val="single" w:sz="4" w:space="0" w:color="auto"/>
            </w:tcBorders>
          </w:tcPr>
          <w:p w14:paraId="37ECEB63" w14:textId="35061FF4" w:rsidR="00564795" w:rsidRDefault="00564795" w:rsidP="00564795">
            <w:pPr>
              <w:pStyle w:val="TAL"/>
              <w:rPr>
                <w:lang w:eastAsia="zh-CN"/>
              </w:rPr>
            </w:pPr>
            <w:r w:rsidRPr="001277D6">
              <w:rPr>
                <w:rFonts w:cs="Calibri"/>
              </w:rPr>
              <w:t>The message was not delivered due to network maintenance at the RI.</w:t>
            </w:r>
          </w:p>
        </w:tc>
      </w:tr>
    </w:tbl>
    <w:p w14:paraId="2035DC98" w14:textId="4EC4C3D4" w:rsidR="000D5C20" w:rsidRDefault="000D5C20" w:rsidP="000D5C20"/>
    <w:p w14:paraId="6D998B22" w14:textId="77777777" w:rsidR="00FB01AF" w:rsidRDefault="00FB01AF" w:rsidP="000D5C20"/>
    <w:p w14:paraId="4D5C863D" w14:textId="77777777" w:rsidR="000D5C20" w:rsidRDefault="000D5C20" w:rsidP="00180131">
      <w:pPr>
        <w:pStyle w:val="21"/>
      </w:pPr>
      <w:bookmarkStart w:id="1526" w:name="_Toc24986426"/>
      <w:bookmarkStart w:id="1527" w:name="_Toc34205854"/>
      <w:bookmarkStart w:id="1528" w:name="_Toc39062038"/>
      <w:bookmarkStart w:id="1529" w:name="_Toc43277280"/>
      <w:bookmarkStart w:id="1530" w:name="_Toc49847610"/>
      <w:bookmarkStart w:id="1531" w:name="_Toc56419591"/>
      <w:bookmarkStart w:id="1532" w:name="_Toc112683399"/>
      <w:bookmarkStart w:id="1533" w:name="_Toc168306949"/>
      <w:bookmarkStart w:id="1534" w:name="_Toc200979197"/>
      <w:r>
        <w:t>6.3</w:t>
      </w:r>
      <w:r>
        <w:tab/>
      </w:r>
      <w:r>
        <w:rPr>
          <w:lang w:eastAsia="zh-CN"/>
        </w:rPr>
        <w:t>Nsepp_Telescopic_</w:t>
      </w:r>
      <w:r>
        <w:t>FQDN_Mapping API</w:t>
      </w:r>
      <w:bookmarkEnd w:id="1526"/>
      <w:bookmarkEnd w:id="1527"/>
      <w:bookmarkEnd w:id="1528"/>
      <w:bookmarkEnd w:id="1529"/>
      <w:bookmarkEnd w:id="1530"/>
      <w:bookmarkEnd w:id="1531"/>
      <w:bookmarkEnd w:id="1532"/>
      <w:bookmarkEnd w:id="1533"/>
      <w:bookmarkEnd w:id="1534"/>
    </w:p>
    <w:p w14:paraId="1079DFB4" w14:textId="77777777" w:rsidR="00CA4634" w:rsidRDefault="00CA4634" w:rsidP="00180131">
      <w:pPr>
        <w:pStyle w:val="31"/>
      </w:pPr>
      <w:bookmarkStart w:id="1535" w:name="_Toc24986427"/>
      <w:bookmarkStart w:id="1536" w:name="_Toc34205855"/>
      <w:bookmarkStart w:id="1537" w:name="_Toc39062039"/>
      <w:bookmarkStart w:id="1538" w:name="_Toc43277281"/>
      <w:bookmarkStart w:id="1539" w:name="_Toc49847611"/>
      <w:bookmarkStart w:id="1540" w:name="_Toc56419592"/>
      <w:bookmarkStart w:id="1541" w:name="_Toc112683400"/>
      <w:bookmarkStart w:id="1542" w:name="_Toc168306950"/>
      <w:bookmarkStart w:id="1543" w:name="_Toc200979198"/>
      <w:bookmarkStart w:id="1544" w:name="_Toc24986428"/>
      <w:bookmarkStart w:id="1545" w:name="_Toc34205856"/>
      <w:bookmarkStart w:id="1546" w:name="_Toc39062040"/>
      <w:bookmarkStart w:id="1547" w:name="_Toc43277282"/>
      <w:bookmarkStart w:id="1548" w:name="_Toc49847612"/>
      <w:bookmarkStart w:id="1549" w:name="_Toc56419593"/>
      <w:r>
        <w:t>6.3.1</w:t>
      </w:r>
      <w:r>
        <w:tab/>
        <w:t>API URI</w:t>
      </w:r>
      <w:bookmarkEnd w:id="1535"/>
      <w:bookmarkEnd w:id="1536"/>
      <w:bookmarkEnd w:id="1537"/>
      <w:bookmarkEnd w:id="1538"/>
      <w:bookmarkEnd w:id="1539"/>
      <w:bookmarkEnd w:id="1540"/>
      <w:bookmarkEnd w:id="1541"/>
      <w:bookmarkEnd w:id="1542"/>
      <w:bookmarkEnd w:id="1543"/>
    </w:p>
    <w:p w14:paraId="041A81D2" w14:textId="4E123E1D" w:rsidR="00AC5646" w:rsidRDefault="00AC5646" w:rsidP="00AC5646">
      <w:r w:rsidRPr="00E23840">
        <w:rPr>
          <w:noProof/>
        </w:rPr>
        <w:t>The</w:t>
      </w:r>
      <w:r>
        <w:rPr>
          <w:noProof/>
        </w:rPr>
        <w:t xml:space="preserve"> </w:t>
      </w:r>
      <w:r>
        <w:rPr>
          <w:lang w:eastAsia="zh-CN"/>
        </w:rPr>
        <w:t>Nsepp_Telescopic_</w:t>
      </w:r>
      <w:r>
        <w:t>FQDN_Mapping Service</w:t>
      </w:r>
      <w:r w:rsidRPr="00E23840">
        <w:rPr>
          <w:noProof/>
        </w:rPr>
        <w:t xml:space="preserve"> shall use the </w:t>
      </w:r>
      <w:r>
        <w:t>SEPP Telescopic FQDN Mapping API</w:t>
      </w:r>
      <w:r w:rsidRPr="00E23840">
        <w:rPr>
          <w:noProof/>
          <w:lang w:eastAsia="zh-CN"/>
        </w:rPr>
        <w:t>.</w:t>
      </w:r>
    </w:p>
    <w:p w14:paraId="07F2FEC4" w14:textId="77777777" w:rsidR="00AC5646" w:rsidRDefault="00AC5646" w:rsidP="00AC5646">
      <w:r>
        <w:t>The API URI of the SEPP Telescopic FQDN Mapping API</w:t>
      </w:r>
      <w:r>
        <w:rPr>
          <w:noProof/>
          <w:lang w:eastAsia="zh-CN"/>
        </w:rPr>
        <w:t xml:space="preserve"> shall be:</w:t>
      </w:r>
    </w:p>
    <w:p w14:paraId="10245A25"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p>
    <w:p w14:paraId="5DA2EA5C" w14:textId="77777777" w:rsidR="00AC5646" w:rsidRPr="00E23840" w:rsidRDefault="00AC5646" w:rsidP="00AC5646">
      <w:pPr>
        <w:rPr>
          <w:noProof/>
          <w:lang w:eastAsia="zh-CN"/>
        </w:rPr>
      </w:pPr>
      <w:r w:rsidRPr="00E23840">
        <w:rPr>
          <w:noProof/>
          <w:lang w:eastAsia="zh-CN"/>
        </w:rPr>
        <w:t>The request URI</w:t>
      </w:r>
      <w:r>
        <w:rPr>
          <w:noProof/>
          <w:lang w:eastAsia="zh-CN"/>
        </w:rPr>
        <w:t>s</w:t>
      </w:r>
      <w:r w:rsidRPr="00E23840">
        <w:rPr>
          <w:noProof/>
          <w:lang w:eastAsia="zh-CN"/>
        </w:rPr>
        <w:t xml:space="preserve"> used in HTTP request</w:t>
      </w:r>
      <w:r>
        <w:rPr>
          <w:noProof/>
          <w:lang w:eastAsia="zh-CN"/>
        </w:rPr>
        <w:t>s</w:t>
      </w:r>
      <w:r w:rsidRPr="00E23840">
        <w:rPr>
          <w:noProof/>
          <w:lang w:eastAsia="zh-CN"/>
        </w:rPr>
        <w:t xml:space="preserve"> from the NF service consumer towards the </w:t>
      </w:r>
      <w:r>
        <w:t>SEPP</w:t>
      </w:r>
      <w:r w:rsidRPr="00E23840">
        <w:rPr>
          <w:noProof/>
          <w:lang w:eastAsia="zh-CN"/>
        </w:rPr>
        <w:t xml:space="preserve"> shall have the </w:t>
      </w:r>
      <w:r>
        <w:rPr>
          <w:noProof/>
          <w:lang w:eastAsia="zh-CN"/>
        </w:rPr>
        <w:t xml:space="preserve">Resource URI </w:t>
      </w:r>
      <w:r w:rsidRPr="00E23840">
        <w:rPr>
          <w:noProof/>
          <w:lang w:eastAsia="zh-CN"/>
        </w:rPr>
        <w:t xml:space="preserve">structure defined in </w:t>
      </w:r>
      <w:r>
        <w:rPr>
          <w:noProof/>
          <w:lang w:eastAsia="zh-CN"/>
        </w:rPr>
        <w:t>clause</w:t>
      </w:r>
      <w:r w:rsidRPr="00E23840">
        <w:rPr>
          <w:noProof/>
          <w:lang w:eastAsia="zh-CN"/>
        </w:rPr>
        <w:t> 4.4.1 of</w:t>
      </w:r>
      <w:r>
        <w:rPr>
          <w:noProof/>
          <w:lang w:eastAsia="zh-CN"/>
        </w:rPr>
        <w:t xml:space="preserve"> 3GPP TS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 i.e.:</w:t>
      </w:r>
    </w:p>
    <w:p w14:paraId="4E05B45C" w14:textId="77777777" w:rsidR="00AC5646" w:rsidRPr="00E23840" w:rsidRDefault="00AC5646" w:rsidP="00AC5646">
      <w:pPr>
        <w:pStyle w:val="B1"/>
        <w:rPr>
          <w:b/>
          <w:noProof/>
        </w:rPr>
      </w:pPr>
      <w:r w:rsidRPr="00E23840">
        <w:rPr>
          <w:b/>
          <w:noProof/>
        </w:rPr>
        <w:t>{apiRoot}/</w:t>
      </w:r>
      <w:r>
        <w:rPr>
          <w:b/>
          <w:noProof/>
        </w:rPr>
        <w:t>&lt;</w:t>
      </w:r>
      <w:r w:rsidRPr="00E23840">
        <w:rPr>
          <w:b/>
          <w:noProof/>
        </w:rPr>
        <w:t>apiName</w:t>
      </w:r>
      <w:r>
        <w:rPr>
          <w:b/>
          <w:noProof/>
        </w:rPr>
        <w:t>&gt;</w:t>
      </w:r>
      <w:r w:rsidRPr="00E23840">
        <w:rPr>
          <w:b/>
          <w:noProof/>
        </w:rPr>
        <w:t>/</w:t>
      </w:r>
      <w:r>
        <w:rPr>
          <w:b/>
          <w:noProof/>
        </w:rPr>
        <w:t>&lt;</w:t>
      </w:r>
      <w:r w:rsidRPr="00E23840">
        <w:rPr>
          <w:b/>
          <w:noProof/>
        </w:rPr>
        <w:t>apiVersion</w:t>
      </w:r>
      <w:r>
        <w:rPr>
          <w:b/>
          <w:noProof/>
        </w:rPr>
        <w:t>&gt;</w:t>
      </w:r>
      <w:r w:rsidRPr="00E23840">
        <w:rPr>
          <w:b/>
          <w:noProof/>
        </w:rPr>
        <w:t>/</w:t>
      </w:r>
      <w:r>
        <w:rPr>
          <w:b/>
          <w:noProof/>
        </w:rPr>
        <w:t>&lt;</w:t>
      </w:r>
      <w:r w:rsidRPr="00E23840">
        <w:rPr>
          <w:b/>
          <w:noProof/>
        </w:rPr>
        <w:t>apiSpecificResourceUriPart</w:t>
      </w:r>
      <w:r>
        <w:rPr>
          <w:b/>
          <w:noProof/>
        </w:rPr>
        <w:t>&gt;</w:t>
      </w:r>
    </w:p>
    <w:p w14:paraId="4BE502FD" w14:textId="77777777" w:rsidR="00AC5646" w:rsidRPr="00E23840" w:rsidRDefault="00AC5646" w:rsidP="00AC5646">
      <w:pPr>
        <w:rPr>
          <w:noProof/>
          <w:lang w:eastAsia="zh-CN"/>
        </w:rPr>
      </w:pPr>
      <w:r w:rsidRPr="00E23840">
        <w:rPr>
          <w:noProof/>
          <w:lang w:eastAsia="zh-CN"/>
        </w:rPr>
        <w:t>with the following components:</w:t>
      </w:r>
    </w:p>
    <w:p w14:paraId="2BB08E63" w14:textId="77777777" w:rsidR="00AC5646" w:rsidRPr="00E23840" w:rsidRDefault="00AC5646" w:rsidP="00AC5646">
      <w:pPr>
        <w:pStyle w:val="B1"/>
        <w:rPr>
          <w:noProof/>
          <w:lang w:eastAsia="zh-CN"/>
        </w:rPr>
      </w:pPr>
      <w:r w:rsidRPr="00E23840">
        <w:rPr>
          <w:noProof/>
          <w:lang w:eastAsia="zh-CN"/>
        </w:rPr>
        <w:t>-</w:t>
      </w:r>
      <w:r w:rsidRPr="00E23840">
        <w:rPr>
          <w:noProof/>
          <w:lang w:eastAsia="zh-CN"/>
        </w:rPr>
        <w:tab/>
        <w:t xml:space="preserve">The </w:t>
      </w:r>
      <w:r w:rsidRPr="00E23840">
        <w:rPr>
          <w:noProof/>
        </w:rPr>
        <w:t>{apiRoot} shall be set as described in</w:t>
      </w:r>
      <w:r>
        <w:rPr>
          <w:noProof/>
        </w:rPr>
        <w:t xml:space="preserve"> 3GPP TS</w:t>
      </w:r>
      <w:r>
        <w:rPr>
          <w:noProof/>
          <w:lang w:eastAsia="zh-CN"/>
        </w:rPr>
        <w:t> </w:t>
      </w:r>
      <w:r w:rsidRPr="00E23840">
        <w:rPr>
          <w:noProof/>
          <w:lang w:eastAsia="zh-CN"/>
        </w:rPr>
        <w:t>29.501</w:t>
      </w:r>
      <w:r>
        <w:rPr>
          <w:noProof/>
          <w:lang w:eastAsia="zh-CN"/>
        </w:rPr>
        <w:t> </w:t>
      </w:r>
      <w:r w:rsidRPr="00E23840">
        <w:rPr>
          <w:noProof/>
          <w:lang w:eastAsia="zh-CN"/>
        </w:rPr>
        <w:t>[</w:t>
      </w:r>
      <w:r>
        <w:rPr>
          <w:noProof/>
          <w:lang w:eastAsia="zh-CN"/>
        </w:rPr>
        <w:t>5</w:t>
      </w:r>
      <w:r w:rsidRPr="00E23840">
        <w:rPr>
          <w:noProof/>
          <w:lang w:eastAsia="zh-CN"/>
        </w:rPr>
        <w:t>].</w:t>
      </w:r>
    </w:p>
    <w:p w14:paraId="2F5323B6" w14:textId="77777777" w:rsidR="00AC5646" w:rsidRPr="00E23840" w:rsidRDefault="00AC5646" w:rsidP="00AC5646">
      <w:pPr>
        <w:pStyle w:val="B1"/>
        <w:rPr>
          <w:noProof/>
        </w:rPr>
      </w:pPr>
      <w:r w:rsidRPr="00E23840">
        <w:rPr>
          <w:noProof/>
          <w:lang w:eastAsia="zh-CN"/>
        </w:rPr>
        <w:lastRenderedPageBreak/>
        <w:t>-</w:t>
      </w:r>
      <w:r w:rsidRPr="00E23840">
        <w:rPr>
          <w:noProof/>
          <w:lang w:eastAsia="zh-CN"/>
        </w:rPr>
        <w:tab/>
        <w:t xml:space="preserve">The </w:t>
      </w:r>
      <w:r>
        <w:rPr>
          <w:noProof/>
        </w:rPr>
        <w:t>&lt;</w:t>
      </w:r>
      <w:r w:rsidRPr="00E23840">
        <w:rPr>
          <w:noProof/>
        </w:rPr>
        <w:t>apiName</w:t>
      </w:r>
      <w:r>
        <w:rPr>
          <w:noProof/>
        </w:rPr>
        <w:t>&gt;</w:t>
      </w:r>
      <w:r w:rsidRPr="00E23840">
        <w:rPr>
          <w:b/>
          <w:noProof/>
        </w:rPr>
        <w:t xml:space="preserve"> </w:t>
      </w:r>
      <w:r w:rsidRPr="00E23840">
        <w:rPr>
          <w:noProof/>
        </w:rPr>
        <w:t xml:space="preserve">shall be </w:t>
      </w:r>
      <w:r>
        <w:rPr>
          <w:noProof/>
        </w:rPr>
        <w:t>"</w:t>
      </w:r>
      <w:r>
        <w:rPr>
          <w:lang w:val="en-US"/>
        </w:rPr>
        <w:t>nsepp-telescopic</w:t>
      </w:r>
      <w:r>
        <w:rPr>
          <w:noProof/>
        </w:rPr>
        <w:t>"</w:t>
      </w:r>
      <w:r w:rsidRPr="00E23840">
        <w:rPr>
          <w:noProof/>
        </w:rPr>
        <w:t>.</w:t>
      </w:r>
    </w:p>
    <w:p w14:paraId="238DDC5A" w14:textId="77777777" w:rsidR="00AC5646" w:rsidRPr="00E23840" w:rsidRDefault="00AC5646" w:rsidP="00AC5646">
      <w:pPr>
        <w:pStyle w:val="B1"/>
        <w:rPr>
          <w:noProof/>
        </w:rPr>
      </w:pPr>
      <w:r w:rsidRPr="00E23840">
        <w:rPr>
          <w:noProof/>
        </w:rPr>
        <w:t>-</w:t>
      </w:r>
      <w:r w:rsidRPr="00E23840">
        <w:rPr>
          <w:noProof/>
        </w:rPr>
        <w:tab/>
        <w:t xml:space="preserve">The </w:t>
      </w:r>
      <w:r>
        <w:rPr>
          <w:noProof/>
        </w:rPr>
        <w:t>&lt;</w:t>
      </w:r>
      <w:r w:rsidRPr="00E23840">
        <w:rPr>
          <w:noProof/>
        </w:rPr>
        <w:t>apiVersion</w:t>
      </w:r>
      <w:r>
        <w:rPr>
          <w:noProof/>
        </w:rPr>
        <w:t>&gt;</w:t>
      </w:r>
      <w:r w:rsidRPr="00E23840">
        <w:rPr>
          <w:noProof/>
        </w:rPr>
        <w:t xml:space="preserve"> shall be "v</w:t>
      </w:r>
      <w:r>
        <w:rPr>
          <w:noProof/>
        </w:rPr>
        <w:t>1</w:t>
      </w:r>
      <w:r w:rsidRPr="00E23840">
        <w:rPr>
          <w:noProof/>
        </w:rPr>
        <w:t>".</w:t>
      </w:r>
    </w:p>
    <w:p w14:paraId="4B429D91" w14:textId="144B3D5E" w:rsidR="00AC5646" w:rsidRDefault="00AC5646" w:rsidP="00AC5646">
      <w:pPr>
        <w:pStyle w:val="B1"/>
        <w:rPr>
          <w:noProof/>
        </w:rPr>
      </w:pPr>
      <w:r w:rsidRPr="00E23840">
        <w:rPr>
          <w:noProof/>
        </w:rPr>
        <w:t>-</w:t>
      </w:r>
      <w:r w:rsidRPr="00E23840">
        <w:rPr>
          <w:noProof/>
        </w:rPr>
        <w:tab/>
        <w:t xml:space="preserve">The </w:t>
      </w:r>
      <w:r>
        <w:rPr>
          <w:noProof/>
        </w:rPr>
        <w:t>&lt;</w:t>
      </w:r>
      <w:r w:rsidRPr="00E23840">
        <w:rPr>
          <w:noProof/>
        </w:rPr>
        <w:t>apiSpecificResourceUriPart</w:t>
      </w:r>
      <w:r>
        <w:rPr>
          <w:noProof/>
        </w:rPr>
        <w:t>&gt;</w:t>
      </w:r>
      <w:r w:rsidRPr="00E23840">
        <w:rPr>
          <w:noProof/>
        </w:rPr>
        <w:t xml:space="preserve"> shall be set as described in </w:t>
      </w:r>
      <w:r>
        <w:rPr>
          <w:noProof/>
        </w:rPr>
        <w:t>clause</w:t>
      </w:r>
      <w:r w:rsidRPr="00E23840">
        <w:rPr>
          <w:noProof/>
        </w:rPr>
        <w:t> </w:t>
      </w:r>
      <w:r>
        <w:rPr>
          <w:noProof/>
        </w:rPr>
        <w:t>6.3.3</w:t>
      </w:r>
      <w:r w:rsidRPr="00E23840">
        <w:rPr>
          <w:noProof/>
        </w:rPr>
        <w:t>.</w:t>
      </w:r>
    </w:p>
    <w:p w14:paraId="43069B56" w14:textId="77777777" w:rsidR="000D5C20" w:rsidRDefault="000D5C20" w:rsidP="00180131">
      <w:pPr>
        <w:pStyle w:val="31"/>
      </w:pPr>
      <w:bookmarkStart w:id="1550" w:name="_Toc112683401"/>
      <w:bookmarkStart w:id="1551" w:name="_Toc168306951"/>
      <w:bookmarkStart w:id="1552" w:name="_Toc200979199"/>
      <w:r>
        <w:t>6.3.2</w:t>
      </w:r>
      <w:r>
        <w:tab/>
        <w:t>Usage of HTTP</w:t>
      </w:r>
      <w:bookmarkEnd w:id="1544"/>
      <w:bookmarkEnd w:id="1545"/>
      <w:bookmarkEnd w:id="1546"/>
      <w:bookmarkEnd w:id="1547"/>
      <w:bookmarkEnd w:id="1548"/>
      <w:bookmarkEnd w:id="1549"/>
      <w:bookmarkEnd w:id="1550"/>
      <w:bookmarkEnd w:id="1551"/>
      <w:bookmarkEnd w:id="1552"/>
    </w:p>
    <w:p w14:paraId="6F8210CD" w14:textId="77777777" w:rsidR="000D5C20" w:rsidRPr="000C5200" w:rsidRDefault="000D5C20" w:rsidP="00180131">
      <w:pPr>
        <w:pStyle w:val="41"/>
      </w:pPr>
      <w:bookmarkStart w:id="1553" w:name="_Toc24986429"/>
      <w:bookmarkStart w:id="1554" w:name="_Toc34205857"/>
      <w:bookmarkStart w:id="1555" w:name="_Toc39062041"/>
      <w:bookmarkStart w:id="1556" w:name="_Toc43277283"/>
      <w:bookmarkStart w:id="1557" w:name="_Toc49847613"/>
      <w:bookmarkStart w:id="1558" w:name="_Toc56419594"/>
      <w:bookmarkStart w:id="1559" w:name="_Toc112683402"/>
      <w:bookmarkStart w:id="1560" w:name="_Toc168306952"/>
      <w:bookmarkStart w:id="1561" w:name="_Toc200979200"/>
      <w:r>
        <w:t>6.3.2.1</w:t>
      </w:r>
      <w:r>
        <w:tab/>
        <w:t>General</w:t>
      </w:r>
      <w:bookmarkEnd w:id="1553"/>
      <w:bookmarkEnd w:id="1554"/>
      <w:bookmarkEnd w:id="1555"/>
      <w:bookmarkEnd w:id="1556"/>
      <w:bookmarkEnd w:id="1557"/>
      <w:bookmarkEnd w:id="1558"/>
      <w:bookmarkEnd w:id="1559"/>
      <w:bookmarkEnd w:id="1560"/>
      <w:bookmarkEnd w:id="1561"/>
    </w:p>
    <w:p w14:paraId="6BCB6B27" w14:textId="41FEA5F9" w:rsidR="000D5C20" w:rsidRDefault="000D5C20" w:rsidP="000D5C20">
      <w:r>
        <w:t>HTTP/2, as defined in IETF RFC </w:t>
      </w:r>
      <w:r w:rsidR="00F01FA7">
        <w:t>9113 </w:t>
      </w:r>
      <w:r>
        <w:t xml:space="preserve">[7], shall be used as specified in </w:t>
      </w:r>
      <w:r w:rsidR="00CA2B7C">
        <w:t>clause 5</w:t>
      </w:r>
      <w:r>
        <w:t xml:space="preserve"> of 3GPP TS 29.500 [4].</w:t>
      </w:r>
    </w:p>
    <w:p w14:paraId="75DA998C" w14:textId="77777777" w:rsidR="000D5C20" w:rsidRPr="008C21B1" w:rsidRDefault="000D5C20" w:rsidP="000D5C20">
      <w:r w:rsidRPr="008C21B1">
        <w:t>HTTP</w:t>
      </w:r>
      <w:r>
        <w:rPr>
          <w:lang w:eastAsia="zh-CN"/>
        </w:rPr>
        <w:t xml:space="preserve">/2 </w:t>
      </w:r>
      <w:r w:rsidRPr="008C21B1">
        <w:t xml:space="preserve">shall be </w:t>
      </w:r>
      <w:r>
        <w:t>transported</w:t>
      </w:r>
      <w:r w:rsidRPr="008C21B1">
        <w:t xml:space="preserve"> as specified in </w:t>
      </w:r>
      <w:r>
        <w:t>clause </w:t>
      </w:r>
      <w:r w:rsidRPr="008C21B1">
        <w:t>5</w:t>
      </w:r>
      <w:r>
        <w:t>.3</w:t>
      </w:r>
      <w:r w:rsidRPr="008C21B1">
        <w:t xml:space="preserve"> of</w:t>
      </w:r>
      <w:r>
        <w:t xml:space="preserve"> 3GPP TS </w:t>
      </w:r>
      <w:r w:rsidRPr="008C21B1">
        <w:t>29.500</w:t>
      </w:r>
      <w:r>
        <w:t> </w:t>
      </w:r>
      <w:r w:rsidRPr="008C21B1">
        <w:t>[4].</w:t>
      </w:r>
    </w:p>
    <w:p w14:paraId="5E417CBB" w14:textId="77777777" w:rsidR="000D5C20" w:rsidRPr="00A819C5" w:rsidRDefault="000D5C20" w:rsidP="000D5C20">
      <w:pPr>
        <w:pStyle w:val="Guidance"/>
        <w:rPr>
          <w:color w:val="auto"/>
        </w:rPr>
      </w:pPr>
      <w:r w:rsidRPr="00664DD2">
        <w:rPr>
          <w:i w:val="0"/>
          <w:color w:val="auto"/>
        </w:rPr>
        <w:t xml:space="preserve">HTTP messages and bodies for the </w:t>
      </w:r>
      <w:r>
        <w:rPr>
          <w:i w:val="0"/>
          <w:color w:val="auto"/>
        </w:rPr>
        <w:t>Nsepp_Telescopic_FQDN_Mapping</w:t>
      </w:r>
      <w:r w:rsidRPr="009D3B38">
        <w:rPr>
          <w:i w:val="0"/>
          <w:color w:val="auto"/>
        </w:rPr>
        <w:t xml:space="preserve"> </w:t>
      </w:r>
      <w:r>
        <w:rPr>
          <w:i w:val="0"/>
          <w:color w:val="auto"/>
        </w:rPr>
        <w:t>s</w:t>
      </w:r>
      <w:r w:rsidRPr="009D3B38">
        <w:rPr>
          <w:i w:val="0"/>
          <w:color w:val="auto"/>
        </w:rPr>
        <w:t>ervice</w:t>
      </w:r>
      <w:r w:rsidRPr="00664DD2">
        <w:rPr>
          <w:i w:val="0"/>
          <w:color w:val="auto"/>
        </w:rPr>
        <w:t xml:space="preserve"> shall comply with the OpenAPI [</w:t>
      </w:r>
      <w:r w:rsidR="001C56B9">
        <w:rPr>
          <w:i w:val="0"/>
          <w:color w:val="auto"/>
        </w:rPr>
        <w:t>27</w:t>
      </w:r>
      <w:r w:rsidRPr="00664DD2">
        <w:rPr>
          <w:i w:val="0"/>
          <w:color w:val="auto"/>
        </w:rPr>
        <w:t>] specification contained in Annex A.</w:t>
      </w:r>
    </w:p>
    <w:p w14:paraId="115AE8EE" w14:textId="77777777" w:rsidR="000D5C20" w:rsidRPr="000C5200" w:rsidRDefault="000D5C20" w:rsidP="00180131">
      <w:pPr>
        <w:pStyle w:val="41"/>
      </w:pPr>
      <w:bookmarkStart w:id="1562" w:name="_Toc24986430"/>
      <w:bookmarkStart w:id="1563" w:name="_Toc34205858"/>
      <w:bookmarkStart w:id="1564" w:name="_Toc39062042"/>
      <w:bookmarkStart w:id="1565" w:name="_Toc43277284"/>
      <w:bookmarkStart w:id="1566" w:name="_Toc49847614"/>
      <w:bookmarkStart w:id="1567" w:name="_Toc56419595"/>
      <w:bookmarkStart w:id="1568" w:name="_Toc112683403"/>
      <w:bookmarkStart w:id="1569" w:name="_Toc168306953"/>
      <w:bookmarkStart w:id="1570" w:name="_Toc200979201"/>
      <w:r>
        <w:t>6.3.2.2</w:t>
      </w:r>
      <w:r>
        <w:tab/>
        <w:t>HTTP standard headers</w:t>
      </w:r>
      <w:bookmarkEnd w:id="1562"/>
      <w:bookmarkEnd w:id="1563"/>
      <w:bookmarkEnd w:id="1564"/>
      <w:bookmarkEnd w:id="1565"/>
      <w:bookmarkEnd w:id="1566"/>
      <w:bookmarkEnd w:id="1567"/>
      <w:bookmarkEnd w:id="1568"/>
      <w:bookmarkEnd w:id="1569"/>
      <w:bookmarkEnd w:id="1570"/>
    </w:p>
    <w:p w14:paraId="67A6A184" w14:textId="77777777" w:rsidR="000D5C20" w:rsidRDefault="000D5C20" w:rsidP="00180131">
      <w:pPr>
        <w:pStyle w:val="51"/>
        <w:rPr>
          <w:lang w:eastAsia="zh-CN"/>
        </w:rPr>
      </w:pPr>
      <w:bookmarkStart w:id="1571" w:name="_Toc24986431"/>
      <w:bookmarkStart w:id="1572" w:name="_Toc34205859"/>
      <w:bookmarkStart w:id="1573" w:name="_Toc39062043"/>
      <w:bookmarkStart w:id="1574" w:name="_Toc43277285"/>
      <w:bookmarkStart w:id="1575" w:name="_Toc49847615"/>
      <w:bookmarkStart w:id="1576" w:name="_Toc56419596"/>
      <w:bookmarkStart w:id="1577" w:name="_Toc112683404"/>
      <w:bookmarkStart w:id="1578" w:name="_Toc168306954"/>
      <w:bookmarkStart w:id="1579" w:name="_Toc200979202"/>
      <w:r>
        <w:t>6.3.2.2.1</w:t>
      </w:r>
      <w:r>
        <w:rPr>
          <w:rFonts w:hint="eastAsia"/>
          <w:lang w:eastAsia="zh-CN"/>
        </w:rPr>
        <w:tab/>
      </w:r>
      <w:r>
        <w:rPr>
          <w:lang w:eastAsia="zh-CN"/>
        </w:rPr>
        <w:t>General</w:t>
      </w:r>
      <w:bookmarkEnd w:id="1571"/>
      <w:bookmarkEnd w:id="1572"/>
      <w:bookmarkEnd w:id="1573"/>
      <w:bookmarkEnd w:id="1574"/>
      <w:bookmarkEnd w:id="1575"/>
      <w:bookmarkEnd w:id="1576"/>
      <w:bookmarkEnd w:id="1577"/>
      <w:bookmarkEnd w:id="1578"/>
      <w:bookmarkEnd w:id="1579"/>
    </w:p>
    <w:p w14:paraId="7E8F217C" w14:textId="129D6EEB" w:rsidR="000D5C20" w:rsidRPr="00AA440E" w:rsidRDefault="000D5C20" w:rsidP="000D5C20">
      <w:pPr>
        <w:rPr>
          <w:lang w:eastAsia="zh-CN"/>
        </w:rPr>
      </w:pPr>
      <w:r>
        <w:t>The HTTP standard headers</w:t>
      </w:r>
      <w:r w:rsidRPr="001726B8">
        <w:t xml:space="preserve"> </w:t>
      </w:r>
      <w:r>
        <w:t>as specified in clause </w:t>
      </w:r>
      <w:r w:rsidR="008D2A30">
        <w:t xml:space="preserve">4.3.2.2 </w:t>
      </w:r>
      <w:r w:rsidR="008D2A30">
        <w:rPr>
          <w:lang w:eastAsia="zh-CN"/>
        </w:rPr>
        <w:t>shall be supported for this API</w:t>
      </w:r>
      <w:r>
        <w:t>.</w:t>
      </w:r>
    </w:p>
    <w:p w14:paraId="54049EC3" w14:textId="77777777" w:rsidR="000D5C20" w:rsidRDefault="000D5C20" w:rsidP="00180131">
      <w:pPr>
        <w:pStyle w:val="51"/>
      </w:pPr>
      <w:bookmarkStart w:id="1580" w:name="_Toc24986432"/>
      <w:bookmarkStart w:id="1581" w:name="_Toc34205860"/>
      <w:bookmarkStart w:id="1582" w:name="_Toc39062044"/>
      <w:bookmarkStart w:id="1583" w:name="_Toc43277286"/>
      <w:bookmarkStart w:id="1584" w:name="_Toc49847616"/>
      <w:bookmarkStart w:id="1585" w:name="_Toc56419597"/>
      <w:bookmarkStart w:id="1586" w:name="_Toc112683405"/>
      <w:bookmarkStart w:id="1587" w:name="_Toc168306955"/>
      <w:bookmarkStart w:id="1588" w:name="_Toc200979203"/>
      <w:r>
        <w:t>6.3.2.2.2</w:t>
      </w:r>
      <w:r>
        <w:tab/>
        <w:t>Content type</w:t>
      </w:r>
      <w:bookmarkEnd w:id="1580"/>
      <w:bookmarkEnd w:id="1581"/>
      <w:bookmarkEnd w:id="1582"/>
      <w:bookmarkEnd w:id="1583"/>
      <w:bookmarkEnd w:id="1584"/>
      <w:bookmarkEnd w:id="1585"/>
      <w:bookmarkEnd w:id="1586"/>
      <w:bookmarkEnd w:id="1587"/>
      <w:bookmarkEnd w:id="1588"/>
    </w:p>
    <w:p w14:paraId="504B7D79" w14:textId="77777777" w:rsidR="000D5C20" w:rsidRDefault="000D5C20" w:rsidP="000D5C20">
      <w:r w:rsidRPr="00AA440E">
        <w:t>The following content types shall be supported:</w:t>
      </w:r>
    </w:p>
    <w:p w14:paraId="7B19749A" w14:textId="77777777" w:rsidR="000D5C20" w:rsidRDefault="000D5C20" w:rsidP="000D5C20">
      <w:pPr>
        <w:pStyle w:val="B1"/>
      </w:pPr>
      <w:r>
        <w:t>-</w:t>
      </w:r>
      <w:r>
        <w:tab/>
      </w:r>
      <w:r w:rsidRPr="004101BA">
        <w:t xml:space="preserve">JSON, as defined in </w:t>
      </w:r>
      <w:r w:rsidRPr="00582CD0">
        <w:t>IETF RFC 8259 [</w:t>
      </w:r>
      <w:r>
        <w:t xml:space="preserve">9]. The use of the JSON format shall be signalled by the content type </w:t>
      </w:r>
      <w:r w:rsidRPr="00582CD0">
        <w:t xml:space="preserve">"application/json". See also </w:t>
      </w:r>
      <w:r>
        <w:t>clause</w:t>
      </w:r>
      <w:r w:rsidRPr="00582CD0">
        <w:t> 5.4 of</w:t>
      </w:r>
      <w:r>
        <w:t xml:space="preserve"> 3GPP TS </w:t>
      </w:r>
      <w:r w:rsidRPr="00582CD0">
        <w:t>29.500</w:t>
      </w:r>
      <w:r>
        <w:t> </w:t>
      </w:r>
      <w:r w:rsidRPr="00582CD0">
        <w:t>[4]</w:t>
      </w:r>
      <w:r>
        <w:t>.</w:t>
      </w:r>
    </w:p>
    <w:p w14:paraId="1A9B3C7F" w14:textId="2EFDA7D4" w:rsidR="000D5C20" w:rsidRDefault="000D5C20" w:rsidP="000D5C20">
      <w:pPr>
        <w:pStyle w:val="B1"/>
      </w:pPr>
      <w:r>
        <w:t>-</w:t>
      </w:r>
      <w:r>
        <w:tab/>
        <w:t>The Problem Details JSON Object (IETF RFC </w:t>
      </w:r>
      <w:r w:rsidR="005C58DF">
        <w:t>9457 </w:t>
      </w:r>
      <w:r>
        <w:t>[</w:t>
      </w:r>
      <w:r w:rsidR="002511EE">
        <w:t>22</w:t>
      </w:r>
      <w:r>
        <w:t>]. The use of the Problem Details JSON object in a HTTP response body shall be signalled by the content type "application/problem+json".</w:t>
      </w:r>
    </w:p>
    <w:p w14:paraId="506C940D" w14:textId="77777777" w:rsidR="000D5C20" w:rsidRPr="000C5200" w:rsidRDefault="000D5C20" w:rsidP="00180131">
      <w:pPr>
        <w:pStyle w:val="41"/>
      </w:pPr>
      <w:bookmarkStart w:id="1589" w:name="_Toc24986433"/>
      <w:bookmarkStart w:id="1590" w:name="_Toc34205861"/>
      <w:bookmarkStart w:id="1591" w:name="_Toc39062045"/>
      <w:bookmarkStart w:id="1592" w:name="_Toc43277287"/>
      <w:bookmarkStart w:id="1593" w:name="_Toc49847617"/>
      <w:bookmarkStart w:id="1594" w:name="_Toc56419598"/>
      <w:bookmarkStart w:id="1595" w:name="_Toc112683406"/>
      <w:bookmarkStart w:id="1596" w:name="_Toc168306956"/>
      <w:bookmarkStart w:id="1597" w:name="_Toc200979204"/>
      <w:r>
        <w:t>6.3.2.3</w:t>
      </w:r>
      <w:r>
        <w:tab/>
        <w:t>HTTP custom headers</w:t>
      </w:r>
      <w:bookmarkEnd w:id="1589"/>
      <w:bookmarkEnd w:id="1590"/>
      <w:bookmarkEnd w:id="1591"/>
      <w:bookmarkEnd w:id="1592"/>
      <w:bookmarkEnd w:id="1593"/>
      <w:bookmarkEnd w:id="1594"/>
      <w:bookmarkEnd w:id="1595"/>
      <w:bookmarkEnd w:id="1596"/>
      <w:bookmarkEnd w:id="1597"/>
    </w:p>
    <w:p w14:paraId="70788E3C" w14:textId="77777777" w:rsidR="000D5C20" w:rsidRDefault="000D5C20" w:rsidP="00180131">
      <w:pPr>
        <w:pStyle w:val="51"/>
        <w:rPr>
          <w:lang w:eastAsia="zh-CN"/>
        </w:rPr>
      </w:pPr>
      <w:bookmarkStart w:id="1598" w:name="_Toc24986434"/>
      <w:bookmarkStart w:id="1599" w:name="_Toc34205862"/>
      <w:bookmarkStart w:id="1600" w:name="_Toc39062046"/>
      <w:bookmarkStart w:id="1601" w:name="_Toc43277288"/>
      <w:bookmarkStart w:id="1602" w:name="_Toc49847618"/>
      <w:bookmarkStart w:id="1603" w:name="_Toc56419599"/>
      <w:bookmarkStart w:id="1604" w:name="_Toc112683407"/>
      <w:bookmarkStart w:id="1605" w:name="_Toc168306957"/>
      <w:bookmarkStart w:id="1606" w:name="_Toc200979205"/>
      <w:r>
        <w:t>6.3.2.3.1</w:t>
      </w:r>
      <w:r>
        <w:rPr>
          <w:rFonts w:hint="eastAsia"/>
          <w:lang w:eastAsia="zh-CN"/>
        </w:rPr>
        <w:tab/>
      </w:r>
      <w:r>
        <w:rPr>
          <w:lang w:eastAsia="zh-CN"/>
        </w:rPr>
        <w:t>General</w:t>
      </w:r>
      <w:bookmarkEnd w:id="1598"/>
      <w:bookmarkEnd w:id="1599"/>
      <w:bookmarkEnd w:id="1600"/>
      <w:bookmarkEnd w:id="1601"/>
      <w:bookmarkEnd w:id="1602"/>
      <w:bookmarkEnd w:id="1603"/>
      <w:bookmarkEnd w:id="1604"/>
      <w:bookmarkEnd w:id="1605"/>
      <w:bookmarkEnd w:id="1606"/>
    </w:p>
    <w:p w14:paraId="5BF599FE" w14:textId="00256BC4" w:rsidR="000D5C20" w:rsidRPr="000C5200" w:rsidRDefault="000D5C20" w:rsidP="000D5C20">
      <w:r w:rsidRPr="00AA440E">
        <w:t xml:space="preserve">In this release of this specification, no custom headers specific to the </w:t>
      </w:r>
      <w:r>
        <w:t>Nsepp_Telescopic_FQDN_Mapping</w:t>
      </w:r>
      <w:r w:rsidRPr="00AA440E">
        <w:t xml:space="preserve"> </w:t>
      </w:r>
      <w:r>
        <w:t>s</w:t>
      </w:r>
      <w:r w:rsidRPr="00AA440E">
        <w:t>ervice are defined. For 3GPP specific HTTP custom headers used across all service</w:t>
      </w:r>
      <w:r>
        <w:t>-</w:t>
      </w:r>
      <w:r w:rsidRPr="00AA440E">
        <w:t xml:space="preserve">based interfaces, see </w:t>
      </w:r>
      <w:r w:rsidR="00CA2B7C" w:rsidRPr="00AA440E">
        <w:t>clause</w:t>
      </w:r>
      <w:r w:rsidR="00CA2B7C">
        <w:t> </w:t>
      </w:r>
      <w:r w:rsidR="00CA2B7C" w:rsidRPr="00AA440E">
        <w:t>5</w:t>
      </w:r>
      <w:r w:rsidRPr="00AA440E">
        <w:t>.2.3 of</w:t>
      </w:r>
      <w:r>
        <w:t xml:space="preserve"> 3GPP TS </w:t>
      </w:r>
      <w:r w:rsidRPr="00AA440E">
        <w:t>29.500</w:t>
      </w:r>
      <w:r>
        <w:t> </w:t>
      </w:r>
      <w:r w:rsidRPr="00AA440E">
        <w:t>[4].</w:t>
      </w:r>
    </w:p>
    <w:p w14:paraId="78218B66" w14:textId="77777777" w:rsidR="000D5C20" w:rsidRDefault="000D5C20" w:rsidP="00180131">
      <w:pPr>
        <w:pStyle w:val="31"/>
      </w:pPr>
      <w:bookmarkStart w:id="1607" w:name="_Toc24986435"/>
      <w:bookmarkStart w:id="1608" w:name="_Toc34205863"/>
      <w:bookmarkStart w:id="1609" w:name="_Toc39062047"/>
      <w:bookmarkStart w:id="1610" w:name="_Toc43277289"/>
      <w:bookmarkStart w:id="1611" w:name="_Toc49847619"/>
      <w:bookmarkStart w:id="1612" w:name="_Toc56419600"/>
      <w:bookmarkStart w:id="1613" w:name="_Toc112683408"/>
      <w:bookmarkStart w:id="1614" w:name="_Toc168306958"/>
      <w:bookmarkStart w:id="1615" w:name="_Toc200979206"/>
      <w:r>
        <w:t>6.3.3</w:t>
      </w:r>
      <w:r>
        <w:tab/>
        <w:t>Resources</w:t>
      </w:r>
      <w:bookmarkEnd w:id="1607"/>
      <w:bookmarkEnd w:id="1608"/>
      <w:bookmarkEnd w:id="1609"/>
      <w:bookmarkEnd w:id="1610"/>
      <w:bookmarkEnd w:id="1611"/>
      <w:bookmarkEnd w:id="1612"/>
      <w:bookmarkEnd w:id="1613"/>
      <w:bookmarkEnd w:id="1614"/>
      <w:bookmarkEnd w:id="1615"/>
    </w:p>
    <w:p w14:paraId="39EDB800" w14:textId="77777777" w:rsidR="000D5C20" w:rsidRPr="00114B91" w:rsidRDefault="000D5C20" w:rsidP="00180131">
      <w:pPr>
        <w:pStyle w:val="41"/>
      </w:pPr>
      <w:bookmarkStart w:id="1616" w:name="_Toc24986436"/>
      <w:bookmarkStart w:id="1617" w:name="_Toc34205864"/>
      <w:bookmarkStart w:id="1618" w:name="_Toc39062048"/>
      <w:bookmarkStart w:id="1619" w:name="_Toc43277290"/>
      <w:bookmarkStart w:id="1620" w:name="_Toc49847620"/>
      <w:bookmarkStart w:id="1621" w:name="_Toc56419601"/>
      <w:bookmarkStart w:id="1622" w:name="_Toc112683409"/>
      <w:bookmarkStart w:id="1623" w:name="_Toc168306959"/>
      <w:bookmarkStart w:id="1624" w:name="_Toc200979207"/>
      <w:r>
        <w:t>6.3.3.1</w:t>
      </w:r>
      <w:r>
        <w:tab/>
        <w:t>Overview</w:t>
      </w:r>
      <w:bookmarkEnd w:id="1616"/>
      <w:bookmarkEnd w:id="1617"/>
      <w:bookmarkEnd w:id="1618"/>
      <w:bookmarkEnd w:id="1619"/>
      <w:bookmarkEnd w:id="1620"/>
      <w:bookmarkEnd w:id="1621"/>
      <w:bookmarkEnd w:id="1622"/>
      <w:bookmarkEnd w:id="1623"/>
      <w:bookmarkEnd w:id="1624"/>
    </w:p>
    <w:p w14:paraId="15AA4A9B" w14:textId="763316F0" w:rsidR="00AC5646" w:rsidRDefault="00AC5646" w:rsidP="000D5C20">
      <w:pPr>
        <w:pStyle w:val="TH"/>
      </w:pPr>
      <w:r>
        <w:object w:dxaOrig="5565" w:dyaOrig="2175" w14:anchorId="7E9AAEFF">
          <v:shape id="_x0000_i1056" type="#_x0000_t75" style="width:279.5pt;height:105pt" o:ole="">
            <v:imagedata r:id="rId73" o:title=""/>
          </v:shape>
          <o:OLEObject Type="Embed" ProgID="Visio.Drawing.15" ShapeID="_x0000_i1056" DrawAspect="Content" ObjectID="_1827293979" r:id="rId74"/>
        </w:object>
      </w:r>
    </w:p>
    <w:p w14:paraId="17F3802A" w14:textId="77777777" w:rsidR="000D5C20" w:rsidRDefault="000D5C20" w:rsidP="000D5C20">
      <w:pPr>
        <w:pStyle w:val="TF"/>
      </w:pPr>
      <w:r w:rsidRPr="008C18E3">
        <w:t>Figure 6.</w:t>
      </w:r>
      <w:r>
        <w:t>3.3.1</w:t>
      </w:r>
      <w:r w:rsidRPr="008C18E3">
        <w:t xml:space="preserve">-1: </w:t>
      </w:r>
      <w:r>
        <w:t xml:space="preserve">Resource </w:t>
      </w:r>
      <w:r w:rsidRPr="008C18E3">
        <w:t xml:space="preserve">URI structure of the </w:t>
      </w:r>
      <w:r>
        <w:t xml:space="preserve">nsepp-telescopic </w:t>
      </w:r>
      <w:r w:rsidRPr="008C18E3">
        <w:t>API</w:t>
      </w:r>
    </w:p>
    <w:p w14:paraId="73888CD1" w14:textId="77777777" w:rsidR="000D5C20" w:rsidRDefault="000D5C20" w:rsidP="000D5C20">
      <w:r>
        <w:t>Table 6.3.3.1-1 provides an overview of the resources and applicable HTTP methods.</w:t>
      </w:r>
    </w:p>
    <w:p w14:paraId="588F2BA7" w14:textId="77777777" w:rsidR="000D5C20" w:rsidRPr="00384E92" w:rsidRDefault="000D5C20" w:rsidP="000D5C20">
      <w:pPr>
        <w:pStyle w:val="TH"/>
      </w:pPr>
      <w:r w:rsidRPr="00384E92">
        <w:lastRenderedPageBreak/>
        <w:t>Table 6.</w:t>
      </w:r>
      <w:r>
        <w:t>3.3.1</w:t>
      </w:r>
      <w:r w:rsidRPr="00384E92">
        <w:t>-1: Resources and methods overview</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583"/>
        <w:gridCol w:w="2895"/>
        <w:gridCol w:w="957"/>
        <w:gridCol w:w="3195"/>
      </w:tblGrid>
      <w:tr w:rsidR="000D5C20" w:rsidRPr="003E6078" w14:paraId="734DD453" w14:textId="77777777" w:rsidTr="00E60124">
        <w:trPr>
          <w:jc w:val="center"/>
        </w:trPr>
        <w:tc>
          <w:tcPr>
            <w:tcW w:w="134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78A9E15" w14:textId="77777777" w:rsidR="000D5C20" w:rsidRPr="003E6078" w:rsidRDefault="000D5C20" w:rsidP="00E60124">
            <w:pPr>
              <w:pStyle w:val="TAH"/>
            </w:pPr>
            <w:r w:rsidRPr="003E6078">
              <w:t>Resource name</w:t>
            </w:r>
          </w:p>
        </w:tc>
        <w:tc>
          <w:tcPr>
            <w:tcW w:w="1503"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BDF3B22" w14:textId="77777777" w:rsidR="000D5C20" w:rsidRPr="003E6078" w:rsidRDefault="000D5C20" w:rsidP="00E60124">
            <w:pPr>
              <w:pStyle w:val="TAH"/>
            </w:pPr>
            <w:r w:rsidRPr="003E6078">
              <w:t>Resource URI</w:t>
            </w:r>
          </w:p>
        </w:tc>
        <w:tc>
          <w:tcPr>
            <w:tcW w:w="49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DEC6755" w14:textId="77777777" w:rsidR="000D5C20" w:rsidRPr="003E6078" w:rsidRDefault="000D5C20" w:rsidP="00E60124">
            <w:pPr>
              <w:pStyle w:val="TAH"/>
            </w:pPr>
            <w:r w:rsidRPr="003E6078">
              <w:t>HTTP method or custom operation</w:t>
            </w:r>
          </w:p>
        </w:tc>
        <w:tc>
          <w:tcPr>
            <w:tcW w:w="165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21451BF2" w14:textId="77777777" w:rsidR="000D5C20" w:rsidRPr="003E6078" w:rsidRDefault="000D5C20" w:rsidP="00E60124">
            <w:pPr>
              <w:pStyle w:val="TAH"/>
            </w:pPr>
            <w:r w:rsidRPr="003E6078">
              <w:t>Description</w:t>
            </w:r>
          </w:p>
        </w:tc>
      </w:tr>
      <w:tr w:rsidR="000D5C20" w:rsidRPr="003E6078" w14:paraId="1052AC42" w14:textId="77777777" w:rsidTr="00E60124">
        <w:trPr>
          <w:jc w:val="center"/>
        </w:trPr>
        <w:tc>
          <w:tcPr>
            <w:tcW w:w="1341" w:type="pct"/>
            <w:tcBorders>
              <w:top w:val="single" w:sz="4" w:space="0" w:color="auto"/>
              <w:left w:val="single" w:sz="4" w:space="0" w:color="auto"/>
              <w:bottom w:val="single" w:sz="4" w:space="0" w:color="auto"/>
              <w:right w:val="single" w:sz="4" w:space="0" w:color="auto"/>
            </w:tcBorders>
            <w:shd w:val="clear" w:color="auto" w:fill="FFFFFF"/>
            <w:vAlign w:val="center"/>
          </w:tcPr>
          <w:p w14:paraId="0BD763F3" w14:textId="77777777" w:rsidR="000D5C20" w:rsidRPr="003E6078" w:rsidRDefault="000D5C20" w:rsidP="00E60124">
            <w:pPr>
              <w:pStyle w:val="TAH"/>
              <w:jc w:val="left"/>
              <w:rPr>
                <w:b w:val="0"/>
              </w:rPr>
            </w:pPr>
            <w:bookmarkStart w:id="1625" w:name="_PERM_MCCTEMPBM_CRPT51080074___4" w:colFirst="0" w:colLast="2"/>
            <w:r w:rsidRPr="003E6078">
              <w:rPr>
                <w:b w:val="0"/>
              </w:rPr>
              <w:t>Mapping</w:t>
            </w:r>
          </w:p>
        </w:tc>
        <w:tc>
          <w:tcPr>
            <w:tcW w:w="1503" w:type="pct"/>
            <w:tcBorders>
              <w:top w:val="single" w:sz="4" w:space="0" w:color="auto"/>
              <w:left w:val="single" w:sz="4" w:space="0" w:color="auto"/>
              <w:bottom w:val="single" w:sz="4" w:space="0" w:color="auto"/>
              <w:right w:val="single" w:sz="4" w:space="0" w:color="auto"/>
            </w:tcBorders>
            <w:shd w:val="clear" w:color="auto" w:fill="FFFFFF"/>
            <w:vAlign w:val="center"/>
          </w:tcPr>
          <w:p w14:paraId="6122150D" w14:textId="77777777" w:rsidR="000D5C20" w:rsidRPr="003E6078" w:rsidRDefault="000D5C20" w:rsidP="00E60124">
            <w:pPr>
              <w:pStyle w:val="TAH"/>
              <w:jc w:val="left"/>
              <w:rPr>
                <w:b w:val="0"/>
              </w:rPr>
            </w:pPr>
            <w:r w:rsidRPr="003E6078">
              <w:rPr>
                <w:rFonts w:hint="eastAsia"/>
                <w:b w:val="0"/>
                <w:lang w:eastAsia="zh-CN"/>
              </w:rPr>
              <w:t>/</w:t>
            </w:r>
            <w:r w:rsidRPr="003E6078">
              <w:rPr>
                <w:b w:val="0"/>
                <w:lang w:eastAsia="zh-CN"/>
              </w:rPr>
              <w:t>mapping</w:t>
            </w:r>
          </w:p>
        </w:tc>
        <w:tc>
          <w:tcPr>
            <w:tcW w:w="497" w:type="pct"/>
            <w:tcBorders>
              <w:top w:val="single" w:sz="4" w:space="0" w:color="auto"/>
              <w:left w:val="single" w:sz="4" w:space="0" w:color="auto"/>
              <w:bottom w:val="single" w:sz="4" w:space="0" w:color="auto"/>
              <w:right w:val="single" w:sz="4" w:space="0" w:color="auto"/>
            </w:tcBorders>
            <w:shd w:val="clear" w:color="auto" w:fill="FFFFFF"/>
            <w:vAlign w:val="center"/>
          </w:tcPr>
          <w:p w14:paraId="738E8144" w14:textId="77777777" w:rsidR="000D5C20" w:rsidRPr="003E6078" w:rsidRDefault="000D5C20" w:rsidP="00E60124">
            <w:pPr>
              <w:pStyle w:val="TAH"/>
              <w:jc w:val="left"/>
              <w:rPr>
                <w:b w:val="0"/>
              </w:rPr>
            </w:pPr>
            <w:r w:rsidRPr="003E6078">
              <w:rPr>
                <w:b w:val="0"/>
              </w:rPr>
              <w:t>GET</w:t>
            </w:r>
          </w:p>
        </w:tc>
        <w:tc>
          <w:tcPr>
            <w:tcW w:w="1659" w:type="pct"/>
            <w:tcBorders>
              <w:top w:val="single" w:sz="4" w:space="0" w:color="auto"/>
              <w:left w:val="single" w:sz="4" w:space="0" w:color="auto"/>
              <w:bottom w:val="single" w:sz="4" w:space="0" w:color="auto"/>
              <w:right w:val="single" w:sz="4" w:space="0" w:color="auto"/>
            </w:tcBorders>
            <w:shd w:val="clear" w:color="auto" w:fill="FFFFFF"/>
            <w:vAlign w:val="center"/>
          </w:tcPr>
          <w:p w14:paraId="3D01FCF9" w14:textId="77777777" w:rsidR="000D5C20" w:rsidRPr="003E6078" w:rsidRDefault="000D5C20" w:rsidP="00E60124">
            <w:pPr>
              <w:pStyle w:val="TAH"/>
              <w:jc w:val="left"/>
              <w:rPr>
                <w:b w:val="0"/>
              </w:rPr>
            </w:pPr>
            <w:r w:rsidRPr="003E6078">
              <w:rPr>
                <w:rFonts w:hint="eastAsia"/>
                <w:b w:val="0"/>
                <w:lang w:eastAsia="zh-CN"/>
              </w:rPr>
              <w:t xml:space="preserve">Retrieve the </w:t>
            </w:r>
            <w:r w:rsidRPr="003E6078">
              <w:rPr>
                <w:b w:val="0"/>
                <w:lang w:eastAsia="zh-CN"/>
              </w:rPr>
              <w:t>mapping between the FQDN in a foreign PLMN and a telescopic FQDN, or viceversa.</w:t>
            </w:r>
          </w:p>
        </w:tc>
      </w:tr>
      <w:bookmarkEnd w:id="1625"/>
    </w:tbl>
    <w:p w14:paraId="4EA7249C" w14:textId="77777777" w:rsidR="000D5C20" w:rsidRPr="00384E92" w:rsidRDefault="000D5C20" w:rsidP="000D5C20"/>
    <w:p w14:paraId="7D345D32" w14:textId="77777777" w:rsidR="000D5C20" w:rsidRDefault="000D5C20" w:rsidP="00180131">
      <w:pPr>
        <w:pStyle w:val="41"/>
      </w:pPr>
      <w:bookmarkStart w:id="1626" w:name="_Toc24986437"/>
      <w:bookmarkStart w:id="1627" w:name="_Toc34205865"/>
      <w:bookmarkStart w:id="1628" w:name="_Toc39062049"/>
      <w:bookmarkStart w:id="1629" w:name="_Toc43277291"/>
      <w:bookmarkStart w:id="1630" w:name="_Toc49847621"/>
      <w:bookmarkStart w:id="1631" w:name="_Toc56419602"/>
      <w:bookmarkStart w:id="1632" w:name="_Toc112683410"/>
      <w:bookmarkStart w:id="1633" w:name="_Toc168306960"/>
      <w:bookmarkStart w:id="1634" w:name="_Toc200979208"/>
      <w:r>
        <w:t>6.3.3.2</w:t>
      </w:r>
      <w:r>
        <w:tab/>
        <w:t>Resource: M</w:t>
      </w:r>
      <w:r>
        <w:rPr>
          <w:lang w:eastAsia="zh-CN"/>
        </w:rPr>
        <w:t>apping</w:t>
      </w:r>
      <w:bookmarkEnd w:id="1626"/>
      <w:bookmarkEnd w:id="1627"/>
      <w:bookmarkEnd w:id="1628"/>
      <w:bookmarkEnd w:id="1629"/>
      <w:bookmarkEnd w:id="1630"/>
      <w:bookmarkEnd w:id="1631"/>
      <w:bookmarkEnd w:id="1632"/>
      <w:bookmarkEnd w:id="1633"/>
      <w:bookmarkEnd w:id="1634"/>
    </w:p>
    <w:p w14:paraId="5CE82FEA" w14:textId="77777777" w:rsidR="000D5C20" w:rsidRDefault="000D5C20" w:rsidP="00180131">
      <w:pPr>
        <w:pStyle w:val="51"/>
      </w:pPr>
      <w:bookmarkStart w:id="1635" w:name="_Toc24986438"/>
      <w:bookmarkStart w:id="1636" w:name="_Toc34205866"/>
      <w:bookmarkStart w:id="1637" w:name="_Toc39062050"/>
      <w:bookmarkStart w:id="1638" w:name="_Toc43277292"/>
      <w:bookmarkStart w:id="1639" w:name="_Toc49847622"/>
      <w:bookmarkStart w:id="1640" w:name="_Toc56419603"/>
      <w:bookmarkStart w:id="1641" w:name="_Toc112683411"/>
      <w:bookmarkStart w:id="1642" w:name="_Toc168306961"/>
      <w:bookmarkStart w:id="1643" w:name="_Toc200979209"/>
      <w:r>
        <w:t>6.3.3.2.1</w:t>
      </w:r>
      <w:r>
        <w:tab/>
        <w:t>Description</w:t>
      </w:r>
      <w:bookmarkEnd w:id="1635"/>
      <w:bookmarkEnd w:id="1636"/>
      <w:bookmarkEnd w:id="1637"/>
      <w:bookmarkEnd w:id="1638"/>
      <w:bookmarkEnd w:id="1639"/>
      <w:bookmarkEnd w:id="1640"/>
      <w:bookmarkEnd w:id="1641"/>
      <w:bookmarkEnd w:id="1642"/>
      <w:bookmarkEnd w:id="1643"/>
    </w:p>
    <w:p w14:paraId="5282FB73" w14:textId="77777777" w:rsidR="000D5C20" w:rsidRDefault="000D5C20" w:rsidP="000D5C20">
      <w:r w:rsidRPr="000F3241">
        <w:t xml:space="preserve">This resource represents the </w:t>
      </w:r>
      <w:r>
        <w:t>mapping between the FQDN of an NF in a foreign PLMN and a telescopic FQDN</w:t>
      </w:r>
      <w:r w:rsidRPr="000F3241">
        <w:t>.</w:t>
      </w:r>
    </w:p>
    <w:p w14:paraId="05F543A5" w14:textId="77777777" w:rsidR="000D5C20" w:rsidRDefault="000D5C20" w:rsidP="00180131">
      <w:pPr>
        <w:pStyle w:val="51"/>
      </w:pPr>
      <w:bookmarkStart w:id="1644" w:name="_Toc24986439"/>
      <w:bookmarkStart w:id="1645" w:name="_Toc34205867"/>
      <w:bookmarkStart w:id="1646" w:name="_Toc39062051"/>
      <w:bookmarkStart w:id="1647" w:name="_Toc43277293"/>
      <w:bookmarkStart w:id="1648" w:name="_Toc49847623"/>
      <w:bookmarkStart w:id="1649" w:name="_Toc56419604"/>
      <w:bookmarkStart w:id="1650" w:name="_Toc112683412"/>
      <w:bookmarkStart w:id="1651" w:name="_Toc168306962"/>
      <w:bookmarkStart w:id="1652" w:name="_Toc200979210"/>
      <w:r>
        <w:t>6.3.3.2.2</w:t>
      </w:r>
      <w:r>
        <w:tab/>
        <w:t>Resource Definition</w:t>
      </w:r>
      <w:bookmarkEnd w:id="1644"/>
      <w:bookmarkEnd w:id="1645"/>
      <w:bookmarkEnd w:id="1646"/>
      <w:bookmarkEnd w:id="1647"/>
      <w:bookmarkEnd w:id="1648"/>
      <w:bookmarkEnd w:id="1649"/>
      <w:bookmarkEnd w:id="1650"/>
      <w:bookmarkEnd w:id="1651"/>
      <w:bookmarkEnd w:id="1652"/>
    </w:p>
    <w:p w14:paraId="2D30D4C1" w14:textId="2103E0A3" w:rsidR="000D5C20" w:rsidRDefault="000D5C20" w:rsidP="000D5C20">
      <w:r>
        <w:t xml:space="preserve">Resource URI: </w:t>
      </w:r>
      <w:r w:rsidRPr="00CF25D4">
        <w:t>{apiRoot}/</w:t>
      </w:r>
      <w:r>
        <w:rPr>
          <w:rFonts w:hint="eastAsia"/>
          <w:lang w:eastAsia="zh-CN"/>
        </w:rPr>
        <w:t>n</w:t>
      </w:r>
      <w:r>
        <w:rPr>
          <w:lang w:eastAsia="zh-CN"/>
        </w:rPr>
        <w:t>sepp-telescopic</w:t>
      </w:r>
      <w:r w:rsidRPr="00CF25D4">
        <w:t>/</w:t>
      </w:r>
      <w:r w:rsidR="00AC5646" w:rsidRPr="00075338">
        <w:rPr>
          <w:lang w:eastAsia="zh-CN"/>
        </w:rPr>
        <w:t>&lt;apiVersion&gt;</w:t>
      </w:r>
      <w:r w:rsidRPr="00CF25D4">
        <w:t>/</w:t>
      </w:r>
      <w:r>
        <w:t>mapping</w:t>
      </w:r>
    </w:p>
    <w:p w14:paraId="455EB25A" w14:textId="77777777" w:rsidR="000D5C20" w:rsidRDefault="000D5C20" w:rsidP="00180131">
      <w:pPr>
        <w:rPr>
          <w:rFonts w:ascii="Arial" w:hAnsi="Arial" w:cs="Arial"/>
        </w:rPr>
      </w:pPr>
      <w:r w:rsidRPr="00180131">
        <w:t>This resource shall support the resource URI variables defined in table 6.3.3.2.2-1.</w:t>
      </w:r>
    </w:p>
    <w:p w14:paraId="5CECF00C" w14:textId="77777777" w:rsidR="000D5C20" w:rsidRDefault="000D5C20" w:rsidP="000D5C20">
      <w:pPr>
        <w:pStyle w:val="TH"/>
        <w:rPr>
          <w:rFonts w:cs="Arial"/>
        </w:rPr>
      </w:pPr>
      <w:r>
        <w:t>Table 6.3.3.2.2-1: Resource URI variables for this resource</w:t>
      </w:r>
    </w:p>
    <w:tbl>
      <w:tblPr>
        <w:tblW w:w="500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1093"/>
        <w:gridCol w:w="1527"/>
        <w:gridCol w:w="7157"/>
      </w:tblGrid>
      <w:tr w:rsidR="00256235" w:rsidRPr="003E6078" w14:paraId="546FC85E"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shd w:val="clear" w:color="auto" w:fill="CCCCCC"/>
            <w:hideMark/>
          </w:tcPr>
          <w:p w14:paraId="08C1F5E6" w14:textId="77777777" w:rsidR="00256235" w:rsidRPr="003E6078" w:rsidRDefault="00256235" w:rsidP="00E60124">
            <w:pPr>
              <w:pStyle w:val="TAH"/>
            </w:pPr>
            <w:r w:rsidRPr="003E6078">
              <w:t>Name</w:t>
            </w:r>
          </w:p>
        </w:tc>
        <w:tc>
          <w:tcPr>
            <w:tcW w:w="781" w:type="pct"/>
            <w:tcBorders>
              <w:top w:val="single" w:sz="6" w:space="0" w:color="000000"/>
              <w:left w:val="single" w:sz="6" w:space="0" w:color="000000"/>
              <w:bottom w:val="single" w:sz="6" w:space="0" w:color="000000"/>
              <w:right w:val="single" w:sz="6" w:space="0" w:color="000000"/>
            </w:tcBorders>
            <w:shd w:val="clear" w:color="auto" w:fill="CCCCCC"/>
          </w:tcPr>
          <w:p w14:paraId="14031D7F" w14:textId="77777777" w:rsidR="00256235" w:rsidRPr="003E6078" w:rsidRDefault="00256235" w:rsidP="00E60124">
            <w:pPr>
              <w:pStyle w:val="TAH"/>
            </w:pPr>
            <w:r w:rsidRPr="003E6078">
              <w:t>Data type</w:t>
            </w:r>
          </w:p>
        </w:tc>
        <w:tc>
          <w:tcPr>
            <w:tcW w:w="3660"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568F59AB" w14:textId="77777777" w:rsidR="00256235" w:rsidRPr="003E6078" w:rsidRDefault="00256235" w:rsidP="00E60124">
            <w:pPr>
              <w:pStyle w:val="TAH"/>
            </w:pPr>
            <w:r w:rsidRPr="003E6078">
              <w:t>Definition</w:t>
            </w:r>
          </w:p>
        </w:tc>
      </w:tr>
      <w:tr w:rsidR="00256235" w:rsidRPr="003E6078" w14:paraId="2E573710" w14:textId="77777777" w:rsidTr="00DE4808">
        <w:trPr>
          <w:jc w:val="center"/>
        </w:trPr>
        <w:tc>
          <w:tcPr>
            <w:tcW w:w="559" w:type="pct"/>
            <w:tcBorders>
              <w:top w:val="single" w:sz="6" w:space="0" w:color="000000"/>
              <w:left w:val="single" w:sz="6" w:space="0" w:color="000000"/>
              <w:bottom w:val="single" w:sz="6" w:space="0" w:color="000000"/>
              <w:right w:val="single" w:sz="6" w:space="0" w:color="000000"/>
            </w:tcBorders>
          </w:tcPr>
          <w:p w14:paraId="5F66906B" w14:textId="77777777" w:rsidR="00256235" w:rsidRPr="003E6078" w:rsidRDefault="00256235" w:rsidP="00E60124">
            <w:pPr>
              <w:pStyle w:val="TAL"/>
            </w:pPr>
            <w:r w:rsidRPr="003E6078">
              <w:t>apiRoot</w:t>
            </w:r>
          </w:p>
        </w:tc>
        <w:tc>
          <w:tcPr>
            <w:tcW w:w="781" w:type="pct"/>
            <w:tcBorders>
              <w:top w:val="single" w:sz="6" w:space="0" w:color="000000"/>
              <w:left w:val="single" w:sz="6" w:space="0" w:color="000000"/>
              <w:bottom w:val="single" w:sz="6" w:space="0" w:color="000000"/>
              <w:right w:val="single" w:sz="6" w:space="0" w:color="000000"/>
            </w:tcBorders>
          </w:tcPr>
          <w:p w14:paraId="7CBF43A4" w14:textId="77777777" w:rsidR="00256235" w:rsidRPr="003E6078" w:rsidRDefault="00256235" w:rsidP="00E60124">
            <w:pPr>
              <w:pStyle w:val="TAL"/>
            </w:pPr>
            <w:r w:rsidRPr="003E6078">
              <w:t>string</w:t>
            </w:r>
          </w:p>
        </w:tc>
        <w:tc>
          <w:tcPr>
            <w:tcW w:w="3660" w:type="pct"/>
            <w:tcBorders>
              <w:top w:val="single" w:sz="6" w:space="0" w:color="000000"/>
              <w:left w:val="single" w:sz="6" w:space="0" w:color="000000"/>
              <w:bottom w:val="single" w:sz="6" w:space="0" w:color="000000"/>
              <w:right w:val="single" w:sz="6" w:space="0" w:color="000000"/>
            </w:tcBorders>
            <w:vAlign w:val="center"/>
          </w:tcPr>
          <w:p w14:paraId="5092E490" w14:textId="77777777" w:rsidR="00256235" w:rsidRPr="003E6078" w:rsidRDefault="00256235" w:rsidP="007055CD">
            <w:pPr>
              <w:pStyle w:val="TAL"/>
            </w:pPr>
            <w:r w:rsidRPr="003E6078">
              <w:t>See clause</w:t>
            </w:r>
            <w:r w:rsidRPr="003E6078">
              <w:rPr>
                <w:lang w:val="en-US" w:eastAsia="zh-CN"/>
              </w:rPr>
              <w:t> </w:t>
            </w:r>
            <w:r w:rsidRPr="003E6078">
              <w:t>6.</w:t>
            </w:r>
            <w:r w:rsidR="007055CD" w:rsidRPr="003E6078">
              <w:t>3</w:t>
            </w:r>
            <w:r w:rsidRPr="003E6078">
              <w:t>.1</w:t>
            </w:r>
          </w:p>
        </w:tc>
      </w:tr>
    </w:tbl>
    <w:p w14:paraId="62E836FA" w14:textId="77777777" w:rsidR="000D5C20" w:rsidRPr="00384E92" w:rsidRDefault="000D5C20" w:rsidP="000D5C20"/>
    <w:p w14:paraId="019210AE" w14:textId="77777777" w:rsidR="000D5C20" w:rsidRDefault="000D5C20" w:rsidP="00180131">
      <w:pPr>
        <w:pStyle w:val="51"/>
      </w:pPr>
      <w:bookmarkStart w:id="1653" w:name="_Toc24986440"/>
      <w:bookmarkStart w:id="1654" w:name="_Toc34205868"/>
      <w:bookmarkStart w:id="1655" w:name="_Toc39062052"/>
      <w:bookmarkStart w:id="1656" w:name="_Toc43277294"/>
      <w:bookmarkStart w:id="1657" w:name="_Toc49847624"/>
      <w:bookmarkStart w:id="1658" w:name="_Toc56419605"/>
      <w:bookmarkStart w:id="1659" w:name="_Toc112683413"/>
      <w:bookmarkStart w:id="1660" w:name="_Toc168306963"/>
      <w:bookmarkStart w:id="1661" w:name="_Toc200979211"/>
      <w:r>
        <w:t>6.3.3.2.3</w:t>
      </w:r>
      <w:r>
        <w:tab/>
        <w:t>Resource Standard Methods</w:t>
      </w:r>
      <w:bookmarkEnd w:id="1653"/>
      <w:bookmarkEnd w:id="1654"/>
      <w:bookmarkEnd w:id="1655"/>
      <w:bookmarkEnd w:id="1656"/>
      <w:bookmarkEnd w:id="1657"/>
      <w:bookmarkEnd w:id="1658"/>
      <w:bookmarkEnd w:id="1659"/>
      <w:bookmarkEnd w:id="1660"/>
      <w:bookmarkEnd w:id="1661"/>
    </w:p>
    <w:p w14:paraId="5B96A05A" w14:textId="77777777" w:rsidR="000D5C20" w:rsidRPr="00CB7936" w:rsidRDefault="000D5C20" w:rsidP="00CB7936">
      <w:pPr>
        <w:pStyle w:val="H6"/>
      </w:pPr>
      <w:bookmarkStart w:id="1662" w:name="_Toc24986441"/>
      <w:bookmarkStart w:id="1663" w:name="_Toc34205869"/>
      <w:bookmarkStart w:id="1664" w:name="_Toc39062053"/>
      <w:bookmarkStart w:id="1665" w:name="_Toc43277295"/>
      <w:bookmarkStart w:id="1666" w:name="_Toc49847625"/>
      <w:bookmarkStart w:id="1667" w:name="_Toc56419606"/>
      <w:r w:rsidRPr="00CB7936">
        <w:t>6.3.3.2.3.1</w:t>
      </w:r>
      <w:r w:rsidRPr="00CB7936">
        <w:tab/>
        <w:t>GET</w:t>
      </w:r>
      <w:bookmarkEnd w:id="1662"/>
      <w:bookmarkEnd w:id="1663"/>
      <w:bookmarkEnd w:id="1664"/>
      <w:bookmarkEnd w:id="1665"/>
      <w:bookmarkEnd w:id="1666"/>
      <w:bookmarkEnd w:id="1667"/>
    </w:p>
    <w:p w14:paraId="3C927EEE" w14:textId="77777777" w:rsidR="000D5C20" w:rsidRDefault="000D5C20" w:rsidP="000D5C20">
      <w:r>
        <w:t>This method shall support the URI query parameters specified in table 6.3.3.2.3.1-1.</w:t>
      </w:r>
    </w:p>
    <w:p w14:paraId="5B1C346B" w14:textId="77777777" w:rsidR="000D5C20" w:rsidRPr="00384E92" w:rsidRDefault="000D5C20" w:rsidP="000D5C20">
      <w:pPr>
        <w:pStyle w:val="TH"/>
        <w:rPr>
          <w:rFonts w:cs="Arial"/>
        </w:rPr>
      </w:pPr>
      <w:r w:rsidRPr="00384E92">
        <w:t>Table 6.</w:t>
      </w:r>
      <w:r>
        <w:t>3.3.2.3.1</w:t>
      </w:r>
      <w:r w:rsidRPr="00384E92">
        <w:t xml:space="preserve">-1: URI query parameters supported by the </w:t>
      </w:r>
      <w:r>
        <w:t>GET</w:t>
      </w:r>
      <w:r w:rsidRPr="00384E92">
        <w:t xml:space="preserve"> method 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13"/>
        <w:gridCol w:w="1431"/>
        <w:gridCol w:w="424"/>
        <w:gridCol w:w="1136"/>
        <w:gridCol w:w="5171"/>
      </w:tblGrid>
      <w:tr w:rsidR="000D5C20" w:rsidRPr="003E6078" w14:paraId="204AACD1" w14:textId="77777777" w:rsidTr="00E60124">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6413E368" w14:textId="77777777" w:rsidR="000D5C20" w:rsidRPr="003E6078" w:rsidRDefault="000D5C20" w:rsidP="00E60124">
            <w:pPr>
              <w:pStyle w:val="TAH"/>
            </w:pPr>
            <w:r w:rsidRPr="003E6078">
              <w:t>Name</w:t>
            </w:r>
          </w:p>
        </w:tc>
        <w:tc>
          <w:tcPr>
            <w:tcW w:w="732" w:type="pct"/>
            <w:tcBorders>
              <w:top w:val="single" w:sz="4" w:space="0" w:color="auto"/>
              <w:left w:val="single" w:sz="4" w:space="0" w:color="auto"/>
              <w:bottom w:val="single" w:sz="4" w:space="0" w:color="auto"/>
              <w:right w:val="single" w:sz="4" w:space="0" w:color="auto"/>
            </w:tcBorders>
            <w:shd w:val="clear" w:color="auto" w:fill="C0C0C0"/>
          </w:tcPr>
          <w:p w14:paraId="6A07F441" w14:textId="77777777" w:rsidR="000D5C20" w:rsidRPr="003E6078" w:rsidRDefault="000D5C20" w:rsidP="00E60124">
            <w:pPr>
              <w:pStyle w:val="TAH"/>
            </w:pPr>
            <w:r w:rsidRPr="003E6078">
              <w:t>Data type</w:t>
            </w:r>
          </w:p>
        </w:tc>
        <w:tc>
          <w:tcPr>
            <w:tcW w:w="217" w:type="pct"/>
            <w:tcBorders>
              <w:top w:val="single" w:sz="4" w:space="0" w:color="auto"/>
              <w:left w:val="single" w:sz="4" w:space="0" w:color="auto"/>
              <w:bottom w:val="single" w:sz="4" w:space="0" w:color="auto"/>
              <w:right w:val="single" w:sz="4" w:space="0" w:color="auto"/>
            </w:tcBorders>
            <w:shd w:val="clear" w:color="auto" w:fill="C0C0C0"/>
          </w:tcPr>
          <w:p w14:paraId="4E325BE5" w14:textId="77777777" w:rsidR="000D5C20" w:rsidRPr="003E6078" w:rsidRDefault="000D5C20" w:rsidP="00E60124">
            <w:pPr>
              <w:pStyle w:val="TAH"/>
            </w:pPr>
            <w:r w:rsidRPr="003E6078">
              <w:t>P</w:t>
            </w:r>
          </w:p>
        </w:tc>
        <w:tc>
          <w:tcPr>
            <w:tcW w:w="581" w:type="pct"/>
            <w:tcBorders>
              <w:top w:val="single" w:sz="4" w:space="0" w:color="auto"/>
              <w:left w:val="single" w:sz="4" w:space="0" w:color="auto"/>
              <w:bottom w:val="single" w:sz="4" w:space="0" w:color="auto"/>
              <w:right w:val="single" w:sz="4" w:space="0" w:color="auto"/>
            </w:tcBorders>
            <w:shd w:val="clear" w:color="auto" w:fill="C0C0C0"/>
          </w:tcPr>
          <w:p w14:paraId="7CFC4AD0" w14:textId="77777777" w:rsidR="000D5C20" w:rsidRPr="003E6078" w:rsidRDefault="000D5C20" w:rsidP="00E60124">
            <w:pPr>
              <w:pStyle w:val="TAH"/>
            </w:pPr>
            <w:r w:rsidRPr="003E6078">
              <w:t>Cardinality</w:t>
            </w:r>
          </w:p>
        </w:tc>
        <w:tc>
          <w:tcPr>
            <w:tcW w:w="2645" w:type="pct"/>
            <w:tcBorders>
              <w:top w:val="single" w:sz="4" w:space="0" w:color="auto"/>
              <w:left w:val="single" w:sz="4" w:space="0" w:color="auto"/>
              <w:bottom w:val="single" w:sz="4" w:space="0" w:color="auto"/>
              <w:right w:val="single" w:sz="4" w:space="0" w:color="auto"/>
            </w:tcBorders>
            <w:shd w:val="clear" w:color="auto" w:fill="C0C0C0"/>
            <w:vAlign w:val="center"/>
          </w:tcPr>
          <w:p w14:paraId="75CEF99B" w14:textId="77777777" w:rsidR="000D5C20" w:rsidRPr="003E6078" w:rsidRDefault="000D5C20" w:rsidP="00E60124">
            <w:pPr>
              <w:pStyle w:val="TAH"/>
            </w:pPr>
            <w:r w:rsidRPr="003E6078">
              <w:t>Description</w:t>
            </w:r>
          </w:p>
        </w:tc>
      </w:tr>
      <w:tr w:rsidR="000D5C20" w:rsidRPr="003E6078" w14:paraId="14DB79CB" w14:textId="77777777" w:rsidTr="00E60124">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6BD48AFD" w14:textId="77777777" w:rsidR="000D5C20" w:rsidRPr="003E6078" w:rsidRDefault="000D5C20" w:rsidP="00E60124">
            <w:pPr>
              <w:pStyle w:val="TAL"/>
            </w:pPr>
            <w:r w:rsidRPr="003E6078">
              <w:t>foreign-fqdn</w:t>
            </w:r>
          </w:p>
        </w:tc>
        <w:tc>
          <w:tcPr>
            <w:tcW w:w="732" w:type="pct"/>
            <w:tcBorders>
              <w:top w:val="single" w:sz="4" w:space="0" w:color="auto"/>
              <w:left w:val="single" w:sz="6" w:space="0" w:color="000000"/>
              <w:bottom w:val="single" w:sz="4" w:space="0" w:color="auto"/>
              <w:right w:val="single" w:sz="6" w:space="0" w:color="000000"/>
            </w:tcBorders>
          </w:tcPr>
          <w:p w14:paraId="53E50D89" w14:textId="77777777" w:rsidR="000D5C20" w:rsidRPr="003E6078" w:rsidRDefault="000D5C20" w:rsidP="00E60124">
            <w:pPr>
              <w:pStyle w:val="TAL"/>
            </w:pPr>
            <w:r w:rsidRPr="003E6078">
              <w:t>Fqdn</w:t>
            </w:r>
          </w:p>
        </w:tc>
        <w:tc>
          <w:tcPr>
            <w:tcW w:w="217" w:type="pct"/>
            <w:tcBorders>
              <w:top w:val="single" w:sz="4" w:space="0" w:color="auto"/>
              <w:left w:val="single" w:sz="6" w:space="0" w:color="000000"/>
              <w:bottom w:val="single" w:sz="4" w:space="0" w:color="auto"/>
              <w:right w:val="single" w:sz="6" w:space="0" w:color="000000"/>
            </w:tcBorders>
          </w:tcPr>
          <w:p w14:paraId="154523E7" w14:textId="77777777" w:rsidR="000D5C20" w:rsidRPr="003E6078" w:rsidRDefault="000D5C20" w:rsidP="00E60124">
            <w:pPr>
              <w:pStyle w:val="TAC"/>
            </w:pPr>
            <w:r w:rsidRPr="003E6078">
              <w:t>O</w:t>
            </w:r>
          </w:p>
        </w:tc>
        <w:tc>
          <w:tcPr>
            <w:tcW w:w="581" w:type="pct"/>
            <w:tcBorders>
              <w:top w:val="single" w:sz="4" w:space="0" w:color="auto"/>
              <w:left w:val="single" w:sz="6" w:space="0" w:color="000000"/>
              <w:bottom w:val="single" w:sz="4" w:space="0" w:color="auto"/>
              <w:right w:val="single" w:sz="6" w:space="0" w:color="000000"/>
            </w:tcBorders>
          </w:tcPr>
          <w:p w14:paraId="187F144F" w14:textId="77777777" w:rsidR="000D5C20" w:rsidRPr="003E6078" w:rsidRDefault="000D5C20" w:rsidP="00E60124">
            <w:pPr>
              <w:pStyle w:val="TAL"/>
            </w:pPr>
            <w:r w:rsidRPr="003E6078">
              <w:t>0..1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5E3AE7CD" w14:textId="77777777" w:rsidR="000D5C20" w:rsidRPr="003E6078" w:rsidRDefault="000D5C20" w:rsidP="00E60124">
            <w:pPr>
              <w:pStyle w:val="TAL"/>
            </w:pPr>
            <w:r w:rsidRPr="003E6078">
              <w:t>This parameter shall contain the FQDN of the NF in the foreign network, that needs to be flattened to a telescopic FQDN in the local network (i.e. an FQDN that points to the local SEPP).</w:t>
            </w:r>
          </w:p>
        </w:tc>
      </w:tr>
      <w:tr w:rsidR="000D5C20" w:rsidRPr="003E6078" w14:paraId="4CD3FDCC" w14:textId="77777777" w:rsidTr="00E60124">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2DC1DD0" w14:textId="77777777" w:rsidR="000D5C20" w:rsidRPr="003E6078" w:rsidRDefault="000D5C20" w:rsidP="00E60124">
            <w:pPr>
              <w:pStyle w:val="TAL"/>
            </w:pPr>
            <w:r w:rsidRPr="003E6078">
              <w:t>telescopic-label</w:t>
            </w:r>
          </w:p>
        </w:tc>
        <w:tc>
          <w:tcPr>
            <w:tcW w:w="732" w:type="pct"/>
            <w:tcBorders>
              <w:top w:val="single" w:sz="4" w:space="0" w:color="auto"/>
              <w:left w:val="single" w:sz="6" w:space="0" w:color="000000"/>
              <w:bottom w:val="single" w:sz="4" w:space="0" w:color="auto"/>
              <w:right w:val="single" w:sz="6" w:space="0" w:color="000000"/>
            </w:tcBorders>
          </w:tcPr>
          <w:p w14:paraId="11708FD4" w14:textId="77777777" w:rsidR="000D5C20" w:rsidRPr="003E6078" w:rsidRDefault="000D5C20" w:rsidP="00E60124">
            <w:pPr>
              <w:pStyle w:val="TAL"/>
            </w:pPr>
            <w:r w:rsidRPr="003E6078">
              <w:t>string</w:t>
            </w:r>
          </w:p>
        </w:tc>
        <w:tc>
          <w:tcPr>
            <w:tcW w:w="217" w:type="pct"/>
            <w:tcBorders>
              <w:top w:val="single" w:sz="4" w:space="0" w:color="auto"/>
              <w:left w:val="single" w:sz="6" w:space="0" w:color="000000"/>
              <w:bottom w:val="single" w:sz="4" w:space="0" w:color="auto"/>
              <w:right w:val="single" w:sz="6" w:space="0" w:color="000000"/>
            </w:tcBorders>
          </w:tcPr>
          <w:p w14:paraId="264A74A2" w14:textId="77777777" w:rsidR="000D5C20" w:rsidRPr="003E6078" w:rsidRDefault="000D5C20" w:rsidP="00E60124">
            <w:pPr>
              <w:pStyle w:val="TAC"/>
            </w:pPr>
            <w:r w:rsidRPr="003E6078">
              <w:t>O</w:t>
            </w:r>
          </w:p>
        </w:tc>
        <w:tc>
          <w:tcPr>
            <w:tcW w:w="581" w:type="pct"/>
            <w:tcBorders>
              <w:top w:val="single" w:sz="4" w:space="0" w:color="auto"/>
              <w:left w:val="single" w:sz="6" w:space="0" w:color="000000"/>
              <w:bottom w:val="single" w:sz="4" w:space="0" w:color="auto"/>
              <w:right w:val="single" w:sz="6" w:space="0" w:color="000000"/>
            </w:tcBorders>
          </w:tcPr>
          <w:p w14:paraId="116942AC" w14:textId="77777777" w:rsidR="000D5C20" w:rsidRPr="003E6078" w:rsidRDefault="000D5C20" w:rsidP="00E60124">
            <w:pPr>
              <w:pStyle w:val="TAL"/>
            </w:pPr>
            <w:r w:rsidRPr="003E6078">
              <w:t>0..1</w:t>
            </w:r>
          </w:p>
        </w:tc>
        <w:tc>
          <w:tcPr>
            <w:tcW w:w="2645" w:type="pct"/>
            <w:tcBorders>
              <w:top w:val="single" w:sz="4" w:space="0" w:color="auto"/>
              <w:left w:val="single" w:sz="6" w:space="0" w:color="000000"/>
              <w:bottom w:val="single" w:sz="4" w:space="0" w:color="auto"/>
              <w:right w:val="single" w:sz="6" w:space="0" w:color="000000"/>
            </w:tcBorders>
            <w:shd w:val="clear" w:color="auto" w:fill="auto"/>
            <w:vAlign w:val="center"/>
          </w:tcPr>
          <w:p w14:paraId="0E2F6F78" w14:textId="77777777" w:rsidR="000D5C20" w:rsidRPr="003E6078" w:rsidRDefault="000D5C20" w:rsidP="00E60124">
            <w:pPr>
              <w:pStyle w:val="TAL"/>
            </w:pPr>
            <w:r w:rsidRPr="003E6078">
              <w:t>This parameter shall contain the first label used in a telescopic FQDN (i.e. an FQDN that points to the local SEPP) that needs to be mapped to an NF in the foreign network.</w:t>
            </w:r>
          </w:p>
        </w:tc>
      </w:tr>
      <w:tr w:rsidR="000D5C20" w:rsidRPr="003E6078" w14:paraId="0591E33E" w14:textId="77777777" w:rsidTr="00E60124">
        <w:trPr>
          <w:jc w:val="center"/>
        </w:trPr>
        <w:tc>
          <w:tcPr>
            <w:tcW w:w="5000" w:type="pct"/>
            <w:gridSpan w:val="5"/>
            <w:tcBorders>
              <w:top w:val="single" w:sz="4" w:space="0" w:color="auto"/>
              <w:left w:val="single" w:sz="6" w:space="0" w:color="000000"/>
              <w:bottom w:val="single" w:sz="4" w:space="0" w:color="auto"/>
              <w:right w:val="single" w:sz="6" w:space="0" w:color="000000"/>
            </w:tcBorders>
            <w:shd w:val="clear" w:color="auto" w:fill="auto"/>
          </w:tcPr>
          <w:p w14:paraId="7BBC6594" w14:textId="77777777" w:rsidR="000D5C20" w:rsidRPr="003E6078" w:rsidRDefault="000D5C20" w:rsidP="00E60124">
            <w:pPr>
              <w:pStyle w:val="TAL"/>
            </w:pPr>
            <w:r w:rsidRPr="003E6078">
              <w:t>NOTE:</w:t>
            </w:r>
            <w:r w:rsidRPr="003E6078">
              <w:tab/>
              <w:t>The parameters "foreign-fqdn" and "telescopic-label" shall not be present simultaneously.</w:t>
            </w:r>
          </w:p>
        </w:tc>
      </w:tr>
    </w:tbl>
    <w:p w14:paraId="48C77A65" w14:textId="77777777" w:rsidR="000D5C20" w:rsidRDefault="000D5C20" w:rsidP="000D5C20"/>
    <w:p w14:paraId="27AF495D" w14:textId="77777777" w:rsidR="000D5C20" w:rsidRPr="00384E92" w:rsidRDefault="000D5C20" w:rsidP="000D5C20">
      <w:r>
        <w:t>This method shall support the request data structures specified in table 6.3.3.2.3.1-2 and the response data structures and response codes specified in table 6.3.3.2.3.1-3.</w:t>
      </w:r>
    </w:p>
    <w:p w14:paraId="0A9E3201" w14:textId="77777777" w:rsidR="000D5C20" w:rsidRPr="001769FF" w:rsidRDefault="000D5C20" w:rsidP="000D5C20">
      <w:pPr>
        <w:pStyle w:val="TH"/>
      </w:pPr>
      <w:r w:rsidRPr="001769FF">
        <w:t>Table 6.</w:t>
      </w:r>
      <w:r>
        <w:t>3.3.2.</w:t>
      </w:r>
      <w:r w:rsidRPr="001769FF">
        <w:t xml:space="preserve">3.1-2: Data structures supported by the </w:t>
      </w:r>
      <w:r>
        <w:t>GET</w:t>
      </w:r>
      <w:r w:rsidRPr="001769FF">
        <w:t xml:space="preserve"> </w:t>
      </w:r>
      <w:r>
        <w:t xml:space="preserve">Request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27"/>
        <w:gridCol w:w="425"/>
        <w:gridCol w:w="1276"/>
        <w:gridCol w:w="6447"/>
      </w:tblGrid>
      <w:tr w:rsidR="000D5C20" w:rsidRPr="003E6078" w14:paraId="6A16D2C2" w14:textId="77777777" w:rsidTr="00E60124">
        <w:trPr>
          <w:jc w:val="center"/>
        </w:trPr>
        <w:tc>
          <w:tcPr>
            <w:tcW w:w="1627" w:type="dxa"/>
            <w:tcBorders>
              <w:top w:val="single" w:sz="4" w:space="0" w:color="auto"/>
              <w:left w:val="single" w:sz="4" w:space="0" w:color="auto"/>
              <w:bottom w:val="single" w:sz="4" w:space="0" w:color="auto"/>
              <w:right w:val="single" w:sz="4" w:space="0" w:color="auto"/>
            </w:tcBorders>
            <w:shd w:val="clear" w:color="auto" w:fill="C0C0C0"/>
          </w:tcPr>
          <w:p w14:paraId="71F11332"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tcPr>
          <w:p w14:paraId="487A6644" w14:textId="77777777" w:rsidR="000D5C20" w:rsidRPr="003E6078" w:rsidRDefault="000D5C20" w:rsidP="00E60124">
            <w:pPr>
              <w:pStyle w:val="TAH"/>
            </w:pPr>
            <w:r w:rsidRPr="003E6078">
              <w:t>P</w:t>
            </w:r>
          </w:p>
        </w:tc>
        <w:tc>
          <w:tcPr>
            <w:tcW w:w="1276" w:type="dxa"/>
            <w:tcBorders>
              <w:top w:val="single" w:sz="4" w:space="0" w:color="auto"/>
              <w:left w:val="single" w:sz="4" w:space="0" w:color="auto"/>
              <w:bottom w:val="single" w:sz="4" w:space="0" w:color="auto"/>
              <w:right w:val="single" w:sz="4" w:space="0" w:color="auto"/>
            </w:tcBorders>
            <w:shd w:val="clear" w:color="auto" w:fill="C0C0C0"/>
          </w:tcPr>
          <w:p w14:paraId="1AB21759" w14:textId="77777777" w:rsidR="000D5C20" w:rsidRPr="003E6078" w:rsidRDefault="000D5C20" w:rsidP="00E60124">
            <w:pPr>
              <w:pStyle w:val="TAH"/>
            </w:pPr>
            <w:r w:rsidRPr="003E6078">
              <w:t>Cardinality</w:t>
            </w:r>
          </w:p>
        </w:tc>
        <w:tc>
          <w:tcPr>
            <w:tcW w:w="6447" w:type="dxa"/>
            <w:tcBorders>
              <w:top w:val="single" w:sz="4" w:space="0" w:color="auto"/>
              <w:left w:val="single" w:sz="4" w:space="0" w:color="auto"/>
              <w:bottom w:val="single" w:sz="4" w:space="0" w:color="auto"/>
              <w:right w:val="single" w:sz="4" w:space="0" w:color="auto"/>
            </w:tcBorders>
            <w:shd w:val="clear" w:color="auto" w:fill="C0C0C0"/>
            <w:vAlign w:val="center"/>
          </w:tcPr>
          <w:p w14:paraId="3D36603D" w14:textId="77777777" w:rsidR="000D5C20" w:rsidRPr="003E6078" w:rsidRDefault="000D5C20" w:rsidP="00E60124">
            <w:pPr>
              <w:pStyle w:val="TAH"/>
            </w:pPr>
            <w:r w:rsidRPr="003E6078">
              <w:t>Description</w:t>
            </w:r>
          </w:p>
        </w:tc>
      </w:tr>
      <w:tr w:rsidR="000D5C20" w:rsidRPr="003E6078" w14:paraId="57A4470A" w14:textId="77777777" w:rsidTr="00E60124">
        <w:trPr>
          <w:jc w:val="center"/>
        </w:trPr>
        <w:tc>
          <w:tcPr>
            <w:tcW w:w="1627" w:type="dxa"/>
            <w:tcBorders>
              <w:top w:val="single" w:sz="4" w:space="0" w:color="auto"/>
              <w:left w:val="single" w:sz="6" w:space="0" w:color="000000"/>
              <w:bottom w:val="single" w:sz="6" w:space="0" w:color="000000"/>
              <w:right w:val="single" w:sz="6" w:space="0" w:color="000000"/>
            </w:tcBorders>
            <w:shd w:val="clear" w:color="auto" w:fill="auto"/>
          </w:tcPr>
          <w:p w14:paraId="08A04B13" w14:textId="77777777" w:rsidR="000D5C20" w:rsidRPr="003E6078" w:rsidRDefault="000D5C20" w:rsidP="00E60124">
            <w:pPr>
              <w:pStyle w:val="TAL"/>
            </w:pPr>
            <w:r w:rsidRPr="003E6078">
              <w:t>n/a</w:t>
            </w:r>
          </w:p>
        </w:tc>
        <w:tc>
          <w:tcPr>
            <w:tcW w:w="425" w:type="dxa"/>
            <w:tcBorders>
              <w:top w:val="single" w:sz="4" w:space="0" w:color="auto"/>
              <w:left w:val="single" w:sz="6" w:space="0" w:color="000000"/>
              <w:bottom w:val="single" w:sz="6" w:space="0" w:color="000000"/>
              <w:right w:val="single" w:sz="6" w:space="0" w:color="000000"/>
            </w:tcBorders>
          </w:tcPr>
          <w:p w14:paraId="086CCF47" w14:textId="77777777" w:rsidR="000D5C20" w:rsidRPr="003E6078" w:rsidRDefault="000D5C20" w:rsidP="00E60124">
            <w:pPr>
              <w:pStyle w:val="TAC"/>
            </w:pPr>
          </w:p>
        </w:tc>
        <w:tc>
          <w:tcPr>
            <w:tcW w:w="1276" w:type="dxa"/>
            <w:tcBorders>
              <w:top w:val="single" w:sz="4" w:space="0" w:color="auto"/>
              <w:left w:val="single" w:sz="6" w:space="0" w:color="000000"/>
              <w:bottom w:val="single" w:sz="6" w:space="0" w:color="000000"/>
              <w:right w:val="single" w:sz="6" w:space="0" w:color="000000"/>
            </w:tcBorders>
          </w:tcPr>
          <w:p w14:paraId="5158932F" w14:textId="77777777" w:rsidR="000D5C20" w:rsidRPr="003E6078" w:rsidRDefault="000D5C20" w:rsidP="00E60124">
            <w:pPr>
              <w:pStyle w:val="TAL"/>
            </w:pPr>
          </w:p>
        </w:tc>
        <w:tc>
          <w:tcPr>
            <w:tcW w:w="6447" w:type="dxa"/>
            <w:tcBorders>
              <w:top w:val="single" w:sz="4" w:space="0" w:color="auto"/>
              <w:left w:val="single" w:sz="6" w:space="0" w:color="000000"/>
              <w:bottom w:val="single" w:sz="6" w:space="0" w:color="000000"/>
              <w:right w:val="single" w:sz="6" w:space="0" w:color="000000"/>
            </w:tcBorders>
            <w:shd w:val="clear" w:color="auto" w:fill="auto"/>
          </w:tcPr>
          <w:p w14:paraId="4E135B59" w14:textId="77777777" w:rsidR="000D5C20" w:rsidRPr="003E6078" w:rsidRDefault="000D5C20" w:rsidP="00E60124">
            <w:pPr>
              <w:pStyle w:val="TAL"/>
            </w:pPr>
          </w:p>
        </w:tc>
      </w:tr>
    </w:tbl>
    <w:p w14:paraId="54461F13" w14:textId="77777777" w:rsidR="000D5C20" w:rsidRDefault="000D5C20" w:rsidP="000D5C20"/>
    <w:p w14:paraId="212310F1" w14:textId="77777777" w:rsidR="000D5C20" w:rsidRPr="001769FF" w:rsidRDefault="000D5C20" w:rsidP="000D5C20">
      <w:pPr>
        <w:pStyle w:val="TH"/>
      </w:pPr>
      <w:r w:rsidRPr="001769FF">
        <w:lastRenderedPageBreak/>
        <w:t>Table 6.</w:t>
      </w:r>
      <w:r>
        <w:t>3.3.2.</w:t>
      </w:r>
      <w:r w:rsidRPr="001769FF">
        <w:t>3.1-</w:t>
      </w:r>
      <w:r>
        <w:t>3</w:t>
      </w:r>
      <w:r w:rsidRPr="001769FF">
        <w:t>: Data structures</w:t>
      </w:r>
      <w:r>
        <w:t xml:space="preserve"> supported by the GET Response Body </w:t>
      </w:r>
      <w:r w:rsidRPr="001769FF">
        <w:t>on this resource</w:t>
      </w:r>
    </w:p>
    <w:tbl>
      <w:tblPr>
        <w:tblW w:w="4999" w:type="pct"/>
        <w:jc w:val="center"/>
        <w:tblBorders>
          <w:top w:val="single" w:sz="6" w:space="0" w:color="000000"/>
          <w:left w:val="single" w:sz="6" w:space="0" w:color="000000"/>
          <w:bottom w:val="single" w:sz="6" w:space="0" w:color="000000"/>
          <w:right w:val="single" w:sz="6" w:space="0" w:color="000000"/>
        </w:tblBorders>
        <w:tblLayout w:type="fixed"/>
        <w:tblCellMar>
          <w:left w:w="28" w:type="dxa"/>
        </w:tblCellMar>
        <w:tblLook w:val="0000" w:firstRow="0" w:lastRow="0" w:firstColumn="0" w:lastColumn="0" w:noHBand="0" w:noVBand="0"/>
      </w:tblPr>
      <w:tblGrid>
        <w:gridCol w:w="1612"/>
        <w:gridCol w:w="440"/>
        <w:gridCol w:w="1269"/>
        <w:gridCol w:w="1140"/>
        <w:gridCol w:w="5314"/>
      </w:tblGrid>
      <w:tr w:rsidR="000D5C20" w:rsidRPr="003E6078" w14:paraId="746AFEDB" w14:textId="77777777" w:rsidTr="00E60124">
        <w:trPr>
          <w:jc w:val="center"/>
        </w:trPr>
        <w:tc>
          <w:tcPr>
            <w:tcW w:w="825" w:type="pct"/>
            <w:tcBorders>
              <w:top w:val="single" w:sz="4" w:space="0" w:color="auto"/>
              <w:left w:val="single" w:sz="4" w:space="0" w:color="auto"/>
              <w:bottom w:val="single" w:sz="4" w:space="0" w:color="auto"/>
              <w:right w:val="single" w:sz="4" w:space="0" w:color="auto"/>
            </w:tcBorders>
            <w:shd w:val="clear" w:color="auto" w:fill="C0C0C0"/>
          </w:tcPr>
          <w:p w14:paraId="594DBCC0" w14:textId="77777777" w:rsidR="000D5C20" w:rsidRPr="003E6078" w:rsidRDefault="000D5C20" w:rsidP="00E60124">
            <w:pPr>
              <w:pStyle w:val="TAH"/>
            </w:pPr>
            <w:r w:rsidRPr="003E6078">
              <w:t>Data type</w:t>
            </w:r>
          </w:p>
        </w:tc>
        <w:tc>
          <w:tcPr>
            <w:tcW w:w="225" w:type="pct"/>
            <w:tcBorders>
              <w:top w:val="single" w:sz="4" w:space="0" w:color="auto"/>
              <w:left w:val="single" w:sz="4" w:space="0" w:color="auto"/>
              <w:bottom w:val="single" w:sz="4" w:space="0" w:color="auto"/>
              <w:right w:val="single" w:sz="4" w:space="0" w:color="auto"/>
            </w:tcBorders>
            <w:shd w:val="clear" w:color="auto" w:fill="C0C0C0"/>
          </w:tcPr>
          <w:p w14:paraId="164EEB5E" w14:textId="77777777" w:rsidR="000D5C20" w:rsidRPr="003E6078" w:rsidRDefault="000D5C20" w:rsidP="00E60124">
            <w:pPr>
              <w:pStyle w:val="TAH"/>
            </w:pPr>
            <w:r w:rsidRPr="003E6078">
              <w:t>P</w:t>
            </w:r>
          </w:p>
        </w:tc>
        <w:tc>
          <w:tcPr>
            <w:tcW w:w="649" w:type="pct"/>
            <w:tcBorders>
              <w:top w:val="single" w:sz="4" w:space="0" w:color="auto"/>
              <w:left w:val="single" w:sz="4" w:space="0" w:color="auto"/>
              <w:bottom w:val="single" w:sz="4" w:space="0" w:color="auto"/>
              <w:right w:val="single" w:sz="4" w:space="0" w:color="auto"/>
            </w:tcBorders>
            <w:shd w:val="clear" w:color="auto" w:fill="C0C0C0"/>
          </w:tcPr>
          <w:p w14:paraId="6CA831EA" w14:textId="77777777" w:rsidR="000D5C20" w:rsidRPr="003E6078" w:rsidRDefault="000D5C20" w:rsidP="00E60124">
            <w:pPr>
              <w:pStyle w:val="TAH"/>
            </w:pPr>
            <w:r w:rsidRPr="003E6078">
              <w:t>Cardinality</w:t>
            </w:r>
          </w:p>
        </w:tc>
        <w:tc>
          <w:tcPr>
            <w:tcW w:w="583" w:type="pct"/>
            <w:tcBorders>
              <w:top w:val="single" w:sz="4" w:space="0" w:color="auto"/>
              <w:left w:val="single" w:sz="4" w:space="0" w:color="auto"/>
              <w:bottom w:val="single" w:sz="4" w:space="0" w:color="auto"/>
              <w:right w:val="single" w:sz="4" w:space="0" w:color="auto"/>
            </w:tcBorders>
            <w:shd w:val="clear" w:color="auto" w:fill="C0C0C0"/>
          </w:tcPr>
          <w:p w14:paraId="0B8FC3C4" w14:textId="77777777" w:rsidR="000D5C20" w:rsidRPr="003E6078" w:rsidRDefault="000D5C20" w:rsidP="00E60124">
            <w:pPr>
              <w:pStyle w:val="TAH"/>
            </w:pPr>
            <w:r w:rsidRPr="003E6078">
              <w:t>Response</w:t>
            </w:r>
          </w:p>
          <w:p w14:paraId="2555DD18" w14:textId="77777777" w:rsidR="000D5C20" w:rsidRPr="003E6078" w:rsidRDefault="000D5C20" w:rsidP="00E60124">
            <w:pPr>
              <w:pStyle w:val="TAH"/>
            </w:pPr>
            <w:r w:rsidRPr="003E6078">
              <w:t>codes</w:t>
            </w:r>
          </w:p>
        </w:tc>
        <w:tc>
          <w:tcPr>
            <w:tcW w:w="2718" w:type="pct"/>
            <w:tcBorders>
              <w:top w:val="single" w:sz="4" w:space="0" w:color="auto"/>
              <w:left w:val="single" w:sz="4" w:space="0" w:color="auto"/>
              <w:bottom w:val="single" w:sz="4" w:space="0" w:color="auto"/>
              <w:right w:val="single" w:sz="4" w:space="0" w:color="auto"/>
            </w:tcBorders>
            <w:shd w:val="clear" w:color="auto" w:fill="C0C0C0"/>
          </w:tcPr>
          <w:p w14:paraId="6A0F9F9B" w14:textId="77777777" w:rsidR="000D5C20" w:rsidRPr="003E6078" w:rsidRDefault="000D5C20" w:rsidP="00E60124">
            <w:pPr>
              <w:pStyle w:val="TAH"/>
            </w:pPr>
            <w:r w:rsidRPr="003E6078">
              <w:t>Description</w:t>
            </w:r>
          </w:p>
        </w:tc>
      </w:tr>
      <w:tr w:rsidR="000D5C20" w:rsidRPr="003E6078" w14:paraId="6E8C8EC4" w14:textId="77777777" w:rsidTr="00E60124">
        <w:trPr>
          <w:jc w:val="center"/>
        </w:trPr>
        <w:tc>
          <w:tcPr>
            <w:tcW w:w="825" w:type="pct"/>
            <w:tcBorders>
              <w:top w:val="single" w:sz="4" w:space="0" w:color="auto"/>
              <w:left w:val="single" w:sz="6" w:space="0" w:color="000000"/>
              <w:bottom w:val="single" w:sz="4" w:space="0" w:color="auto"/>
              <w:right w:val="single" w:sz="6" w:space="0" w:color="000000"/>
            </w:tcBorders>
            <w:shd w:val="clear" w:color="auto" w:fill="auto"/>
          </w:tcPr>
          <w:p w14:paraId="47C019EF" w14:textId="77777777" w:rsidR="000D5C20" w:rsidRPr="003E6078" w:rsidRDefault="000D5C20" w:rsidP="00E60124">
            <w:pPr>
              <w:pStyle w:val="TAL"/>
            </w:pPr>
            <w:r w:rsidRPr="003E6078">
              <w:t>TelescopicMapping</w:t>
            </w:r>
          </w:p>
        </w:tc>
        <w:tc>
          <w:tcPr>
            <w:tcW w:w="225" w:type="pct"/>
            <w:tcBorders>
              <w:top w:val="single" w:sz="4" w:space="0" w:color="auto"/>
              <w:left w:val="single" w:sz="6" w:space="0" w:color="000000"/>
              <w:bottom w:val="single" w:sz="4" w:space="0" w:color="auto"/>
              <w:right w:val="single" w:sz="6" w:space="0" w:color="000000"/>
            </w:tcBorders>
          </w:tcPr>
          <w:p w14:paraId="2FAFC1C3" w14:textId="77777777" w:rsidR="000D5C20" w:rsidRPr="003E6078" w:rsidRDefault="000D5C20" w:rsidP="00E60124">
            <w:pPr>
              <w:pStyle w:val="TAC"/>
            </w:pPr>
            <w:r w:rsidRPr="003E6078">
              <w:t>M</w:t>
            </w:r>
          </w:p>
        </w:tc>
        <w:tc>
          <w:tcPr>
            <w:tcW w:w="649" w:type="pct"/>
            <w:tcBorders>
              <w:top w:val="single" w:sz="4" w:space="0" w:color="auto"/>
              <w:left w:val="single" w:sz="6" w:space="0" w:color="000000"/>
              <w:bottom w:val="single" w:sz="4" w:space="0" w:color="auto"/>
              <w:right w:val="single" w:sz="6" w:space="0" w:color="000000"/>
            </w:tcBorders>
          </w:tcPr>
          <w:p w14:paraId="04A92AD0" w14:textId="77777777" w:rsidR="000D5C20" w:rsidRPr="003E6078" w:rsidRDefault="000D5C20" w:rsidP="00E60124">
            <w:pPr>
              <w:pStyle w:val="TAL"/>
            </w:pPr>
            <w:r w:rsidRPr="003E6078">
              <w:t>1</w:t>
            </w:r>
          </w:p>
        </w:tc>
        <w:tc>
          <w:tcPr>
            <w:tcW w:w="583" w:type="pct"/>
            <w:tcBorders>
              <w:top w:val="single" w:sz="4" w:space="0" w:color="auto"/>
              <w:left w:val="single" w:sz="6" w:space="0" w:color="000000"/>
              <w:bottom w:val="single" w:sz="4" w:space="0" w:color="auto"/>
              <w:right w:val="single" w:sz="6" w:space="0" w:color="000000"/>
            </w:tcBorders>
          </w:tcPr>
          <w:p w14:paraId="68DC2049" w14:textId="77777777" w:rsidR="000D5C20" w:rsidRPr="003E6078" w:rsidRDefault="000D5C20" w:rsidP="00E60124">
            <w:pPr>
              <w:pStyle w:val="TAL"/>
            </w:pPr>
            <w:r w:rsidRPr="003E6078">
              <w:rPr>
                <w:rFonts w:hint="eastAsia"/>
                <w:lang w:eastAsia="zh-CN"/>
              </w:rPr>
              <w:t>200 OK</w:t>
            </w:r>
          </w:p>
        </w:tc>
        <w:tc>
          <w:tcPr>
            <w:tcW w:w="2718" w:type="pct"/>
            <w:tcBorders>
              <w:top w:val="single" w:sz="4" w:space="0" w:color="auto"/>
              <w:left w:val="single" w:sz="6" w:space="0" w:color="000000"/>
              <w:bottom w:val="single" w:sz="4" w:space="0" w:color="auto"/>
              <w:right w:val="single" w:sz="6" w:space="0" w:color="000000"/>
            </w:tcBorders>
            <w:shd w:val="clear" w:color="auto" w:fill="auto"/>
          </w:tcPr>
          <w:p w14:paraId="5FCF8F99" w14:textId="77777777" w:rsidR="000D5C20" w:rsidRPr="003E6078" w:rsidRDefault="000D5C20" w:rsidP="00E60124">
            <w:pPr>
              <w:pStyle w:val="TAL"/>
            </w:pPr>
            <w:r w:rsidRPr="003E6078">
              <w:t>Upon success, a response body containing a TelescopicMapping object</w:t>
            </w:r>
            <w:r w:rsidRPr="003E6078">
              <w:rPr>
                <w:rFonts w:hint="eastAsia"/>
                <w:lang w:eastAsia="zh-CN"/>
              </w:rPr>
              <w:t xml:space="preserve"> shall </w:t>
            </w:r>
            <w:r w:rsidRPr="003E6078">
              <w:t>be returned</w:t>
            </w:r>
          </w:p>
          <w:p w14:paraId="38C4BCD2" w14:textId="77777777" w:rsidR="000D5C20" w:rsidRPr="003E6078" w:rsidRDefault="000D5C20" w:rsidP="00E60124">
            <w:pPr>
              <w:pStyle w:val="TAL"/>
            </w:pPr>
          </w:p>
        </w:tc>
      </w:tr>
      <w:tr w:rsidR="000D5C20" w:rsidRPr="003E6078" w14:paraId="569E2A3F" w14:textId="77777777" w:rsidTr="00E60124">
        <w:trPr>
          <w:jc w:val="center"/>
        </w:trPr>
        <w:tc>
          <w:tcPr>
            <w:tcW w:w="825" w:type="pct"/>
            <w:tcBorders>
              <w:top w:val="single" w:sz="4" w:space="0" w:color="auto"/>
              <w:left w:val="single" w:sz="6" w:space="0" w:color="000000"/>
              <w:bottom w:val="single" w:sz="6" w:space="0" w:color="000000"/>
              <w:right w:val="single" w:sz="6" w:space="0" w:color="000000"/>
            </w:tcBorders>
            <w:shd w:val="clear" w:color="auto" w:fill="auto"/>
          </w:tcPr>
          <w:p w14:paraId="214DE42D" w14:textId="77777777" w:rsidR="000D5C20" w:rsidRPr="003E6078" w:rsidDel="00080AAD" w:rsidRDefault="000D5C20" w:rsidP="00E60124">
            <w:pPr>
              <w:pStyle w:val="TAL"/>
            </w:pPr>
            <w:r w:rsidRPr="003E6078">
              <w:rPr>
                <w:lang w:eastAsia="zh-CN"/>
              </w:rPr>
              <w:t>ProblemDetails</w:t>
            </w:r>
          </w:p>
        </w:tc>
        <w:tc>
          <w:tcPr>
            <w:tcW w:w="225" w:type="pct"/>
            <w:tcBorders>
              <w:top w:val="single" w:sz="4" w:space="0" w:color="auto"/>
              <w:left w:val="single" w:sz="6" w:space="0" w:color="000000"/>
              <w:bottom w:val="single" w:sz="6" w:space="0" w:color="000000"/>
              <w:right w:val="single" w:sz="6" w:space="0" w:color="000000"/>
            </w:tcBorders>
          </w:tcPr>
          <w:p w14:paraId="44374646" w14:textId="77777777" w:rsidR="000D5C20" w:rsidRPr="003E6078" w:rsidRDefault="000D5C20" w:rsidP="00E60124">
            <w:pPr>
              <w:pStyle w:val="TAC"/>
            </w:pPr>
            <w:r w:rsidRPr="003E6078">
              <w:t>O</w:t>
            </w:r>
          </w:p>
        </w:tc>
        <w:tc>
          <w:tcPr>
            <w:tcW w:w="649" w:type="pct"/>
            <w:tcBorders>
              <w:top w:val="single" w:sz="4" w:space="0" w:color="auto"/>
              <w:left w:val="single" w:sz="6" w:space="0" w:color="000000"/>
              <w:bottom w:val="single" w:sz="6" w:space="0" w:color="000000"/>
              <w:right w:val="single" w:sz="6" w:space="0" w:color="000000"/>
            </w:tcBorders>
          </w:tcPr>
          <w:p w14:paraId="178FC08D" w14:textId="77777777" w:rsidR="000D5C20" w:rsidRPr="003E6078" w:rsidRDefault="000D5C20" w:rsidP="00E60124">
            <w:pPr>
              <w:pStyle w:val="TAL"/>
            </w:pPr>
            <w:r w:rsidRPr="003E6078">
              <w:t>0..1</w:t>
            </w:r>
          </w:p>
        </w:tc>
        <w:tc>
          <w:tcPr>
            <w:tcW w:w="583" w:type="pct"/>
            <w:tcBorders>
              <w:top w:val="single" w:sz="4" w:space="0" w:color="auto"/>
              <w:left w:val="single" w:sz="6" w:space="0" w:color="000000"/>
              <w:bottom w:val="single" w:sz="6" w:space="0" w:color="000000"/>
              <w:right w:val="single" w:sz="6" w:space="0" w:color="000000"/>
            </w:tcBorders>
          </w:tcPr>
          <w:p w14:paraId="00DAA1E4" w14:textId="77777777" w:rsidR="000D5C20" w:rsidRPr="003E6078" w:rsidRDefault="000D5C20" w:rsidP="00E60124">
            <w:pPr>
              <w:pStyle w:val="TAL"/>
              <w:rPr>
                <w:lang w:eastAsia="zh-CN"/>
              </w:rPr>
            </w:pPr>
            <w:r w:rsidRPr="003E6078">
              <w:rPr>
                <w:lang w:eastAsia="zh-CN"/>
              </w:rPr>
              <w:t>404 Not Found</w:t>
            </w:r>
          </w:p>
        </w:tc>
        <w:tc>
          <w:tcPr>
            <w:tcW w:w="2718" w:type="pct"/>
            <w:tcBorders>
              <w:top w:val="single" w:sz="4" w:space="0" w:color="auto"/>
              <w:left w:val="single" w:sz="6" w:space="0" w:color="000000"/>
              <w:bottom w:val="single" w:sz="6" w:space="0" w:color="000000"/>
              <w:right w:val="single" w:sz="6" w:space="0" w:color="000000"/>
            </w:tcBorders>
            <w:shd w:val="clear" w:color="auto" w:fill="auto"/>
          </w:tcPr>
          <w:p w14:paraId="5E8151F0" w14:textId="77777777" w:rsidR="000D5C20" w:rsidRPr="003E6078" w:rsidRDefault="000D5C20" w:rsidP="00E60124">
            <w:pPr>
              <w:pStyle w:val="TAL"/>
            </w:pPr>
            <w:r w:rsidRPr="003E6078">
              <w:t>The mapping between a foreign FQDN and a telescopic FQDN could not be found.</w:t>
            </w:r>
          </w:p>
          <w:p w14:paraId="2231412D" w14:textId="77777777" w:rsidR="000D5C20" w:rsidRPr="003E6078" w:rsidRDefault="000D5C20" w:rsidP="00E60124">
            <w:pPr>
              <w:pStyle w:val="TAL"/>
            </w:pPr>
          </w:p>
        </w:tc>
      </w:tr>
    </w:tbl>
    <w:p w14:paraId="0CC796FF" w14:textId="77777777" w:rsidR="000D5C20" w:rsidRDefault="000D5C20" w:rsidP="000D5C20"/>
    <w:p w14:paraId="5FF85B86" w14:textId="77777777" w:rsidR="000D5C20" w:rsidRDefault="000D5C20" w:rsidP="00180131">
      <w:pPr>
        <w:pStyle w:val="31"/>
      </w:pPr>
      <w:bookmarkStart w:id="1668" w:name="_Toc24986442"/>
      <w:bookmarkStart w:id="1669" w:name="_Toc34205870"/>
      <w:bookmarkStart w:id="1670" w:name="_Toc39062054"/>
      <w:bookmarkStart w:id="1671" w:name="_Toc43277296"/>
      <w:bookmarkStart w:id="1672" w:name="_Toc49847626"/>
      <w:bookmarkStart w:id="1673" w:name="_Toc56419607"/>
      <w:bookmarkStart w:id="1674" w:name="_Toc112683414"/>
      <w:bookmarkStart w:id="1675" w:name="_Toc168306964"/>
      <w:bookmarkStart w:id="1676" w:name="_Toc200979212"/>
      <w:r>
        <w:t>6.3.4</w:t>
      </w:r>
      <w:r>
        <w:tab/>
        <w:t>Data Model</w:t>
      </w:r>
      <w:bookmarkEnd w:id="1668"/>
      <w:bookmarkEnd w:id="1669"/>
      <w:bookmarkEnd w:id="1670"/>
      <w:bookmarkEnd w:id="1671"/>
      <w:bookmarkEnd w:id="1672"/>
      <w:bookmarkEnd w:id="1673"/>
      <w:bookmarkEnd w:id="1674"/>
      <w:bookmarkEnd w:id="1675"/>
      <w:bookmarkEnd w:id="1676"/>
    </w:p>
    <w:p w14:paraId="55DC07EF" w14:textId="77777777" w:rsidR="000D5C20" w:rsidRDefault="000D5C20" w:rsidP="00180131">
      <w:pPr>
        <w:pStyle w:val="41"/>
      </w:pPr>
      <w:bookmarkStart w:id="1677" w:name="_Toc24986443"/>
      <w:bookmarkStart w:id="1678" w:name="_Toc34205871"/>
      <w:bookmarkStart w:id="1679" w:name="_Toc39062055"/>
      <w:bookmarkStart w:id="1680" w:name="_Toc43277297"/>
      <w:bookmarkStart w:id="1681" w:name="_Toc49847627"/>
      <w:bookmarkStart w:id="1682" w:name="_Toc56419608"/>
      <w:bookmarkStart w:id="1683" w:name="_Toc112683415"/>
      <w:bookmarkStart w:id="1684" w:name="_Toc168306965"/>
      <w:bookmarkStart w:id="1685" w:name="_Toc200979213"/>
      <w:r>
        <w:t>6.3.4.1</w:t>
      </w:r>
      <w:r>
        <w:tab/>
        <w:t>General</w:t>
      </w:r>
      <w:bookmarkEnd w:id="1677"/>
      <w:bookmarkEnd w:id="1678"/>
      <w:bookmarkEnd w:id="1679"/>
      <w:bookmarkEnd w:id="1680"/>
      <w:bookmarkEnd w:id="1681"/>
      <w:bookmarkEnd w:id="1682"/>
      <w:bookmarkEnd w:id="1683"/>
      <w:bookmarkEnd w:id="1684"/>
      <w:bookmarkEnd w:id="1685"/>
    </w:p>
    <w:p w14:paraId="75293702" w14:textId="77777777" w:rsidR="000D5C20" w:rsidRDefault="000D5C20" w:rsidP="000D5C20">
      <w:r>
        <w:t>This clause specifies the application data model supported by the API.</w:t>
      </w:r>
    </w:p>
    <w:p w14:paraId="49304A1A" w14:textId="77777777" w:rsidR="000D5C20" w:rsidRDefault="000D5C20" w:rsidP="000D5C20">
      <w:r>
        <w:t>T</w:t>
      </w:r>
      <w:r w:rsidRPr="009C4D60">
        <w:t xml:space="preserve">able </w:t>
      </w:r>
      <w:r>
        <w:t xml:space="preserve">6.3.4.1-1 specifies </w:t>
      </w:r>
      <w:r w:rsidRPr="009C4D60">
        <w:t xml:space="preserve">the </w:t>
      </w:r>
      <w:r>
        <w:t>data types</w:t>
      </w:r>
      <w:r w:rsidRPr="009C4D60">
        <w:t xml:space="preserve"> defined for the </w:t>
      </w:r>
      <w:r>
        <w:t>Nsepp_Telescopic_FQDN_Mapping</w:t>
      </w:r>
      <w:r w:rsidRPr="009C4D60">
        <w:t xml:space="preserve"> </w:t>
      </w:r>
      <w:r>
        <w:t>service-based interface</w:t>
      </w:r>
      <w:r w:rsidRPr="009C4D60">
        <w:t xml:space="preserve"> protocol</w:t>
      </w:r>
      <w:r>
        <w:t>.</w:t>
      </w:r>
    </w:p>
    <w:p w14:paraId="5C97A362" w14:textId="77777777" w:rsidR="000D5C20" w:rsidRPr="009C4D60" w:rsidRDefault="000D5C20" w:rsidP="000D5C20">
      <w:pPr>
        <w:pStyle w:val="TH"/>
      </w:pPr>
      <w:r w:rsidRPr="009C4D60">
        <w:t xml:space="preserve">Table </w:t>
      </w:r>
      <w:r>
        <w:t>6.3.4.1-</w:t>
      </w:r>
      <w:r w:rsidRPr="009C4D60">
        <w:t xml:space="preserve">1: </w:t>
      </w:r>
      <w:r>
        <w:t>Nsepp_Telescopic_FQDN_Mapping specific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35"/>
        <w:gridCol w:w="1701"/>
        <w:gridCol w:w="5438"/>
      </w:tblGrid>
      <w:tr w:rsidR="000D5C20" w:rsidRPr="003E6078" w14:paraId="193AE8A1" w14:textId="77777777" w:rsidTr="00E60124">
        <w:trPr>
          <w:jc w:val="center"/>
        </w:trPr>
        <w:tc>
          <w:tcPr>
            <w:tcW w:w="2035" w:type="dxa"/>
            <w:tcBorders>
              <w:top w:val="single" w:sz="4" w:space="0" w:color="auto"/>
              <w:left w:val="single" w:sz="4" w:space="0" w:color="auto"/>
              <w:bottom w:val="single" w:sz="4" w:space="0" w:color="auto"/>
              <w:right w:val="single" w:sz="4" w:space="0" w:color="auto"/>
            </w:tcBorders>
            <w:shd w:val="clear" w:color="auto" w:fill="C0C0C0"/>
            <w:hideMark/>
          </w:tcPr>
          <w:p w14:paraId="4063BB92" w14:textId="77777777" w:rsidR="000D5C20" w:rsidRPr="003E6078" w:rsidRDefault="000D5C20" w:rsidP="00E60124">
            <w:pPr>
              <w:pStyle w:val="TAH"/>
            </w:pPr>
            <w:r w:rsidRPr="003E6078">
              <w:t>Data type</w:t>
            </w:r>
          </w:p>
        </w:tc>
        <w:tc>
          <w:tcPr>
            <w:tcW w:w="1701" w:type="dxa"/>
            <w:tcBorders>
              <w:top w:val="single" w:sz="4" w:space="0" w:color="auto"/>
              <w:left w:val="single" w:sz="4" w:space="0" w:color="auto"/>
              <w:bottom w:val="single" w:sz="4" w:space="0" w:color="auto"/>
              <w:right w:val="single" w:sz="4" w:space="0" w:color="auto"/>
            </w:tcBorders>
            <w:shd w:val="clear" w:color="auto" w:fill="C0C0C0"/>
          </w:tcPr>
          <w:p w14:paraId="4D1FA921" w14:textId="77777777" w:rsidR="000D5C20" w:rsidRPr="003E6078" w:rsidRDefault="000D5C20" w:rsidP="00E60124">
            <w:pPr>
              <w:pStyle w:val="TAH"/>
            </w:pPr>
            <w:r w:rsidRPr="003E6078">
              <w:t>Clause defined</w:t>
            </w:r>
          </w:p>
        </w:tc>
        <w:tc>
          <w:tcPr>
            <w:tcW w:w="5438" w:type="dxa"/>
            <w:tcBorders>
              <w:top w:val="single" w:sz="4" w:space="0" w:color="auto"/>
              <w:left w:val="single" w:sz="4" w:space="0" w:color="auto"/>
              <w:bottom w:val="single" w:sz="4" w:space="0" w:color="auto"/>
              <w:right w:val="single" w:sz="4" w:space="0" w:color="auto"/>
            </w:tcBorders>
            <w:shd w:val="clear" w:color="auto" w:fill="C0C0C0"/>
            <w:hideMark/>
          </w:tcPr>
          <w:p w14:paraId="52A82FB4" w14:textId="77777777" w:rsidR="000D5C20" w:rsidRPr="003E6078" w:rsidRDefault="000D5C20" w:rsidP="00E60124">
            <w:pPr>
              <w:pStyle w:val="TAH"/>
            </w:pPr>
            <w:r w:rsidRPr="003E6078">
              <w:t>Description</w:t>
            </w:r>
          </w:p>
        </w:tc>
      </w:tr>
      <w:tr w:rsidR="000D5C20" w:rsidRPr="003E6078" w14:paraId="2D06EDAD" w14:textId="77777777" w:rsidTr="00E60124">
        <w:trPr>
          <w:jc w:val="center"/>
        </w:trPr>
        <w:tc>
          <w:tcPr>
            <w:tcW w:w="2035" w:type="dxa"/>
            <w:tcBorders>
              <w:top w:val="single" w:sz="4" w:space="0" w:color="auto"/>
              <w:left w:val="single" w:sz="4" w:space="0" w:color="auto"/>
              <w:bottom w:val="single" w:sz="4" w:space="0" w:color="auto"/>
              <w:right w:val="single" w:sz="4" w:space="0" w:color="auto"/>
            </w:tcBorders>
          </w:tcPr>
          <w:p w14:paraId="03FB32F9" w14:textId="77777777" w:rsidR="000D5C20" w:rsidRPr="003E6078" w:rsidRDefault="000D5C20" w:rsidP="00E60124">
            <w:pPr>
              <w:pStyle w:val="TAL"/>
              <w:rPr>
                <w:lang w:eastAsia="zh-CN"/>
              </w:rPr>
            </w:pPr>
            <w:r w:rsidRPr="003E6078">
              <w:rPr>
                <w:lang w:eastAsia="zh-CN"/>
              </w:rPr>
              <w:t>TelescopicMapping</w:t>
            </w:r>
          </w:p>
        </w:tc>
        <w:tc>
          <w:tcPr>
            <w:tcW w:w="1701" w:type="dxa"/>
            <w:tcBorders>
              <w:top w:val="single" w:sz="4" w:space="0" w:color="auto"/>
              <w:left w:val="single" w:sz="4" w:space="0" w:color="auto"/>
              <w:bottom w:val="single" w:sz="4" w:space="0" w:color="auto"/>
              <w:right w:val="single" w:sz="4" w:space="0" w:color="auto"/>
            </w:tcBorders>
          </w:tcPr>
          <w:p w14:paraId="56DF1CB3" w14:textId="77777777" w:rsidR="000D5C20" w:rsidRPr="003E6078" w:rsidRDefault="000D5C20" w:rsidP="00E60124">
            <w:pPr>
              <w:pStyle w:val="TAL"/>
              <w:rPr>
                <w:lang w:eastAsia="zh-CN"/>
              </w:rPr>
            </w:pPr>
            <w:r w:rsidRPr="003E6078">
              <w:rPr>
                <w:lang w:eastAsia="zh-CN"/>
              </w:rPr>
              <w:t>6.3.4.2.2</w:t>
            </w:r>
          </w:p>
        </w:tc>
        <w:tc>
          <w:tcPr>
            <w:tcW w:w="5438" w:type="dxa"/>
            <w:tcBorders>
              <w:top w:val="single" w:sz="4" w:space="0" w:color="auto"/>
              <w:left w:val="single" w:sz="4" w:space="0" w:color="auto"/>
              <w:bottom w:val="single" w:sz="4" w:space="0" w:color="auto"/>
              <w:right w:val="single" w:sz="4" w:space="0" w:color="auto"/>
            </w:tcBorders>
          </w:tcPr>
          <w:p w14:paraId="485CD93E" w14:textId="35C34EE8" w:rsidR="000D5C20" w:rsidRPr="003E6078" w:rsidRDefault="00126CF2" w:rsidP="00E60124">
            <w:pPr>
              <w:pStyle w:val="TAL"/>
              <w:rPr>
                <w:rFonts w:cs="Arial"/>
                <w:szCs w:val="18"/>
                <w:lang w:eastAsia="zh-CN"/>
              </w:rPr>
            </w:pPr>
            <w:r>
              <w:t>Contains the Telescopic mapping data</w:t>
            </w:r>
          </w:p>
        </w:tc>
      </w:tr>
    </w:tbl>
    <w:p w14:paraId="7DD8CAA1" w14:textId="77777777" w:rsidR="000D5C20" w:rsidRDefault="000D5C20" w:rsidP="000D5C20"/>
    <w:p w14:paraId="00E278F4" w14:textId="77777777" w:rsidR="000D5C20" w:rsidRDefault="000D5C20" w:rsidP="000D5C20">
      <w:r>
        <w:t>T</w:t>
      </w:r>
      <w:r w:rsidRPr="009C4D60">
        <w:t xml:space="preserve">able </w:t>
      </w:r>
      <w:r>
        <w:t>6.3.4.1-2 specifies data types</w:t>
      </w:r>
      <w:r w:rsidRPr="009C4D60">
        <w:t xml:space="preserve"> </w:t>
      </w:r>
      <w:r>
        <w:t xml:space="preserve">re-used by </w:t>
      </w:r>
      <w:r w:rsidRPr="009C4D60">
        <w:t xml:space="preserve">the </w:t>
      </w:r>
      <w:r>
        <w:t>Nsepp_Telescopic_Mapping</w:t>
      </w:r>
      <w:r w:rsidRPr="009C4D60">
        <w:t xml:space="preserve"> </w:t>
      </w:r>
      <w:r>
        <w:t>service-based interface</w:t>
      </w:r>
      <w:r w:rsidRPr="009C4D60">
        <w:t xml:space="preserve"> protocol</w:t>
      </w:r>
      <w:r>
        <w:t xml:space="preserve"> from other specifications.</w:t>
      </w:r>
    </w:p>
    <w:p w14:paraId="0B46E2DD" w14:textId="77777777" w:rsidR="000D5C20" w:rsidRPr="009C4D60" w:rsidRDefault="000D5C20" w:rsidP="000D5C20">
      <w:pPr>
        <w:pStyle w:val="TH"/>
      </w:pPr>
      <w:r w:rsidRPr="009C4D60">
        <w:t xml:space="preserve">Table </w:t>
      </w:r>
      <w:r>
        <w:t>6.3.4.1-2</w:t>
      </w:r>
      <w:r w:rsidRPr="009C4D60">
        <w:t>:</w:t>
      </w:r>
      <w:r>
        <w:t xml:space="preserve"> Nsepp_Telescopic_FQDN_Mapping re-used Data Types</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015"/>
        <w:gridCol w:w="1848"/>
        <w:gridCol w:w="5311"/>
      </w:tblGrid>
      <w:tr w:rsidR="000D5C20" w:rsidRPr="003E6078" w14:paraId="2E43BA8E" w14:textId="77777777" w:rsidTr="00E60124">
        <w:trPr>
          <w:jc w:val="center"/>
        </w:trPr>
        <w:tc>
          <w:tcPr>
            <w:tcW w:w="2029" w:type="dxa"/>
            <w:tcBorders>
              <w:top w:val="single" w:sz="4" w:space="0" w:color="auto"/>
              <w:left w:val="single" w:sz="4" w:space="0" w:color="auto"/>
              <w:bottom w:val="single" w:sz="4" w:space="0" w:color="auto"/>
              <w:right w:val="single" w:sz="4" w:space="0" w:color="auto"/>
            </w:tcBorders>
            <w:shd w:val="clear" w:color="auto" w:fill="C0C0C0"/>
            <w:hideMark/>
          </w:tcPr>
          <w:p w14:paraId="3979F0EF" w14:textId="77777777" w:rsidR="000D5C20" w:rsidRPr="003E6078" w:rsidRDefault="000D5C20" w:rsidP="00E60124">
            <w:pPr>
              <w:pStyle w:val="TAH"/>
            </w:pPr>
            <w:r w:rsidRPr="003E6078">
              <w:t>Data type</w:t>
            </w:r>
          </w:p>
        </w:tc>
        <w:tc>
          <w:tcPr>
            <w:tcW w:w="1747" w:type="dxa"/>
            <w:tcBorders>
              <w:top w:val="single" w:sz="4" w:space="0" w:color="auto"/>
              <w:left w:val="single" w:sz="4" w:space="0" w:color="auto"/>
              <w:bottom w:val="single" w:sz="4" w:space="0" w:color="auto"/>
              <w:right w:val="single" w:sz="4" w:space="0" w:color="auto"/>
            </w:tcBorders>
            <w:shd w:val="clear" w:color="auto" w:fill="C0C0C0"/>
          </w:tcPr>
          <w:p w14:paraId="161CCC18" w14:textId="77777777" w:rsidR="000D5C20" w:rsidRPr="003E6078" w:rsidRDefault="000D5C20" w:rsidP="00E60124">
            <w:pPr>
              <w:pStyle w:val="TAH"/>
            </w:pPr>
            <w:r w:rsidRPr="003E6078">
              <w:t>Reference</w:t>
            </w:r>
          </w:p>
        </w:tc>
        <w:tc>
          <w:tcPr>
            <w:tcW w:w="5398" w:type="dxa"/>
            <w:tcBorders>
              <w:top w:val="single" w:sz="4" w:space="0" w:color="auto"/>
              <w:left w:val="single" w:sz="4" w:space="0" w:color="auto"/>
              <w:bottom w:val="single" w:sz="4" w:space="0" w:color="auto"/>
              <w:right w:val="single" w:sz="4" w:space="0" w:color="auto"/>
            </w:tcBorders>
            <w:shd w:val="clear" w:color="auto" w:fill="C0C0C0"/>
            <w:hideMark/>
          </w:tcPr>
          <w:p w14:paraId="69CE669E" w14:textId="77777777" w:rsidR="000D5C20" w:rsidRPr="003E6078" w:rsidRDefault="000D5C20" w:rsidP="00E60124">
            <w:pPr>
              <w:pStyle w:val="TAH"/>
            </w:pPr>
            <w:r w:rsidRPr="003E6078">
              <w:t>Comments</w:t>
            </w:r>
          </w:p>
        </w:tc>
      </w:tr>
      <w:tr w:rsidR="000D5C20" w:rsidRPr="003E6078" w14:paraId="79928620" w14:textId="77777777" w:rsidTr="00E60124">
        <w:trPr>
          <w:jc w:val="center"/>
        </w:trPr>
        <w:tc>
          <w:tcPr>
            <w:tcW w:w="2029" w:type="dxa"/>
            <w:tcBorders>
              <w:top w:val="single" w:sz="4" w:space="0" w:color="auto"/>
              <w:left w:val="single" w:sz="4" w:space="0" w:color="auto"/>
              <w:bottom w:val="single" w:sz="4" w:space="0" w:color="auto"/>
              <w:right w:val="single" w:sz="4" w:space="0" w:color="auto"/>
            </w:tcBorders>
          </w:tcPr>
          <w:p w14:paraId="7758966D" w14:textId="77777777" w:rsidR="000D5C20" w:rsidRPr="003E6078" w:rsidRDefault="000D5C20" w:rsidP="00E60124">
            <w:pPr>
              <w:pStyle w:val="TAL"/>
            </w:pPr>
            <w:r w:rsidRPr="003E6078">
              <w:t>Fqdn</w:t>
            </w:r>
          </w:p>
        </w:tc>
        <w:tc>
          <w:tcPr>
            <w:tcW w:w="1747" w:type="dxa"/>
            <w:tcBorders>
              <w:top w:val="single" w:sz="4" w:space="0" w:color="auto"/>
              <w:left w:val="single" w:sz="4" w:space="0" w:color="auto"/>
              <w:bottom w:val="single" w:sz="4" w:space="0" w:color="auto"/>
              <w:right w:val="single" w:sz="4" w:space="0" w:color="auto"/>
            </w:tcBorders>
          </w:tcPr>
          <w:p w14:paraId="1C8FC052" w14:textId="0EF0FBCE" w:rsidR="000D5C20" w:rsidRPr="003E6078" w:rsidRDefault="000D5C20" w:rsidP="00E60124">
            <w:pPr>
              <w:pStyle w:val="TAL"/>
            </w:pPr>
            <w:r w:rsidRPr="003E6078">
              <w:t>3GPP TS 29.5</w:t>
            </w:r>
            <w:r w:rsidR="00C22EFF">
              <w:t>71</w:t>
            </w:r>
            <w:r w:rsidRPr="003E6078">
              <w:t> [1</w:t>
            </w:r>
            <w:r w:rsidR="00C22EFF">
              <w:t>2</w:t>
            </w:r>
            <w:r w:rsidRPr="003E6078">
              <w:t>]</w:t>
            </w:r>
          </w:p>
        </w:tc>
        <w:tc>
          <w:tcPr>
            <w:tcW w:w="5398" w:type="dxa"/>
            <w:tcBorders>
              <w:top w:val="single" w:sz="4" w:space="0" w:color="auto"/>
              <w:left w:val="single" w:sz="4" w:space="0" w:color="auto"/>
              <w:bottom w:val="single" w:sz="4" w:space="0" w:color="auto"/>
              <w:right w:val="single" w:sz="4" w:space="0" w:color="auto"/>
            </w:tcBorders>
          </w:tcPr>
          <w:p w14:paraId="51D1D2D8" w14:textId="77777777" w:rsidR="000D5C20" w:rsidRPr="003E6078" w:rsidRDefault="000D5C20" w:rsidP="00E60124">
            <w:pPr>
              <w:pStyle w:val="TAL"/>
              <w:rPr>
                <w:rFonts w:cs="Arial"/>
                <w:szCs w:val="18"/>
              </w:rPr>
            </w:pPr>
          </w:p>
        </w:tc>
      </w:tr>
      <w:tr w:rsidR="000D5C20" w:rsidRPr="003E6078" w14:paraId="6D0FCBE7" w14:textId="77777777" w:rsidTr="00E60124">
        <w:trPr>
          <w:jc w:val="center"/>
        </w:trPr>
        <w:tc>
          <w:tcPr>
            <w:tcW w:w="2029" w:type="dxa"/>
            <w:tcBorders>
              <w:top w:val="single" w:sz="4" w:space="0" w:color="auto"/>
              <w:left w:val="single" w:sz="4" w:space="0" w:color="auto"/>
              <w:bottom w:val="single" w:sz="4" w:space="0" w:color="auto"/>
              <w:right w:val="single" w:sz="4" w:space="0" w:color="auto"/>
            </w:tcBorders>
          </w:tcPr>
          <w:p w14:paraId="05307BC8" w14:textId="77777777" w:rsidR="000D5C20" w:rsidRPr="003E6078" w:rsidRDefault="000D5C20" w:rsidP="00E60124">
            <w:pPr>
              <w:pStyle w:val="TAL"/>
            </w:pPr>
            <w:r w:rsidRPr="003E6078">
              <w:t>ProblemDetails</w:t>
            </w:r>
          </w:p>
        </w:tc>
        <w:tc>
          <w:tcPr>
            <w:tcW w:w="1747" w:type="dxa"/>
            <w:tcBorders>
              <w:top w:val="single" w:sz="4" w:space="0" w:color="auto"/>
              <w:left w:val="single" w:sz="4" w:space="0" w:color="auto"/>
              <w:bottom w:val="single" w:sz="4" w:space="0" w:color="auto"/>
              <w:right w:val="single" w:sz="4" w:space="0" w:color="auto"/>
            </w:tcBorders>
          </w:tcPr>
          <w:p w14:paraId="30094867" w14:textId="77777777" w:rsidR="000D5C20" w:rsidRPr="003E6078" w:rsidRDefault="000D5C20" w:rsidP="00E60124">
            <w:pPr>
              <w:pStyle w:val="TAL"/>
            </w:pPr>
            <w:r w:rsidRPr="003E6078">
              <w:t>3GPP TS 29.571 [12]</w:t>
            </w:r>
          </w:p>
        </w:tc>
        <w:tc>
          <w:tcPr>
            <w:tcW w:w="5398" w:type="dxa"/>
            <w:tcBorders>
              <w:top w:val="single" w:sz="4" w:space="0" w:color="auto"/>
              <w:left w:val="single" w:sz="4" w:space="0" w:color="auto"/>
              <w:bottom w:val="single" w:sz="4" w:space="0" w:color="auto"/>
              <w:right w:val="single" w:sz="4" w:space="0" w:color="auto"/>
            </w:tcBorders>
          </w:tcPr>
          <w:p w14:paraId="6F2B595A" w14:textId="77777777" w:rsidR="000D5C20" w:rsidRPr="003E6078" w:rsidDel="00067788" w:rsidRDefault="000D5C20" w:rsidP="00E60124">
            <w:pPr>
              <w:pStyle w:val="TAL"/>
              <w:rPr>
                <w:rFonts w:cs="Arial"/>
                <w:szCs w:val="18"/>
              </w:rPr>
            </w:pPr>
            <w:r w:rsidRPr="003E6078">
              <w:rPr>
                <w:rFonts w:cs="Arial"/>
                <w:szCs w:val="18"/>
              </w:rPr>
              <w:t>Common data type for error responses</w:t>
            </w:r>
          </w:p>
        </w:tc>
      </w:tr>
    </w:tbl>
    <w:p w14:paraId="120E40A7" w14:textId="77777777" w:rsidR="000D5C20" w:rsidRDefault="000D5C20" w:rsidP="000D5C20"/>
    <w:p w14:paraId="47D2F127" w14:textId="77777777" w:rsidR="000D5C20" w:rsidRDefault="000D5C20" w:rsidP="00180131">
      <w:pPr>
        <w:pStyle w:val="41"/>
        <w:rPr>
          <w:lang w:val="en-US"/>
        </w:rPr>
      </w:pPr>
      <w:bookmarkStart w:id="1686" w:name="_Toc24986444"/>
      <w:bookmarkStart w:id="1687" w:name="_Toc34205872"/>
      <w:bookmarkStart w:id="1688" w:name="_Toc39062056"/>
      <w:bookmarkStart w:id="1689" w:name="_Toc43277298"/>
      <w:bookmarkStart w:id="1690" w:name="_Toc49847628"/>
      <w:bookmarkStart w:id="1691" w:name="_Toc56419609"/>
      <w:bookmarkStart w:id="1692" w:name="_Toc112683416"/>
      <w:bookmarkStart w:id="1693" w:name="_Toc168306966"/>
      <w:bookmarkStart w:id="1694" w:name="_Toc200979214"/>
      <w:r w:rsidRPr="00445F4F">
        <w:rPr>
          <w:lang w:val="en-US"/>
        </w:rPr>
        <w:t>6.</w:t>
      </w:r>
      <w:r>
        <w:rPr>
          <w:lang w:val="en-US"/>
        </w:rPr>
        <w:t>3.4</w:t>
      </w:r>
      <w:r w:rsidRPr="00445F4F">
        <w:rPr>
          <w:lang w:val="en-US"/>
        </w:rPr>
        <w:t>.2</w:t>
      </w:r>
      <w:r w:rsidRPr="00445F4F">
        <w:rPr>
          <w:lang w:val="en-US"/>
        </w:rPr>
        <w:tab/>
      </w:r>
      <w:r>
        <w:rPr>
          <w:lang w:val="en-US"/>
        </w:rPr>
        <w:t>Structured</w:t>
      </w:r>
      <w:r w:rsidRPr="00445F4F">
        <w:rPr>
          <w:lang w:val="en-US"/>
        </w:rPr>
        <w:t xml:space="preserve"> </w:t>
      </w:r>
      <w:r>
        <w:rPr>
          <w:lang w:val="en-US"/>
        </w:rPr>
        <w:t>d</w:t>
      </w:r>
      <w:r w:rsidRPr="00445F4F">
        <w:rPr>
          <w:lang w:val="en-US"/>
        </w:rPr>
        <w:t>ata types</w:t>
      </w:r>
      <w:bookmarkEnd w:id="1686"/>
      <w:bookmarkEnd w:id="1687"/>
      <w:bookmarkEnd w:id="1688"/>
      <w:bookmarkEnd w:id="1689"/>
      <w:bookmarkEnd w:id="1690"/>
      <w:bookmarkEnd w:id="1691"/>
      <w:bookmarkEnd w:id="1692"/>
      <w:bookmarkEnd w:id="1693"/>
      <w:bookmarkEnd w:id="1694"/>
    </w:p>
    <w:p w14:paraId="027A3EA3" w14:textId="77777777" w:rsidR="000D5C20" w:rsidRDefault="000D5C20" w:rsidP="00180131">
      <w:pPr>
        <w:pStyle w:val="51"/>
      </w:pPr>
      <w:bookmarkStart w:id="1695" w:name="_Toc24986445"/>
      <w:bookmarkStart w:id="1696" w:name="_Toc34205873"/>
      <w:bookmarkStart w:id="1697" w:name="_Toc39062057"/>
      <w:bookmarkStart w:id="1698" w:name="_Toc43277299"/>
      <w:bookmarkStart w:id="1699" w:name="_Toc49847629"/>
      <w:bookmarkStart w:id="1700" w:name="_Toc56419610"/>
      <w:bookmarkStart w:id="1701" w:name="_Toc112683417"/>
      <w:bookmarkStart w:id="1702" w:name="_Toc168306967"/>
      <w:bookmarkStart w:id="1703" w:name="_Toc200979215"/>
      <w:r>
        <w:t>6.3.4.2.1</w:t>
      </w:r>
      <w:r>
        <w:tab/>
        <w:t>Introduction</w:t>
      </w:r>
      <w:bookmarkEnd w:id="1695"/>
      <w:bookmarkEnd w:id="1696"/>
      <w:bookmarkEnd w:id="1697"/>
      <w:bookmarkEnd w:id="1698"/>
      <w:bookmarkEnd w:id="1699"/>
      <w:bookmarkEnd w:id="1700"/>
      <w:bookmarkEnd w:id="1701"/>
      <w:bookmarkEnd w:id="1702"/>
      <w:bookmarkEnd w:id="1703"/>
    </w:p>
    <w:p w14:paraId="26C1A20C" w14:textId="77777777" w:rsidR="000D5C20" w:rsidRPr="0015076C" w:rsidRDefault="000D5C20" w:rsidP="000D5C20">
      <w:r w:rsidRPr="0015076C">
        <w:t xml:space="preserve">This </w:t>
      </w:r>
      <w:r>
        <w:t>clause</w:t>
      </w:r>
      <w:r w:rsidRPr="0015076C">
        <w:t xml:space="preserve"> defines the structures to be used in resource representations.</w:t>
      </w:r>
    </w:p>
    <w:p w14:paraId="6D726DFE" w14:textId="77777777" w:rsidR="000D5C20" w:rsidRDefault="000D5C20" w:rsidP="00180131">
      <w:pPr>
        <w:pStyle w:val="51"/>
      </w:pPr>
      <w:bookmarkStart w:id="1704" w:name="_Toc24986446"/>
      <w:bookmarkStart w:id="1705" w:name="_Toc34205874"/>
      <w:bookmarkStart w:id="1706" w:name="_Toc39062058"/>
      <w:bookmarkStart w:id="1707" w:name="_Toc43277300"/>
      <w:bookmarkStart w:id="1708" w:name="_Toc49847630"/>
      <w:bookmarkStart w:id="1709" w:name="_Toc56419611"/>
      <w:bookmarkStart w:id="1710" w:name="_Toc112683418"/>
      <w:bookmarkStart w:id="1711" w:name="_Toc168306968"/>
      <w:bookmarkStart w:id="1712" w:name="_Toc200979216"/>
      <w:r>
        <w:lastRenderedPageBreak/>
        <w:t>6.3.4.2.2</w:t>
      </w:r>
      <w:r>
        <w:tab/>
        <w:t>Type: TelescopicMapping</w:t>
      </w:r>
      <w:bookmarkEnd w:id="1704"/>
      <w:bookmarkEnd w:id="1705"/>
      <w:bookmarkEnd w:id="1706"/>
      <w:bookmarkEnd w:id="1707"/>
      <w:bookmarkEnd w:id="1708"/>
      <w:bookmarkEnd w:id="1709"/>
      <w:bookmarkEnd w:id="1710"/>
      <w:bookmarkEnd w:id="1711"/>
      <w:bookmarkEnd w:id="1712"/>
    </w:p>
    <w:p w14:paraId="59F28CA1" w14:textId="77777777" w:rsidR="000D5C20" w:rsidRDefault="000D5C20" w:rsidP="000D5C20">
      <w:pPr>
        <w:pStyle w:val="TH"/>
      </w:pPr>
      <w:r>
        <w:rPr>
          <w:noProof/>
        </w:rPr>
        <w:t>Table </w:t>
      </w:r>
      <w:r>
        <w:t xml:space="preserve">6.3.4.2.2-1: </w:t>
      </w:r>
      <w:r>
        <w:rPr>
          <w:noProof/>
        </w:rPr>
        <w:t xml:space="preserve">Definition of type </w:t>
      </w:r>
      <w:r>
        <w:t>TelescopicMapping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0D5C20" w:rsidRPr="003E6078" w14:paraId="59323F81"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shd w:val="clear" w:color="auto" w:fill="C0C0C0"/>
            <w:hideMark/>
          </w:tcPr>
          <w:p w14:paraId="4909D0EF" w14:textId="77777777" w:rsidR="000D5C20" w:rsidRPr="003E6078" w:rsidRDefault="000D5C20" w:rsidP="00E60124">
            <w:pPr>
              <w:pStyle w:val="TAH"/>
            </w:pPr>
            <w:r w:rsidRPr="003E6078">
              <w:t>Attribute name</w:t>
            </w:r>
          </w:p>
        </w:tc>
        <w:tc>
          <w:tcPr>
            <w:tcW w:w="1559" w:type="dxa"/>
            <w:tcBorders>
              <w:top w:val="single" w:sz="4" w:space="0" w:color="auto"/>
              <w:left w:val="single" w:sz="4" w:space="0" w:color="auto"/>
              <w:bottom w:val="single" w:sz="4" w:space="0" w:color="auto"/>
              <w:right w:val="single" w:sz="4" w:space="0" w:color="auto"/>
            </w:tcBorders>
            <w:shd w:val="clear" w:color="auto" w:fill="C0C0C0"/>
            <w:hideMark/>
          </w:tcPr>
          <w:p w14:paraId="18A12F80" w14:textId="77777777" w:rsidR="000D5C20" w:rsidRPr="003E6078" w:rsidRDefault="000D5C20" w:rsidP="00E60124">
            <w:pPr>
              <w:pStyle w:val="TAH"/>
            </w:pPr>
            <w:r w:rsidRPr="003E6078">
              <w:t>Data type</w:t>
            </w:r>
          </w:p>
        </w:tc>
        <w:tc>
          <w:tcPr>
            <w:tcW w:w="425" w:type="dxa"/>
            <w:tcBorders>
              <w:top w:val="single" w:sz="4" w:space="0" w:color="auto"/>
              <w:left w:val="single" w:sz="4" w:space="0" w:color="auto"/>
              <w:bottom w:val="single" w:sz="4" w:space="0" w:color="auto"/>
              <w:right w:val="single" w:sz="4" w:space="0" w:color="auto"/>
            </w:tcBorders>
            <w:shd w:val="clear" w:color="auto" w:fill="C0C0C0"/>
            <w:hideMark/>
          </w:tcPr>
          <w:p w14:paraId="7AA810B2" w14:textId="77777777" w:rsidR="000D5C20" w:rsidRPr="003E6078" w:rsidRDefault="000D5C20" w:rsidP="00E60124">
            <w:pPr>
              <w:pStyle w:val="TAH"/>
            </w:pPr>
            <w:r w:rsidRPr="003E6078">
              <w:t>P</w:t>
            </w:r>
          </w:p>
        </w:tc>
        <w:tc>
          <w:tcPr>
            <w:tcW w:w="1134" w:type="dxa"/>
            <w:tcBorders>
              <w:top w:val="single" w:sz="4" w:space="0" w:color="auto"/>
              <w:left w:val="single" w:sz="4" w:space="0" w:color="auto"/>
              <w:bottom w:val="single" w:sz="4" w:space="0" w:color="auto"/>
              <w:right w:val="single" w:sz="4" w:space="0" w:color="auto"/>
            </w:tcBorders>
            <w:shd w:val="clear" w:color="auto" w:fill="C0C0C0"/>
          </w:tcPr>
          <w:p w14:paraId="1C957CA5" w14:textId="77777777" w:rsidR="000D5C20" w:rsidRPr="003E6078" w:rsidRDefault="000D5C20" w:rsidP="00CA4634">
            <w:pPr>
              <w:pStyle w:val="TAH"/>
            </w:pPr>
            <w:r w:rsidRPr="00CA4634">
              <w:t>Cardinality</w:t>
            </w:r>
          </w:p>
        </w:tc>
        <w:tc>
          <w:tcPr>
            <w:tcW w:w="4359" w:type="dxa"/>
            <w:tcBorders>
              <w:top w:val="single" w:sz="4" w:space="0" w:color="auto"/>
              <w:left w:val="single" w:sz="4" w:space="0" w:color="auto"/>
              <w:bottom w:val="single" w:sz="4" w:space="0" w:color="auto"/>
              <w:right w:val="single" w:sz="4" w:space="0" w:color="auto"/>
            </w:tcBorders>
            <w:shd w:val="clear" w:color="auto" w:fill="C0C0C0"/>
            <w:hideMark/>
          </w:tcPr>
          <w:p w14:paraId="2DDB82B6" w14:textId="77777777" w:rsidR="000D5C20" w:rsidRPr="003E6078" w:rsidRDefault="000D5C20" w:rsidP="00E60124">
            <w:pPr>
              <w:pStyle w:val="TAH"/>
              <w:rPr>
                <w:rFonts w:cs="Arial"/>
                <w:szCs w:val="18"/>
              </w:rPr>
            </w:pPr>
            <w:r w:rsidRPr="003E6078">
              <w:rPr>
                <w:rFonts w:cs="Arial"/>
                <w:szCs w:val="18"/>
              </w:rPr>
              <w:t>Description</w:t>
            </w:r>
          </w:p>
        </w:tc>
      </w:tr>
      <w:tr w:rsidR="000D5C20" w:rsidRPr="003E6078" w14:paraId="624E9105"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7BB2B53" w14:textId="77777777" w:rsidR="000D5C20" w:rsidRPr="003E6078" w:rsidRDefault="000D5C20" w:rsidP="00E60124">
            <w:pPr>
              <w:pStyle w:val="TAL"/>
            </w:pPr>
            <w:r w:rsidRPr="003E6078">
              <w:t>telescopicLabel</w:t>
            </w:r>
          </w:p>
        </w:tc>
        <w:tc>
          <w:tcPr>
            <w:tcW w:w="1559" w:type="dxa"/>
            <w:tcBorders>
              <w:top w:val="single" w:sz="4" w:space="0" w:color="auto"/>
              <w:left w:val="single" w:sz="4" w:space="0" w:color="auto"/>
              <w:bottom w:val="single" w:sz="4" w:space="0" w:color="auto"/>
              <w:right w:val="single" w:sz="4" w:space="0" w:color="auto"/>
            </w:tcBorders>
          </w:tcPr>
          <w:p w14:paraId="627A0BD5" w14:textId="77777777" w:rsidR="000D5C20" w:rsidRPr="003E6078" w:rsidRDefault="000D5C20" w:rsidP="00E60124">
            <w:pPr>
              <w:pStyle w:val="TAL"/>
            </w:pPr>
            <w:r w:rsidRPr="003E6078">
              <w:t>string</w:t>
            </w:r>
          </w:p>
        </w:tc>
        <w:tc>
          <w:tcPr>
            <w:tcW w:w="425" w:type="dxa"/>
            <w:tcBorders>
              <w:top w:val="single" w:sz="4" w:space="0" w:color="auto"/>
              <w:left w:val="single" w:sz="4" w:space="0" w:color="auto"/>
              <w:bottom w:val="single" w:sz="4" w:space="0" w:color="auto"/>
              <w:right w:val="single" w:sz="4" w:space="0" w:color="auto"/>
            </w:tcBorders>
          </w:tcPr>
          <w:p w14:paraId="7F24CDCE" w14:textId="77777777" w:rsidR="000D5C20" w:rsidRPr="003E6078" w:rsidRDefault="000D5C20" w:rsidP="00E60124">
            <w:pPr>
              <w:pStyle w:val="TAC"/>
            </w:pPr>
            <w:r w:rsidRPr="003E6078">
              <w:t>C</w:t>
            </w:r>
          </w:p>
        </w:tc>
        <w:tc>
          <w:tcPr>
            <w:tcW w:w="1134" w:type="dxa"/>
            <w:tcBorders>
              <w:top w:val="single" w:sz="4" w:space="0" w:color="auto"/>
              <w:left w:val="single" w:sz="4" w:space="0" w:color="auto"/>
              <w:bottom w:val="single" w:sz="4" w:space="0" w:color="auto"/>
              <w:right w:val="single" w:sz="4" w:space="0" w:color="auto"/>
            </w:tcBorders>
          </w:tcPr>
          <w:p w14:paraId="41F85976" w14:textId="77777777" w:rsidR="000D5C20" w:rsidRPr="003E6078" w:rsidRDefault="000D5C20" w:rsidP="00E60124">
            <w:pPr>
              <w:pStyle w:val="TAL"/>
            </w:pPr>
            <w:r w:rsidRPr="003E6078">
              <w:t>0..1</w:t>
            </w:r>
          </w:p>
        </w:tc>
        <w:tc>
          <w:tcPr>
            <w:tcW w:w="4359" w:type="dxa"/>
            <w:tcBorders>
              <w:top w:val="single" w:sz="4" w:space="0" w:color="auto"/>
              <w:left w:val="single" w:sz="4" w:space="0" w:color="auto"/>
              <w:bottom w:val="single" w:sz="4" w:space="0" w:color="auto"/>
              <w:right w:val="single" w:sz="4" w:space="0" w:color="auto"/>
            </w:tcBorders>
          </w:tcPr>
          <w:p w14:paraId="6F8CE6FF" w14:textId="77777777" w:rsidR="000D5C20" w:rsidRPr="003E6078" w:rsidRDefault="000D5C20" w:rsidP="00E60124">
            <w:pPr>
              <w:pStyle w:val="TAL"/>
            </w:pPr>
            <w:r w:rsidRPr="003E6078">
              <w:t>This parameter shall contain the first label to be used in a telescopic FQDN (i.e. an FQDN that points to the local SEPP) that corresponds to a given NF in the foreign network.</w:t>
            </w:r>
          </w:p>
          <w:p w14:paraId="0B86AA65" w14:textId="77777777" w:rsidR="000D5C20" w:rsidRPr="003E6078" w:rsidRDefault="000D5C20" w:rsidP="00E60124">
            <w:pPr>
              <w:pStyle w:val="TAL"/>
            </w:pPr>
          </w:p>
          <w:p w14:paraId="48438B94" w14:textId="77777777" w:rsidR="000D5C20" w:rsidRPr="003E6078" w:rsidRDefault="000D5C20" w:rsidP="00E60124">
            <w:pPr>
              <w:pStyle w:val="TAL"/>
              <w:rPr>
                <w:rFonts w:cs="Arial"/>
                <w:szCs w:val="18"/>
              </w:rPr>
            </w:pPr>
            <w:r w:rsidRPr="003E6078">
              <w:t>In a successful response, this parameter shall be included when the query parameter "foreign-fqdn" is present in the request.</w:t>
            </w:r>
          </w:p>
        </w:tc>
      </w:tr>
      <w:tr w:rsidR="000D5C20" w:rsidRPr="003E6078" w14:paraId="4E53F9CD"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7B1E4800" w14:textId="77777777" w:rsidR="000D5C20" w:rsidRPr="003E6078" w:rsidRDefault="000D5C20" w:rsidP="00E60124">
            <w:pPr>
              <w:pStyle w:val="TAL"/>
            </w:pPr>
            <w:r w:rsidRPr="003E6078">
              <w:t>seppDomain</w:t>
            </w:r>
          </w:p>
        </w:tc>
        <w:tc>
          <w:tcPr>
            <w:tcW w:w="1559" w:type="dxa"/>
            <w:tcBorders>
              <w:top w:val="single" w:sz="4" w:space="0" w:color="auto"/>
              <w:left w:val="single" w:sz="4" w:space="0" w:color="auto"/>
              <w:bottom w:val="single" w:sz="4" w:space="0" w:color="auto"/>
              <w:right w:val="single" w:sz="4" w:space="0" w:color="auto"/>
            </w:tcBorders>
          </w:tcPr>
          <w:p w14:paraId="53BD2A60" w14:textId="77777777" w:rsidR="000D5C20" w:rsidRPr="003E6078" w:rsidRDefault="000D5C20" w:rsidP="00E60124">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1B0F80D1" w14:textId="77777777" w:rsidR="000D5C20" w:rsidRPr="003E6078" w:rsidRDefault="000D5C20" w:rsidP="00E60124">
            <w:pPr>
              <w:pStyle w:val="TAC"/>
            </w:pPr>
            <w:r w:rsidRPr="003E6078">
              <w:t>C</w:t>
            </w:r>
          </w:p>
        </w:tc>
        <w:tc>
          <w:tcPr>
            <w:tcW w:w="1134" w:type="dxa"/>
            <w:tcBorders>
              <w:top w:val="single" w:sz="4" w:space="0" w:color="auto"/>
              <w:left w:val="single" w:sz="4" w:space="0" w:color="auto"/>
              <w:bottom w:val="single" w:sz="4" w:space="0" w:color="auto"/>
              <w:right w:val="single" w:sz="4" w:space="0" w:color="auto"/>
            </w:tcBorders>
          </w:tcPr>
          <w:p w14:paraId="3CCD8088" w14:textId="77777777" w:rsidR="000D5C20" w:rsidRPr="003E6078" w:rsidRDefault="000D5C20" w:rsidP="00E60124">
            <w:pPr>
              <w:pStyle w:val="TAL"/>
            </w:pPr>
            <w:r w:rsidRPr="003E6078">
              <w:t>0..1</w:t>
            </w:r>
          </w:p>
        </w:tc>
        <w:tc>
          <w:tcPr>
            <w:tcW w:w="4359" w:type="dxa"/>
            <w:tcBorders>
              <w:top w:val="single" w:sz="4" w:space="0" w:color="auto"/>
              <w:left w:val="single" w:sz="4" w:space="0" w:color="auto"/>
              <w:bottom w:val="single" w:sz="4" w:space="0" w:color="auto"/>
              <w:right w:val="single" w:sz="4" w:space="0" w:color="auto"/>
            </w:tcBorders>
          </w:tcPr>
          <w:p w14:paraId="32C8BA7F" w14:textId="77777777" w:rsidR="000D5C20" w:rsidRPr="003E6078" w:rsidRDefault="000D5C20" w:rsidP="00E60124">
            <w:pPr>
              <w:pStyle w:val="TAL"/>
              <w:rPr>
                <w:rFonts w:cs="Arial"/>
                <w:szCs w:val="18"/>
              </w:rPr>
            </w:pPr>
            <w:r w:rsidRPr="003E6078">
              <w:rPr>
                <w:rFonts w:cs="Arial"/>
                <w:szCs w:val="18"/>
              </w:rPr>
              <w:t>This parameter shall contain the FQDN of the domain of the local SEPP that needs to be appended after the "telescopicLabel" to compose the complete flattened telescopic FQDN.</w:t>
            </w:r>
          </w:p>
          <w:p w14:paraId="59A772DA" w14:textId="77777777" w:rsidR="000D5C20" w:rsidRPr="003E6078" w:rsidRDefault="000D5C20" w:rsidP="00E60124">
            <w:pPr>
              <w:pStyle w:val="TAL"/>
              <w:rPr>
                <w:rFonts w:cs="Arial"/>
                <w:szCs w:val="18"/>
              </w:rPr>
            </w:pPr>
          </w:p>
          <w:p w14:paraId="07EDF170" w14:textId="77777777" w:rsidR="000D5C20" w:rsidRPr="003E6078" w:rsidRDefault="000D5C20" w:rsidP="00E60124">
            <w:pPr>
              <w:pStyle w:val="TAL"/>
              <w:rPr>
                <w:rFonts w:cs="Arial"/>
                <w:szCs w:val="18"/>
              </w:rPr>
            </w:pPr>
            <w:r w:rsidRPr="003E6078">
              <w:t>In a successful response, this parameter shall be included when the query parameter "foreign-fqdn" is present in the request.</w:t>
            </w:r>
          </w:p>
        </w:tc>
      </w:tr>
      <w:tr w:rsidR="000D5C20" w:rsidRPr="003E6078" w14:paraId="5BD60A49" w14:textId="77777777" w:rsidTr="00E60124">
        <w:trPr>
          <w:jc w:val="center"/>
        </w:trPr>
        <w:tc>
          <w:tcPr>
            <w:tcW w:w="2090" w:type="dxa"/>
            <w:tcBorders>
              <w:top w:val="single" w:sz="4" w:space="0" w:color="auto"/>
              <w:left w:val="single" w:sz="4" w:space="0" w:color="auto"/>
              <w:bottom w:val="single" w:sz="4" w:space="0" w:color="auto"/>
              <w:right w:val="single" w:sz="4" w:space="0" w:color="auto"/>
            </w:tcBorders>
          </w:tcPr>
          <w:p w14:paraId="06A31C72" w14:textId="77777777" w:rsidR="000D5C20" w:rsidRPr="003E6078" w:rsidRDefault="000D5C20" w:rsidP="00E60124">
            <w:pPr>
              <w:pStyle w:val="TAL"/>
            </w:pPr>
            <w:r w:rsidRPr="003E6078">
              <w:t>foreignFqdn</w:t>
            </w:r>
          </w:p>
        </w:tc>
        <w:tc>
          <w:tcPr>
            <w:tcW w:w="1559" w:type="dxa"/>
            <w:tcBorders>
              <w:top w:val="single" w:sz="4" w:space="0" w:color="auto"/>
              <w:left w:val="single" w:sz="4" w:space="0" w:color="auto"/>
              <w:bottom w:val="single" w:sz="4" w:space="0" w:color="auto"/>
              <w:right w:val="single" w:sz="4" w:space="0" w:color="auto"/>
            </w:tcBorders>
          </w:tcPr>
          <w:p w14:paraId="3A86F544" w14:textId="77777777" w:rsidR="000D5C20" w:rsidRPr="003E6078" w:rsidRDefault="000D5C20" w:rsidP="00E60124">
            <w:pPr>
              <w:pStyle w:val="TAL"/>
            </w:pPr>
            <w:r w:rsidRPr="003E6078">
              <w:t>Fqdn</w:t>
            </w:r>
          </w:p>
        </w:tc>
        <w:tc>
          <w:tcPr>
            <w:tcW w:w="425" w:type="dxa"/>
            <w:tcBorders>
              <w:top w:val="single" w:sz="4" w:space="0" w:color="auto"/>
              <w:left w:val="single" w:sz="4" w:space="0" w:color="auto"/>
              <w:bottom w:val="single" w:sz="4" w:space="0" w:color="auto"/>
              <w:right w:val="single" w:sz="4" w:space="0" w:color="auto"/>
            </w:tcBorders>
          </w:tcPr>
          <w:p w14:paraId="667BFFDA" w14:textId="77777777" w:rsidR="000D5C20" w:rsidRPr="003E6078" w:rsidRDefault="000D5C20" w:rsidP="00E60124">
            <w:pPr>
              <w:pStyle w:val="TAC"/>
            </w:pPr>
            <w:r w:rsidRPr="003E6078">
              <w:t>C</w:t>
            </w:r>
          </w:p>
        </w:tc>
        <w:tc>
          <w:tcPr>
            <w:tcW w:w="1134" w:type="dxa"/>
            <w:tcBorders>
              <w:top w:val="single" w:sz="4" w:space="0" w:color="auto"/>
              <w:left w:val="single" w:sz="4" w:space="0" w:color="auto"/>
              <w:bottom w:val="single" w:sz="4" w:space="0" w:color="auto"/>
              <w:right w:val="single" w:sz="4" w:space="0" w:color="auto"/>
            </w:tcBorders>
          </w:tcPr>
          <w:p w14:paraId="3E133958" w14:textId="77777777" w:rsidR="000D5C20" w:rsidRPr="003E6078" w:rsidRDefault="000D5C20" w:rsidP="00E60124">
            <w:pPr>
              <w:pStyle w:val="TAL"/>
            </w:pPr>
            <w:r w:rsidRPr="003E6078">
              <w:t>0..1</w:t>
            </w:r>
          </w:p>
        </w:tc>
        <w:tc>
          <w:tcPr>
            <w:tcW w:w="4359" w:type="dxa"/>
            <w:tcBorders>
              <w:top w:val="single" w:sz="4" w:space="0" w:color="auto"/>
              <w:left w:val="single" w:sz="4" w:space="0" w:color="auto"/>
              <w:bottom w:val="single" w:sz="4" w:space="0" w:color="auto"/>
              <w:right w:val="single" w:sz="4" w:space="0" w:color="auto"/>
            </w:tcBorders>
          </w:tcPr>
          <w:p w14:paraId="028BB512" w14:textId="77777777" w:rsidR="000D5C20" w:rsidRPr="003E6078" w:rsidRDefault="000D5C20" w:rsidP="00E60124">
            <w:pPr>
              <w:pStyle w:val="TAL"/>
            </w:pPr>
            <w:r w:rsidRPr="003E6078">
              <w:t>This parameter shall contain the FQDN of the NF in the foreign network.</w:t>
            </w:r>
          </w:p>
          <w:p w14:paraId="44AE2DAF" w14:textId="77777777" w:rsidR="000D5C20" w:rsidRPr="003E6078" w:rsidRDefault="000D5C20" w:rsidP="00E60124">
            <w:pPr>
              <w:pStyle w:val="TAL"/>
            </w:pPr>
          </w:p>
          <w:p w14:paraId="691B6A9D" w14:textId="77777777" w:rsidR="000D5C20" w:rsidRPr="003E6078" w:rsidRDefault="000D5C20" w:rsidP="00E60124">
            <w:pPr>
              <w:pStyle w:val="TAL"/>
              <w:rPr>
                <w:rFonts w:cs="Arial"/>
                <w:szCs w:val="18"/>
              </w:rPr>
            </w:pPr>
            <w:r w:rsidRPr="003E6078">
              <w:t>In a successful response, this parameter shall be included when the query parameter "telescopic-label" is present in the request.</w:t>
            </w:r>
          </w:p>
        </w:tc>
      </w:tr>
    </w:tbl>
    <w:p w14:paraId="3D557906" w14:textId="77777777" w:rsidR="000D5C20" w:rsidRDefault="000D5C20" w:rsidP="000D5C20"/>
    <w:p w14:paraId="1310A13E" w14:textId="77777777" w:rsidR="000D5C20" w:rsidRDefault="000D5C20" w:rsidP="00180131">
      <w:pPr>
        <w:pStyle w:val="41"/>
        <w:rPr>
          <w:lang w:val="en-US"/>
        </w:rPr>
      </w:pPr>
      <w:bookmarkStart w:id="1713" w:name="_Toc24986447"/>
      <w:bookmarkStart w:id="1714" w:name="_Toc34205875"/>
      <w:bookmarkStart w:id="1715" w:name="_Toc39062059"/>
      <w:bookmarkStart w:id="1716" w:name="_Toc43277301"/>
      <w:bookmarkStart w:id="1717" w:name="_Toc49847631"/>
      <w:bookmarkStart w:id="1718" w:name="_Toc56419612"/>
      <w:bookmarkStart w:id="1719" w:name="_Toc112683419"/>
      <w:bookmarkStart w:id="1720" w:name="_Toc168306969"/>
      <w:bookmarkStart w:id="1721" w:name="_Toc200979217"/>
      <w:r w:rsidRPr="00087ED8">
        <w:rPr>
          <w:lang w:val="en-US"/>
        </w:rPr>
        <w:t>6.</w:t>
      </w:r>
      <w:r>
        <w:rPr>
          <w:lang w:val="en-US"/>
        </w:rPr>
        <w:t>3.4</w:t>
      </w:r>
      <w:r w:rsidRPr="00087ED8">
        <w:rPr>
          <w:lang w:val="en-US"/>
        </w:rPr>
        <w:t>.</w:t>
      </w:r>
      <w:r>
        <w:rPr>
          <w:lang w:val="en-US"/>
        </w:rPr>
        <w:t>3</w:t>
      </w:r>
      <w:r w:rsidRPr="00087ED8">
        <w:rPr>
          <w:lang w:val="en-US"/>
        </w:rPr>
        <w:tab/>
      </w:r>
      <w:r>
        <w:rPr>
          <w:lang w:val="en-US"/>
        </w:rPr>
        <w:t>S</w:t>
      </w:r>
      <w:r w:rsidRPr="00087ED8">
        <w:rPr>
          <w:lang w:val="en-US"/>
        </w:rPr>
        <w:t>imple data types and enumerations</w:t>
      </w:r>
      <w:bookmarkEnd w:id="1713"/>
      <w:bookmarkEnd w:id="1714"/>
      <w:bookmarkEnd w:id="1715"/>
      <w:bookmarkEnd w:id="1716"/>
      <w:bookmarkEnd w:id="1717"/>
      <w:bookmarkEnd w:id="1718"/>
      <w:bookmarkEnd w:id="1719"/>
      <w:bookmarkEnd w:id="1720"/>
      <w:bookmarkEnd w:id="1721"/>
    </w:p>
    <w:p w14:paraId="000674A2" w14:textId="77777777" w:rsidR="000D5C20" w:rsidRPr="00384E92" w:rsidRDefault="000D5C20" w:rsidP="00180131">
      <w:pPr>
        <w:pStyle w:val="51"/>
      </w:pPr>
      <w:bookmarkStart w:id="1722" w:name="_Toc24986448"/>
      <w:bookmarkStart w:id="1723" w:name="_Toc34205876"/>
      <w:bookmarkStart w:id="1724" w:name="_Toc39062060"/>
      <w:bookmarkStart w:id="1725" w:name="_Toc43277302"/>
      <w:bookmarkStart w:id="1726" w:name="_Toc49847632"/>
      <w:bookmarkStart w:id="1727" w:name="_Toc56419613"/>
      <w:bookmarkStart w:id="1728" w:name="_Toc112683420"/>
      <w:bookmarkStart w:id="1729" w:name="_Toc168306970"/>
      <w:bookmarkStart w:id="1730" w:name="_Toc200979218"/>
      <w:r>
        <w:t>6.3.4.3.1</w:t>
      </w:r>
      <w:r w:rsidRPr="00384E92">
        <w:tab/>
        <w:t>Introduction</w:t>
      </w:r>
      <w:bookmarkEnd w:id="1722"/>
      <w:bookmarkEnd w:id="1723"/>
      <w:bookmarkEnd w:id="1724"/>
      <w:bookmarkEnd w:id="1725"/>
      <w:bookmarkEnd w:id="1726"/>
      <w:bookmarkEnd w:id="1727"/>
      <w:bookmarkEnd w:id="1728"/>
      <w:bookmarkEnd w:id="1729"/>
      <w:bookmarkEnd w:id="1730"/>
    </w:p>
    <w:p w14:paraId="12B52BAB" w14:textId="77777777" w:rsidR="000D5C20" w:rsidRPr="00A54062" w:rsidRDefault="000D5C20" w:rsidP="000D5C20">
      <w:r w:rsidRPr="00A54062">
        <w:t xml:space="preserve">This </w:t>
      </w:r>
      <w:r>
        <w:t>clause</w:t>
      </w:r>
      <w:r w:rsidRPr="00A54062">
        <w:t xml:space="preserve"> defines simple data types and enumerations that can be referenced from data structures defined in the previous </w:t>
      </w:r>
      <w:r>
        <w:t>clause</w:t>
      </w:r>
      <w:r w:rsidRPr="00A54062">
        <w:t>s.</w:t>
      </w:r>
    </w:p>
    <w:p w14:paraId="4B58F72B" w14:textId="77777777" w:rsidR="000D5C20" w:rsidRDefault="000D5C20" w:rsidP="00180131">
      <w:pPr>
        <w:pStyle w:val="51"/>
      </w:pPr>
      <w:bookmarkStart w:id="1731" w:name="_Toc24986449"/>
      <w:bookmarkStart w:id="1732" w:name="_Toc34205877"/>
      <w:bookmarkStart w:id="1733" w:name="_Toc39062061"/>
      <w:bookmarkStart w:id="1734" w:name="_Toc43277303"/>
      <w:bookmarkStart w:id="1735" w:name="_Toc49847633"/>
      <w:bookmarkStart w:id="1736" w:name="_Toc56419614"/>
      <w:bookmarkStart w:id="1737" w:name="_Toc112683421"/>
      <w:bookmarkStart w:id="1738" w:name="_Toc168306971"/>
      <w:bookmarkStart w:id="1739" w:name="_Toc200979219"/>
      <w:r>
        <w:t>6.3.4.3.2</w:t>
      </w:r>
      <w:r w:rsidRPr="00384E92">
        <w:tab/>
        <w:t>Simple data types</w:t>
      </w:r>
      <w:bookmarkEnd w:id="1731"/>
      <w:bookmarkEnd w:id="1732"/>
      <w:bookmarkEnd w:id="1733"/>
      <w:bookmarkEnd w:id="1734"/>
      <w:bookmarkEnd w:id="1735"/>
      <w:bookmarkEnd w:id="1736"/>
      <w:bookmarkEnd w:id="1737"/>
      <w:bookmarkEnd w:id="1738"/>
      <w:bookmarkEnd w:id="1739"/>
    </w:p>
    <w:p w14:paraId="2F0F0F06" w14:textId="77777777" w:rsidR="000D5C20" w:rsidRPr="00384E92" w:rsidRDefault="000D5C20" w:rsidP="000D5C20">
      <w:r w:rsidRPr="00384E92">
        <w:t xml:space="preserve">The simple data types defined in table </w:t>
      </w:r>
      <w:r>
        <w:t>6.3.4.3.2-1</w:t>
      </w:r>
      <w:r w:rsidRPr="00384E92">
        <w:t xml:space="preserve"> shall be supported.</w:t>
      </w:r>
    </w:p>
    <w:p w14:paraId="6FC017BE" w14:textId="77777777" w:rsidR="000D5C20" w:rsidRPr="00384E92" w:rsidRDefault="000D5C20" w:rsidP="000D5C20">
      <w:pPr>
        <w:pStyle w:val="TH"/>
      </w:pPr>
      <w:r w:rsidRPr="00384E92">
        <w:t xml:space="preserve">Table </w:t>
      </w:r>
      <w:r>
        <w:t>6</w:t>
      </w:r>
      <w:r w:rsidRPr="00384E92">
        <w:t>.</w:t>
      </w:r>
      <w:r>
        <w:t>3.4</w:t>
      </w:r>
      <w:r w:rsidRPr="00384E92">
        <w:t>.</w:t>
      </w:r>
      <w:r>
        <w:t>3.2</w:t>
      </w:r>
      <w:r w:rsidRPr="00384E92">
        <w:t>-1: Simple data types</w:t>
      </w:r>
    </w:p>
    <w:tbl>
      <w:tblPr>
        <w:tblW w:w="4644" w:type="pct"/>
        <w:jc w:val="center"/>
        <w:tblLayout w:type="fixed"/>
        <w:tblCellMar>
          <w:left w:w="28" w:type="dxa"/>
          <w:right w:w="0" w:type="dxa"/>
        </w:tblCellMar>
        <w:tblLook w:val="0000" w:firstRow="0" w:lastRow="0" w:firstColumn="0" w:lastColumn="0" w:noHBand="0" w:noVBand="0"/>
      </w:tblPr>
      <w:tblGrid>
        <w:gridCol w:w="1866"/>
        <w:gridCol w:w="1845"/>
        <w:gridCol w:w="5349"/>
      </w:tblGrid>
      <w:tr w:rsidR="000D5C20" w:rsidRPr="003E6078" w14:paraId="7BBF923E" w14:textId="77777777" w:rsidTr="00E60124">
        <w:trPr>
          <w:jc w:val="center"/>
        </w:trPr>
        <w:tc>
          <w:tcPr>
            <w:tcW w:w="1030"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375BC790" w14:textId="77777777" w:rsidR="000D5C20" w:rsidRPr="003E6078" w:rsidRDefault="000D5C20" w:rsidP="00E60124">
            <w:pPr>
              <w:pStyle w:val="TAH"/>
            </w:pPr>
            <w:r w:rsidRPr="003E6078">
              <w:t>Type Name</w:t>
            </w:r>
          </w:p>
        </w:tc>
        <w:tc>
          <w:tcPr>
            <w:tcW w:w="1018" w:type="pct"/>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tcPr>
          <w:p w14:paraId="5703BCBF" w14:textId="77777777" w:rsidR="000D5C20" w:rsidRPr="003E6078" w:rsidRDefault="000D5C20" w:rsidP="00E60124">
            <w:pPr>
              <w:pStyle w:val="TAH"/>
            </w:pPr>
            <w:r w:rsidRPr="003E6078">
              <w:t>Type Definition</w:t>
            </w:r>
          </w:p>
        </w:tc>
        <w:tc>
          <w:tcPr>
            <w:tcW w:w="2952" w:type="pct"/>
            <w:tcBorders>
              <w:top w:val="single" w:sz="4" w:space="0" w:color="auto"/>
              <w:left w:val="single" w:sz="4" w:space="0" w:color="auto"/>
              <w:bottom w:val="single" w:sz="4" w:space="0" w:color="auto"/>
              <w:right w:val="single" w:sz="4" w:space="0" w:color="auto"/>
            </w:tcBorders>
            <w:shd w:val="clear" w:color="auto" w:fill="C0C0C0"/>
          </w:tcPr>
          <w:p w14:paraId="456CD8A2" w14:textId="77777777" w:rsidR="000D5C20" w:rsidRPr="003E6078" w:rsidRDefault="000D5C20" w:rsidP="00E60124">
            <w:pPr>
              <w:pStyle w:val="TAH"/>
            </w:pPr>
            <w:r w:rsidRPr="003E6078">
              <w:t>Description</w:t>
            </w:r>
          </w:p>
        </w:tc>
      </w:tr>
      <w:tr w:rsidR="000D5C20" w:rsidRPr="003E6078" w14:paraId="0AC9B458" w14:textId="77777777" w:rsidTr="00E60124">
        <w:trPr>
          <w:jc w:val="center"/>
        </w:trPr>
        <w:tc>
          <w:tcPr>
            <w:tcW w:w="103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F5A5B17" w14:textId="77777777" w:rsidR="000D5C20" w:rsidRPr="003E6078" w:rsidRDefault="000D5C20" w:rsidP="00E60124">
            <w:pPr>
              <w:pStyle w:val="TAL"/>
            </w:pPr>
          </w:p>
        </w:tc>
        <w:tc>
          <w:tcPr>
            <w:tcW w:w="1018"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48658A40" w14:textId="77777777" w:rsidR="000D5C20" w:rsidRPr="003E6078" w:rsidRDefault="000D5C20" w:rsidP="00E60124">
            <w:pPr>
              <w:pStyle w:val="TAL"/>
            </w:pPr>
          </w:p>
        </w:tc>
        <w:tc>
          <w:tcPr>
            <w:tcW w:w="2952" w:type="pct"/>
            <w:tcBorders>
              <w:top w:val="single" w:sz="4" w:space="0" w:color="auto"/>
              <w:left w:val="nil"/>
              <w:bottom w:val="single" w:sz="8" w:space="0" w:color="auto"/>
              <w:right w:val="single" w:sz="8" w:space="0" w:color="auto"/>
            </w:tcBorders>
          </w:tcPr>
          <w:p w14:paraId="7A758DB1" w14:textId="77777777" w:rsidR="000D5C20" w:rsidRPr="003E6078" w:rsidRDefault="000D5C20" w:rsidP="00E60124">
            <w:pPr>
              <w:pStyle w:val="TAL"/>
            </w:pPr>
          </w:p>
        </w:tc>
      </w:tr>
    </w:tbl>
    <w:p w14:paraId="77183CF4" w14:textId="77777777" w:rsidR="000D5C20" w:rsidRPr="00384E92" w:rsidRDefault="000D5C20" w:rsidP="000D5C20"/>
    <w:p w14:paraId="77E74430" w14:textId="77777777" w:rsidR="000D5C20" w:rsidRDefault="000D5C20" w:rsidP="00180131">
      <w:pPr>
        <w:pStyle w:val="31"/>
      </w:pPr>
      <w:bookmarkStart w:id="1740" w:name="_Toc24986450"/>
      <w:bookmarkStart w:id="1741" w:name="_Toc34205878"/>
      <w:bookmarkStart w:id="1742" w:name="_Toc39062062"/>
      <w:bookmarkStart w:id="1743" w:name="_Toc43277304"/>
      <w:bookmarkStart w:id="1744" w:name="_Toc49847634"/>
      <w:bookmarkStart w:id="1745" w:name="_Toc56419615"/>
      <w:bookmarkStart w:id="1746" w:name="_Toc112683422"/>
      <w:bookmarkStart w:id="1747" w:name="_Toc168306972"/>
      <w:bookmarkStart w:id="1748" w:name="_Toc200979220"/>
      <w:r>
        <w:t>6.3.5</w:t>
      </w:r>
      <w:r>
        <w:tab/>
        <w:t>Error Handling</w:t>
      </w:r>
      <w:bookmarkEnd w:id="1740"/>
      <w:bookmarkEnd w:id="1741"/>
      <w:bookmarkEnd w:id="1742"/>
      <w:bookmarkEnd w:id="1743"/>
      <w:bookmarkEnd w:id="1744"/>
      <w:bookmarkEnd w:id="1745"/>
      <w:bookmarkEnd w:id="1746"/>
      <w:bookmarkEnd w:id="1747"/>
      <w:bookmarkEnd w:id="1748"/>
    </w:p>
    <w:p w14:paraId="7E2FE6D6" w14:textId="77777777" w:rsidR="000D5C20" w:rsidRDefault="000D5C20" w:rsidP="00180131">
      <w:pPr>
        <w:pStyle w:val="41"/>
      </w:pPr>
      <w:bookmarkStart w:id="1749" w:name="_Toc24986451"/>
      <w:bookmarkStart w:id="1750" w:name="_Toc34205879"/>
      <w:bookmarkStart w:id="1751" w:name="_Toc39062063"/>
      <w:bookmarkStart w:id="1752" w:name="_Toc43277305"/>
      <w:bookmarkStart w:id="1753" w:name="_Toc49847635"/>
      <w:bookmarkStart w:id="1754" w:name="_Toc56419616"/>
      <w:bookmarkStart w:id="1755" w:name="_Toc112683423"/>
      <w:bookmarkStart w:id="1756" w:name="_Toc168306973"/>
      <w:bookmarkStart w:id="1757" w:name="_Toc200979221"/>
      <w:r>
        <w:t>6.3.5.1</w:t>
      </w:r>
      <w:r>
        <w:tab/>
        <w:t>General</w:t>
      </w:r>
      <w:bookmarkEnd w:id="1749"/>
      <w:bookmarkEnd w:id="1750"/>
      <w:bookmarkEnd w:id="1751"/>
      <w:bookmarkEnd w:id="1752"/>
      <w:bookmarkEnd w:id="1753"/>
      <w:bookmarkEnd w:id="1754"/>
      <w:bookmarkEnd w:id="1755"/>
      <w:bookmarkEnd w:id="1756"/>
      <w:bookmarkEnd w:id="1757"/>
    </w:p>
    <w:p w14:paraId="0EB79442" w14:textId="77777777" w:rsidR="000D5C20" w:rsidRDefault="000D5C20" w:rsidP="000D5C20">
      <w:r>
        <w:t xml:space="preserve">HTTP error handling shall be supported as specified in clause 5.2.4 </w:t>
      </w:r>
      <w:r w:rsidRPr="008C21B1">
        <w:t>of</w:t>
      </w:r>
      <w:r>
        <w:t xml:space="preserve"> 3GPP TS </w:t>
      </w:r>
      <w:r w:rsidRPr="008C21B1">
        <w:t>29.500</w:t>
      </w:r>
      <w:r>
        <w:t> </w:t>
      </w:r>
      <w:r w:rsidRPr="008C21B1">
        <w:t>[4]</w:t>
      </w:r>
      <w:r>
        <w:t>.</w:t>
      </w:r>
    </w:p>
    <w:p w14:paraId="33BF6CD6" w14:textId="77777777" w:rsidR="000D5C20" w:rsidRDefault="000D5C20" w:rsidP="00180131">
      <w:pPr>
        <w:pStyle w:val="41"/>
      </w:pPr>
      <w:bookmarkStart w:id="1758" w:name="_Toc24986452"/>
      <w:bookmarkStart w:id="1759" w:name="_Toc34205880"/>
      <w:bookmarkStart w:id="1760" w:name="_Toc39062064"/>
      <w:bookmarkStart w:id="1761" w:name="_Toc43277306"/>
      <w:bookmarkStart w:id="1762" w:name="_Toc49847636"/>
      <w:bookmarkStart w:id="1763" w:name="_Toc56419617"/>
      <w:bookmarkStart w:id="1764" w:name="_Toc112683424"/>
      <w:bookmarkStart w:id="1765" w:name="_Toc168306974"/>
      <w:bookmarkStart w:id="1766" w:name="_Toc200979222"/>
      <w:r>
        <w:t>6.3.5.2</w:t>
      </w:r>
      <w:r>
        <w:tab/>
        <w:t>Protocol Errors</w:t>
      </w:r>
      <w:bookmarkEnd w:id="1758"/>
      <w:bookmarkEnd w:id="1759"/>
      <w:bookmarkEnd w:id="1760"/>
      <w:bookmarkEnd w:id="1761"/>
      <w:bookmarkEnd w:id="1762"/>
      <w:bookmarkEnd w:id="1763"/>
      <w:bookmarkEnd w:id="1764"/>
      <w:bookmarkEnd w:id="1765"/>
      <w:bookmarkEnd w:id="1766"/>
    </w:p>
    <w:p w14:paraId="51BF24CF" w14:textId="3EBC8C91" w:rsidR="000D5C20" w:rsidRDefault="000D5C20" w:rsidP="000D5C20">
      <w:r>
        <w:t xml:space="preserve">Protocol Error Handling shall be supported as specified in </w:t>
      </w:r>
      <w:r w:rsidR="00CA2B7C">
        <w:t>clause 5</w:t>
      </w:r>
      <w:r>
        <w:t>.2.7 of 3GPP TS 29.500 [4].</w:t>
      </w:r>
    </w:p>
    <w:p w14:paraId="2CF3F596" w14:textId="77777777" w:rsidR="000D5C20" w:rsidRDefault="000D5C20" w:rsidP="00180131">
      <w:pPr>
        <w:pStyle w:val="41"/>
      </w:pPr>
      <w:bookmarkStart w:id="1767" w:name="_Toc24986453"/>
      <w:bookmarkStart w:id="1768" w:name="_Toc34205881"/>
      <w:bookmarkStart w:id="1769" w:name="_Toc39062065"/>
      <w:bookmarkStart w:id="1770" w:name="_Toc43277307"/>
      <w:bookmarkStart w:id="1771" w:name="_Toc49847637"/>
      <w:bookmarkStart w:id="1772" w:name="_Toc56419618"/>
      <w:bookmarkStart w:id="1773" w:name="_Toc112683425"/>
      <w:bookmarkStart w:id="1774" w:name="_Toc168306975"/>
      <w:bookmarkStart w:id="1775" w:name="_Toc200979223"/>
      <w:r>
        <w:t>6.3.5.3</w:t>
      </w:r>
      <w:r>
        <w:tab/>
        <w:t>Application Errors</w:t>
      </w:r>
      <w:bookmarkEnd w:id="1767"/>
      <w:bookmarkEnd w:id="1768"/>
      <w:bookmarkEnd w:id="1769"/>
      <w:bookmarkEnd w:id="1770"/>
      <w:bookmarkEnd w:id="1771"/>
      <w:bookmarkEnd w:id="1772"/>
      <w:bookmarkEnd w:id="1773"/>
      <w:bookmarkEnd w:id="1774"/>
      <w:bookmarkEnd w:id="1775"/>
    </w:p>
    <w:p w14:paraId="262153E9" w14:textId="77777777" w:rsidR="000D5C20" w:rsidRDefault="000D5C20" w:rsidP="000D5C20">
      <w:r>
        <w:t>T</w:t>
      </w:r>
      <w:r w:rsidRPr="003978A4">
        <w:t>he common applicati</w:t>
      </w:r>
      <w:r>
        <w:t xml:space="preserve">on errors defined in the </w:t>
      </w:r>
      <w:r w:rsidRPr="003978A4">
        <w:t>Table 5.2.7.2-1 in</w:t>
      </w:r>
      <w:r>
        <w:t xml:space="preserve"> 3GPP TS </w:t>
      </w:r>
      <w:r w:rsidRPr="003978A4">
        <w:t>29.50</w:t>
      </w:r>
      <w:r>
        <w:t>0 </w:t>
      </w:r>
      <w:r w:rsidRPr="003978A4">
        <w:t>[</w:t>
      </w:r>
      <w:r>
        <w:t>4</w:t>
      </w:r>
      <w:r w:rsidRPr="003978A4">
        <w:t xml:space="preserve">] may also be used for the </w:t>
      </w:r>
      <w:r w:rsidRPr="00724E14">
        <w:t>N</w:t>
      </w:r>
      <w:r>
        <w:t>sepp</w:t>
      </w:r>
      <w:r w:rsidRPr="00724E14">
        <w:t>_</w:t>
      </w:r>
      <w:r>
        <w:t>Telescopic_Mapping</w:t>
      </w:r>
      <w:r w:rsidRPr="003978A4">
        <w:t xml:space="preserve"> service, and the following application errors </w:t>
      </w:r>
      <w:r>
        <w:t>listed in Table 6.3.5.3-1</w:t>
      </w:r>
      <w:r w:rsidRPr="003978A4">
        <w:t xml:space="preserve"> are specific for the </w:t>
      </w:r>
      <w:r w:rsidRPr="00724E14">
        <w:t>N</w:t>
      </w:r>
      <w:r>
        <w:t>sepp</w:t>
      </w:r>
      <w:r w:rsidRPr="00724E14">
        <w:t>_</w:t>
      </w:r>
      <w:r>
        <w:t>Telescopic_Mapping</w:t>
      </w:r>
      <w:r w:rsidRPr="003978A4">
        <w:t xml:space="preserve"> service.</w:t>
      </w:r>
    </w:p>
    <w:p w14:paraId="679CD201" w14:textId="77777777" w:rsidR="000D5C20" w:rsidRDefault="000D5C20" w:rsidP="000D5C20">
      <w:pPr>
        <w:pStyle w:val="TH"/>
      </w:pPr>
      <w:r>
        <w:lastRenderedPageBreak/>
        <w:t>Table 6.3.5.3-1: Application errors</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928"/>
        <w:gridCol w:w="1708"/>
        <w:gridCol w:w="4852"/>
      </w:tblGrid>
      <w:tr w:rsidR="000D5C20" w:rsidRPr="003E6078" w14:paraId="5A116979" w14:textId="77777777" w:rsidTr="00E60124">
        <w:trPr>
          <w:jc w:val="center"/>
        </w:trPr>
        <w:tc>
          <w:tcPr>
            <w:tcW w:w="1543" w:type="pct"/>
            <w:tcBorders>
              <w:top w:val="single" w:sz="4" w:space="0" w:color="auto"/>
              <w:left w:val="single" w:sz="4" w:space="0" w:color="auto"/>
              <w:bottom w:val="single" w:sz="4" w:space="0" w:color="auto"/>
              <w:right w:val="single" w:sz="4" w:space="0" w:color="auto"/>
            </w:tcBorders>
            <w:shd w:val="clear" w:color="auto" w:fill="BFBFBF"/>
          </w:tcPr>
          <w:p w14:paraId="063171B2" w14:textId="77777777" w:rsidR="000D5C20" w:rsidRPr="003E6078" w:rsidRDefault="000D5C20" w:rsidP="00E60124">
            <w:pPr>
              <w:pStyle w:val="TAH"/>
            </w:pPr>
            <w:r w:rsidRPr="003E6078">
              <w:t>Application Error</w:t>
            </w:r>
          </w:p>
        </w:tc>
        <w:tc>
          <w:tcPr>
            <w:tcW w:w="900" w:type="pct"/>
            <w:tcBorders>
              <w:top w:val="single" w:sz="4" w:space="0" w:color="auto"/>
              <w:left w:val="single" w:sz="4" w:space="0" w:color="auto"/>
              <w:bottom w:val="single" w:sz="4" w:space="0" w:color="auto"/>
              <w:right w:val="single" w:sz="4" w:space="0" w:color="auto"/>
            </w:tcBorders>
            <w:shd w:val="clear" w:color="auto" w:fill="BFBFBF"/>
            <w:hideMark/>
          </w:tcPr>
          <w:p w14:paraId="31E35A69" w14:textId="77777777" w:rsidR="000D5C20" w:rsidRPr="003E6078" w:rsidRDefault="000D5C20" w:rsidP="00E60124">
            <w:pPr>
              <w:pStyle w:val="TAH"/>
            </w:pPr>
            <w:r w:rsidRPr="003E6078">
              <w:t>HTTP status code</w:t>
            </w:r>
          </w:p>
        </w:tc>
        <w:tc>
          <w:tcPr>
            <w:tcW w:w="2557" w:type="pct"/>
            <w:tcBorders>
              <w:top w:val="single" w:sz="4" w:space="0" w:color="auto"/>
              <w:left w:val="single" w:sz="4" w:space="0" w:color="auto"/>
              <w:bottom w:val="single" w:sz="4" w:space="0" w:color="auto"/>
              <w:right w:val="single" w:sz="4" w:space="0" w:color="auto"/>
            </w:tcBorders>
            <w:shd w:val="clear" w:color="auto" w:fill="BFBFBF"/>
            <w:hideMark/>
          </w:tcPr>
          <w:p w14:paraId="7A103014" w14:textId="77777777" w:rsidR="000D5C20" w:rsidRPr="003E6078" w:rsidRDefault="000D5C20" w:rsidP="00E60124">
            <w:pPr>
              <w:pStyle w:val="TAH"/>
            </w:pPr>
            <w:r w:rsidRPr="003E6078">
              <w:t>Description</w:t>
            </w:r>
          </w:p>
        </w:tc>
      </w:tr>
      <w:tr w:rsidR="000D5C20" w:rsidRPr="003E6078" w14:paraId="08729A6E" w14:textId="77777777" w:rsidTr="00E60124">
        <w:trPr>
          <w:jc w:val="center"/>
        </w:trPr>
        <w:tc>
          <w:tcPr>
            <w:tcW w:w="1543" w:type="pct"/>
            <w:tcBorders>
              <w:top w:val="single" w:sz="4" w:space="0" w:color="auto"/>
              <w:left w:val="single" w:sz="4" w:space="0" w:color="auto"/>
              <w:bottom w:val="single" w:sz="4" w:space="0" w:color="auto"/>
              <w:right w:val="single" w:sz="4" w:space="0" w:color="auto"/>
            </w:tcBorders>
          </w:tcPr>
          <w:p w14:paraId="69082AAF" w14:textId="77777777" w:rsidR="000D5C20" w:rsidRPr="003E6078" w:rsidRDefault="000D5C20" w:rsidP="00925C68">
            <w:pPr>
              <w:pStyle w:val="TH"/>
            </w:pPr>
          </w:p>
        </w:tc>
        <w:tc>
          <w:tcPr>
            <w:tcW w:w="900" w:type="pct"/>
            <w:tcBorders>
              <w:top w:val="single" w:sz="4" w:space="0" w:color="auto"/>
              <w:left w:val="single" w:sz="4" w:space="0" w:color="auto"/>
              <w:bottom w:val="single" w:sz="4" w:space="0" w:color="auto"/>
              <w:right w:val="single" w:sz="4" w:space="0" w:color="auto"/>
            </w:tcBorders>
          </w:tcPr>
          <w:p w14:paraId="795A72B5" w14:textId="77777777" w:rsidR="000D5C20" w:rsidRPr="003E6078" w:rsidRDefault="000D5C20" w:rsidP="00E60124">
            <w:pPr>
              <w:pStyle w:val="TAL"/>
            </w:pPr>
          </w:p>
        </w:tc>
        <w:tc>
          <w:tcPr>
            <w:tcW w:w="2557" w:type="pct"/>
            <w:tcBorders>
              <w:top w:val="single" w:sz="4" w:space="0" w:color="auto"/>
              <w:left w:val="single" w:sz="4" w:space="0" w:color="auto"/>
              <w:bottom w:val="single" w:sz="4" w:space="0" w:color="auto"/>
              <w:right w:val="single" w:sz="4" w:space="0" w:color="auto"/>
            </w:tcBorders>
          </w:tcPr>
          <w:p w14:paraId="1DEF829E" w14:textId="77777777" w:rsidR="000D5C20" w:rsidRPr="003E6078" w:rsidRDefault="000D5C20" w:rsidP="00E60124">
            <w:pPr>
              <w:pStyle w:val="TAL"/>
            </w:pPr>
          </w:p>
        </w:tc>
      </w:tr>
    </w:tbl>
    <w:p w14:paraId="2F9B15D3" w14:textId="77777777" w:rsidR="000D5C20" w:rsidRDefault="000D5C20" w:rsidP="000D5C20"/>
    <w:p w14:paraId="6BA10B67" w14:textId="77777777" w:rsidR="000D5C20" w:rsidRPr="00AA440E" w:rsidRDefault="000D5C20" w:rsidP="00180131">
      <w:pPr>
        <w:pStyle w:val="31"/>
        <w:rPr>
          <w:lang w:eastAsia="zh-CN"/>
        </w:rPr>
      </w:pPr>
      <w:bookmarkStart w:id="1776" w:name="_Toc24986454"/>
      <w:bookmarkStart w:id="1777" w:name="_Toc34205882"/>
      <w:bookmarkStart w:id="1778" w:name="_Toc39062066"/>
      <w:bookmarkStart w:id="1779" w:name="_Toc43277308"/>
      <w:bookmarkStart w:id="1780" w:name="_Toc49847638"/>
      <w:bookmarkStart w:id="1781" w:name="_Toc56419619"/>
      <w:bookmarkStart w:id="1782" w:name="_Toc112683426"/>
      <w:bookmarkStart w:id="1783" w:name="_Toc168306976"/>
      <w:bookmarkStart w:id="1784" w:name="_Toc200979224"/>
      <w:r w:rsidRPr="00AA440E">
        <w:rPr>
          <w:lang w:eastAsia="zh-CN"/>
        </w:rPr>
        <w:t>6.</w:t>
      </w:r>
      <w:r>
        <w:rPr>
          <w:lang w:eastAsia="zh-CN"/>
        </w:rPr>
        <w:t>3</w:t>
      </w:r>
      <w:r w:rsidRPr="00AA440E">
        <w:rPr>
          <w:lang w:eastAsia="zh-CN"/>
        </w:rPr>
        <w:t>.6</w:t>
      </w:r>
      <w:r w:rsidRPr="00AA440E">
        <w:rPr>
          <w:lang w:eastAsia="zh-CN"/>
        </w:rPr>
        <w:tab/>
        <w:t>Feature Negotiation</w:t>
      </w:r>
      <w:bookmarkEnd w:id="1776"/>
      <w:bookmarkEnd w:id="1777"/>
      <w:bookmarkEnd w:id="1778"/>
      <w:bookmarkEnd w:id="1779"/>
      <w:bookmarkEnd w:id="1780"/>
      <w:bookmarkEnd w:id="1781"/>
      <w:bookmarkEnd w:id="1782"/>
      <w:bookmarkEnd w:id="1783"/>
      <w:bookmarkEnd w:id="1784"/>
    </w:p>
    <w:p w14:paraId="1C3F60C3" w14:textId="77777777" w:rsidR="000D5C20" w:rsidRPr="00AA440E" w:rsidRDefault="000D5C20" w:rsidP="000D5C20">
      <w:pPr>
        <w:rPr>
          <w:lang w:eastAsia="zh-CN"/>
        </w:rPr>
      </w:pPr>
      <w:r>
        <w:rPr>
          <w:lang w:eastAsia="zh-CN"/>
        </w:rPr>
        <w:t>This API does not currently specify any features.</w:t>
      </w:r>
    </w:p>
    <w:p w14:paraId="466FD382" w14:textId="77777777" w:rsidR="000D5C20" w:rsidRDefault="000D5C20" w:rsidP="00180131">
      <w:pPr>
        <w:pStyle w:val="31"/>
        <w:rPr>
          <w:lang w:eastAsia="zh-CN"/>
        </w:rPr>
      </w:pPr>
      <w:bookmarkStart w:id="1785" w:name="_Toc24986455"/>
      <w:bookmarkStart w:id="1786" w:name="_Toc34205883"/>
      <w:bookmarkStart w:id="1787" w:name="_Toc39062067"/>
      <w:bookmarkStart w:id="1788" w:name="_Toc43277309"/>
      <w:bookmarkStart w:id="1789" w:name="_Toc49847639"/>
      <w:bookmarkStart w:id="1790" w:name="_Toc56419620"/>
      <w:bookmarkStart w:id="1791" w:name="_Toc112683427"/>
      <w:bookmarkStart w:id="1792" w:name="_Toc168306977"/>
      <w:bookmarkStart w:id="1793" w:name="_Toc200979225"/>
      <w:r>
        <w:rPr>
          <w:lang w:eastAsia="zh-CN"/>
        </w:rPr>
        <w:t>6.3.7</w:t>
      </w:r>
      <w:r w:rsidRPr="004D3578">
        <w:rPr>
          <w:lang w:eastAsia="zh-CN"/>
        </w:rPr>
        <w:tab/>
      </w:r>
      <w:r w:rsidRPr="00B46309">
        <w:rPr>
          <w:lang w:eastAsia="zh-CN"/>
        </w:rPr>
        <w:t>Security</w:t>
      </w:r>
      <w:bookmarkEnd w:id="1785"/>
      <w:bookmarkEnd w:id="1786"/>
      <w:bookmarkEnd w:id="1787"/>
      <w:bookmarkEnd w:id="1788"/>
      <w:bookmarkEnd w:id="1789"/>
      <w:bookmarkEnd w:id="1790"/>
      <w:bookmarkEnd w:id="1791"/>
      <w:bookmarkEnd w:id="1792"/>
      <w:bookmarkEnd w:id="1793"/>
    </w:p>
    <w:p w14:paraId="4B1204AF" w14:textId="77777777" w:rsidR="000D5C20" w:rsidRPr="00344D08" w:rsidRDefault="000D5C20" w:rsidP="00180131">
      <w:pPr>
        <w:pStyle w:val="41"/>
        <w:rPr>
          <w:lang w:eastAsia="zh-CN"/>
        </w:rPr>
      </w:pPr>
      <w:bookmarkStart w:id="1794" w:name="_Toc24986456"/>
      <w:bookmarkStart w:id="1795" w:name="_Toc34205884"/>
      <w:bookmarkStart w:id="1796" w:name="_Toc39062068"/>
      <w:bookmarkStart w:id="1797" w:name="_Toc43277310"/>
      <w:bookmarkStart w:id="1798" w:name="_Toc49847640"/>
      <w:bookmarkStart w:id="1799" w:name="_Toc56419621"/>
      <w:bookmarkStart w:id="1800" w:name="_Toc112683428"/>
      <w:bookmarkStart w:id="1801" w:name="_Toc168306978"/>
      <w:bookmarkStart w:id="1802" w:name="_Toc200979226"/>
      <w:r>
        <w:rPr>
          <w:lang w:eastAsia="zh-CN"/>
        </w:rPr>
        <w:t>6.3.7.1</w:t>
      </w:r>
      <w:r>
        <w:rPr>
          <w:rFonts w:hint="eastAsia"/>
          <w:lang w:eastAsia="zh-CN"/>
        </w:rPr>
        <w:tab/>
        <w:t>General</w:t>
      </w:r>
      <w:bookmarkEnd w:id="1794"/>
      <w:bookmarkEnd w:id="1795"/>
      <w:bookmarkEnd w:id="1796"/>
      <w:bookmarkEnd w:id="1797"/>
      <w:bookmarkEnd w:id="1798"/>
      <w:bookmarkEnd w:id="1799"/>
      <w:bookmarkEnd w:id="1800"/>
      <w:bookmarkEnd w:id="1801"/>
      <w:bookmarkEnd w:id="1802"/>
    </w:p>
    <w:p w14:paraId="0D4A7AFB" w14:textId="659B6138" w:rsidR="000D5C20" w:rsidRDefault="000D5C20" w:rsidP="000D5C20">
      <w:pPr>
        <w:rPr>
          <w:lang w:eastAsia="zh-CN"/>
        </w:rPr>
      </w:pPr>
      <w:r>
        <w:rPr>
          <w:lang w:eastAsia="zh-CN"/>
        </w:rPr>
        <w:t>This API shall be accessed only from NFs in the same PLMN as the SEPP; it shall not be exposed externally to NFs from another PLMN.</w:t>
      </w:r>
    </w:p>
    <w:p w14:paraId="7542BA29" w14:textId="2AD660F4" w:rsidR="00BB24F2" w:rsidRDefault="002916E5" w:rsidP="00BB24F2">
      <w:pPr>
        <w:pStyle w:val="1"/>
      </w:pPr>
      <w:bookmarkStart w:id="1803" w:name="_Toc168306979"/>
      <w:bookmarkStart w:id="1804" w:name="_Toc200979227"/>
      <w:r w:rsidRPr="002916E5">
        <w:t>7</w:t>
      </w:r>
      <w:r w:rsidR="00BB24F2">
        <w:rPr>
          <w:rFonts w:hint="eastAsia"/>
        </w:rPr>
        <w:tab/>
      </w:r>
      <w:r w:rsidR="00BB24F2">
        <w:t>Usage of HTTP CONNECT for N32-c connection establishment via Roaming Intermediaries</w:t>
      </w:r>
      <w:bookmarkEnd w:id="1803"/>
      <w:bookmarkEnd w:id="1804"/>
    </w:p>
    <w:p w14:paraId="1BECBA79" w14:textId="0AF33CF4" w:rsidR="00BB24F2" w:rsidRPr="00022812" w:rsidRDefault="002916E5" w:rsidP="00BB24F2">
      <w:pPr>
        <w:pStyle w:val="21"/>
      </w:pPr>
      <w:bookmarkStart w:id="1805" w:name="_Toc168306980"/>
      <w:bookmarkStart w:id="1806" w:name="_Toc200979228"/>
      <w:r w:rsidRPr="002916E5">
        <w:t>7</w:t>
      </w:r>
      <w:r w:rsidR="00BB24F2">
        <w:t>.1</w:t>
      </w:r>
      <w:r w:rsidR="00BB24F2">
        <w:tab/>
        <w:t>General</w:t>
      </w:r>
      <w:bookmarkEnd w:id="1805"/>
      <w:bookmarkEnd w:id="1806"/>
    </w:p>
    <w:p w14:paraId="63BA65EF" w14:textId="77777777" w:rsidR="00BB24F2" w:rsidRDefault="00BB24F2" w:rsidP="00BB24F2">
      <w:r>
        <w:t xml:space="preserve">HTTP/2, as defined in IETF RFC 9113 [7], </w:t>
      </w:r>
      <w:r w:rsidRPr="003B3662">
        <w:t>shall be used.</w:t>
      </w:r>
    </w:p>
    <w:p w14:paraId="00E56196" w14:textId="77777777" w:rsidR="00BB24F2" w:rsidRDefault="00BB24F2" w:rsidP="00BB24F2">
      <w:r w:rsidRPr="00D1205D">
        <w:rPr>
          <w:lang w:eastAsia="zh-CN"/>
        </w:rPr>
        <w:t xml:space="preserve">The Transmission </w:t>
      </w:r>
      <w:r w:rsidRPr="00D1205D">
        <w:t xml:space="preserve">Control </w:t>
      </w:r>
      <w:r w:rsidRPr="00D1205D">
        <w:rPr>
          <w:lang w:eastAsia="zh-CN"/>
        </w:rPr>
        <w:t xml:space="preserve">Protocol as described in </w:t>
      </w:r>
      <w:r w:rsidRPr="00D1205D">
        <w:t>IETF RFC 793 [</w:t>
      </w:r>
      <w:r>
        <w:rPr>
          <w:lang w:eastAsia="zh-CN"/>
        </w:rPr>
        <w:t>11</w:t>
      </w:r>
      <w:r w:rsidRPr="00D1205D">
        <w:t>] shall be used as transport protocol as required by HTTP/2 (see IETF RFC </w:t>
      </w:r>
      <w:r>
        <w:t>9113</w:t>
      </w:r>
      <w:r w:rsidRPr="00D1205D">
        <w:t> [</w:t>
      </w:r>
      <w:r w:rsidRPr="00D1205D">
        <w:rPr>
          <w:lang w:eastAsia="zh-CN"/>
        </w:rPr>
        <w:t>7</w:t>
      </w:r>
      <w:r w:rsidRPr="00D1205D">
        <w:t>]).</w:t>
      </w:r>
    </w:p>
    <w:p w14:paraId="7ADD7036" w14:textId="77777777" w:rsidR="00BB24F2" w:rsidRDefault="00BB24F2" w:rsidP="00BB24F2">
      <w:r w:rsidRPr="005C7764">
        <w:rPr>
          <w:lang w:eastAsia="zh-CN"/>
        </w:rPr>
        <w:t xml:space="preserve">The </w:t>
      </w:r>
      <w:r>
        <w:rPr>
          <w:lang w:eastAsia="zh-CN"/>
        </w:rPr>
        <w:t xml:space="preserve">HTTP </w:t>
      </w:r>
      <w:r w:rsidRPr="005C7764">
        <w:rPr>
          <w:lang w:eastAsia="zh-CN"/>
        </w:rPr>
        <w:t xml:space="preserve">CONNECT </w:t>
      </w:r>
      <w:r>
        <w:rPr>
          <w:lang w:eastAsia="zh-CN"/>
        </w:rPr>
        <w:t>m</w:t>
      </w:r>
      <w:r w:rsidRPr="005C7764">
        <w:rPr>
          <w:lang w:eastAsia="zh-CN"/>
        </w:rPr>
        <w:t>ethod</w:t>
      </w:r>
      <w:r w:rsidRPr="00D1205D">
        <w:rPr>
          <w:lang w:eastAsia="zh-CN"/>
        </w:rPr>
        <w:t xml:space="preserve"> </w:t>
      </w:r>
      <w:r w:rsidRPr="00D1205D">
        <w:t>shall be used</w:t>
      </w:r>
      <w:r w:rsidRPr="00D1205D">
        <w:rPr>
          <w:lang w:eastAsia="zh-CN"/>
        </w:rPr>
        <w:t xml:space="preserve"> as </w:t>
      </w:r>
      <w:r>
        <w:rPr>
          <w:lang w:eastAsia="zh-CN"/>
        </w:rPr>
        <w:t>defined in clause 9.3.6 of IETF RFC 9110 [9] and</w:t>
      </w:r>
      <w:r w:rsidRPr="00D1205D">
        <w:rPr>
          <w:lang w:eastAsia="zh-CN"/>
        </w:rPr>
        <w:t xml:space="preserve"> </w:t>
      </w:r>
      <w:r>
        <w:rPr>
          <w:lang w:eastAsia="zh-CN"/>
        </w:rPr>
        <w:t>clause 8.5 of</w:t>
      </w:r>
      <w:r w:rsidRPr="00D1205D">
        <w:rPr>
          <w:lang w:eastAsia="zh-CN"/>
        </w:rPr>
        <w:t xml:space="preserve"> IETF</w:t>
      </w:r>
      <w:r>
        <w:rPr>
          <w:lang w:eastAsia="zh-CN"/>
        </w:rPr>
        <w:t> </w:t>
      </w:r>
      <w:r w:rsidRPr="00D1205D">
        <w:rPr>
          <w:lang w:eastAsia="zh-CN"/>
        </w:rPr>
        <w:t>RFC</w:t>
      </w:r>
      <w:r>
        <w:rPr>
          <w:lang w:eastAsia="zh-CN"/>
        </w:rPr>
        <w:t> 9113 </w:t>
      </w:r>
      <w:r w:rsidRPr="00D1205D">
        <w:rPr>
          <w:lang w:eastAsia="zh-CN"/>
        </w:rPr>
        <w:t>[7]</w:t>
      </w:r>
      <w:r w:rsidRPr="00D1205D">
        <w:t>.</w:t>
      </w:r>
    </w:p>
    <w:p w14:paraId="1C26B4B7" w14:textId="77777777" w:rsidR="00BB24F2" w:rsidRPr="00D1205D" w:rsidRDefault="00BB24F2" w:rsidP="00BB24F2">
      <w:r w:rsidRPr="00D1205D">
        <w:t>The ":authority" pseudo-header field in the HTTP/2</w:t>
      </w:r>
      <w:r>
        <w:t xml:space="preserve"> CONNECT</w:t>
      </w:r>
      <w:r w:rsidRPr="00D1205D">
        <w:t xml:space="preserve"> request message shall be set to:</w:t>
      </w:r>
    </w:p>
    <w:p w14:paraId="13EFA17B" w14:textId="77777777" w:rsidR="00BB24F2" w:rsidRDefault="00BB24F2" w:rsidP="00BB24F2">
      <w:r w:rsidRPr="00D1205D">
        <w:tab/>
        <w:t>":authority" = uri-host</w:t>
      </w:r>
      <w:r>
        <w:t> </w:t>
      </w:r>
      <w:r w:rsidRPr="00D1205D">
        <w:t>[":" port] as specified in clause</w:t>
      </w:r>
      <w:r>
        <w:t> </w:t>
      </w:r>
      <w:r w:rsidRPr="00D1205D">
        <w:t>8.3</w:t>
      </w:r>
      <w:r>
        <w:t>.1</w:t>
      </w:r>
      <w:r w:rsidRPr="00D1205D">
        <w:t xml:space="preserve"> of IETF</w:t>
      </w:r>
      <w:r>
        <w:t> </w:t>
      </w:r>
      <w:r w:rsidRPr="00D1205D">
        <w:t>RFC</w:t>
      </w:r>
      <w:r>
        <w:t> 9113 </w:t>
      </w:r>
      <w:r w:rsidRPr="00D1205D">
        <w:t>[7</w:t>
      </w:r>
      <w:r>
        <w:t>]</w:t>
      </w:r>
      <w:r w:rsidRPr="00D1205D">
        <w:t>.</w:t>
      </w:r>
    </w:p>
    <w:p w14:paraId="6B12ACB8" w14:textId="77777777" w:rsidR="00BB24F2" w:rsidRDefault="00BB24F2" w:rsidP="00BB24F2">
      <w:r>
        <w:t>The Uri-host shall indicate the FQDN of the p-SEPP.</w:t>
      </w:r>
    </w:p>
    <w:p w14:paraId="46790229" w14:textId="77777777" w:rsidR="00BB24F2" w:rsidRDefault="00BB24F2" w:rsidP="00BB24F2">
      <w:r>
        <w:t>T</w:t>
      </w:r>
      <w:r w:rsidRPr="00C34058">
        <w:t xml:space="preserve">he HTTP CONNECT request </w:t>
      </w:r>
      <w:r>
        <w:t>and the 200 OK status response shall not contain any content.</w:t>
      </w:r>
    </w:p>
    <w:p w14:paraId="2B54A75A" w14:textId="125A71D7" w:rsidR="00BB24F2" w:rsidRDefault="002916E5" w:rsidP="00BB24F2">
      <w:pPr>
        <w:pStyle w:val="21"/>
      </w:pPr>
      <w:bookmarkStart w:id="1807" w:name="_Toc168306981"/>
      <w:bookmarkStart w:id="1808" w:name="_Toc200979229"/>
      <w:r w:rsidRPr="002916E5">
        <w:t>7</w:t>
      </w:r>
      <w:r w:rsidR="00BB24F2">
        <w:t>.2</w:t>
      </w:r>
      <w:r w:rsidR="00BB24F2">
        <w:tab/>
        <w:t>HTTP standards headers</w:t>
      </w:r>
      <w:bookmarkEnd w:id="1807"/>
      <w:bookmarkEnd w:id="1808"/>
    </w:p>
    <w:p w14:paraId="69A4F3F8" w14:textId="00554588" w:rsidR="00BB24F2" w:rsidRDefault="00BB24F2" w:rsidP="00BB24F2">
      <w:r w:rsidRPr="00D1205D">
        <w:t>The HTTP standard headers</w:t>
      </w:r>
      <w:r>
        <w:t xml:space="preserve"> </w:t>
      </w:r>
      <w:r w:rsidRPr="00D1205D">
        <w:t xml:space="preserve">defined in Table </w:t>
      </w:r>
      <w:r w:rsidR="002916E5" w:rsidRPr="002916E5">
        <w:t>7</w:t>
      </w:r>
      <w:r w:rsidRPr="00D1205D">
        <w:t>.2-1 shall be supported</w:t>
      </w:r>
      <w:r>
        <w:t xml:space="preserve"> on the interface between the SEPP and </w:t>
      </w:r>
      <w:r w:rsidR="00EC502F">
        <w:t>RI</w:t>
      </w:r>
      <w:r w:rsidRPr="00D1205D">
        <w:t>.</w:t>
      </w:r>
    </w:p>
    <w:p w14:paraId="78306DD9" w14:textId="77777777" w:rsidR="00BB24F2" w:rsidRDefault="00BB24F2" w:rsidP="00BB24F2">
      <w:r w:rsidRPr="00D1205D">
        <w:t>Mandatory to support HTTP standard headers does not mean</w:t>
      </w:r>
      <w:r>
        <w:t xml:space="preserve"> that </w:t>
      </w:r>
      <w:r w:rsidRPr="00D1205D">
        <w:t>all the HTTP requests and responses carry the identified request and response headers respectively. It only means it is mandatory to support the processing of the identified headers in request and response message.</w:t>
      </w:r>
    </w:p>
    <w:p w14:paraId="74F3083A" w14:textId="77777777" w:rsidR="00BB24F2" w:rsidRPr="00BF1CE4" w:rsidRDefault="00BB24F2" w:rsidP="00BB24F2">
      <w:pPr>
        <w:rPr>
          <w:lang w:eastAsia="zh-CN"/>
        </w:rPr>
      </w:pPr>
    </w:p>
    <w:p w14:paraId="2A8F9694" w14:textId="61EF45E2" w:rsidR="00BB24F2" w:rsidRPr="00BF1CE4" w:rsidRDefault="00BB24F2" w:rsidP="002916E5">
      <w:pPr>
        <w:pStyle w:val="TH"/>
      </w:pPr>
      <w:bookmarkStart w:id="1809" w:name="_CRTable5_2_2_22"/>
      <w:r w:rsidRPr="00BF1CE4">
        <w:lastRenderedPageBreak/>
        <w:t xml:space="preserve">Table </w:t>
      </w:r>
      <w:bookmarkEnd w:id="1809"/>
      <w:r w:rsidR="00484E79" w:rsidRPr="00484E79">
        <w:t>7</w:t>
      </w:r>
      <w:r w:rsidRPr="00BF1CE4">
        <w:t>.2-</w:t>
      </w:r>
      <w:r>
        <w:t>1</w:t>
      </w:r>
      <w:r w:rsidRPr="00BF1CE4">
        <w:t>: Mandatory to support HTTP response standard headers</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985"/>
        <w:gridCol w:w="5386"/>
      </w:tblGrid>
      <w:tr w:rsidR="00BB24F2" w:rsidRPr="009D4ACB" w14:paraId="16A9A1D8" w14:textId="77777777" w:rsidTr="001B7842">
        <w:trPr>
          <w:cantSplit/>
        </w:trPr>
        <w:tc>
          <w:tcPr>
            <w:tcW w:w="2410" w:type="dxa"/>
            <w:shd w:val="clear" w:color="auto" w:fill="E0E0E0"/>
          </w:tcPr>
          <w:p w14:paraId="619068D5" w14:textId="77777777" w:rsidR="00BB24F2" w:rsidRPr="009D4ACB" w:rsidRDefault="00BB24F2" w:rsidP="001B7842">
            <w:pPr>
              <w:keepNext/>
              <w:keepLines/>
              <w:spacing w:after="0"/>
              <w:jc w:val="center"/>
              <w:rPr>
                <w:rFonts w:ascii="Arial" w:hAnsi="Arial"/>
                <w:b/>
                <w:sz w:val="18"/>
              </w:rPr>
            </w:pPr>
            <w:r w:rsidRPr="009D4ACB">
              <w:rPr>
                <w:rFonts w:ascii="Arial" w:hAnsi="Arial"/>
                <w:b/>
                <w:sz w:val="18"/>
              </w:rPr>
              <w:t>Name</w:t>
            </w:r>
          </w:p>
        </w:tc>
        <w:tc>
          <w:tcPr>
            <w:tcW w:w="1985" w:type="dxa"/>
            <w:shd w:val="clear" w:color="auto" w:fill="E0E0E0"/>
          </w:tcPr>
          <w:p w14:paraId="7C128EA3" w14:textId="77777777" w:rsidR="00BB24F2" w:rsidRPr="009D4ACB" w:rsidRDefault="00BB24F2" w:rsidP="001B7842">
            <w:pPr>
              <w:keepNext/>
              <w:keepLines/>
              <w:spacing w:after="0"/>
              <w:jc w:val="center"/>
              <w:rPr>
                <w:rFonts w:ascii="Arial" w:hAnsi="Arial"/>
                <w:b/>
                <w:sz w:val="18"/>
              </w:rPr>
            </w:pPr>
            <w:r w:rsidRPr="009D4ACB">
              <w:rPr>
                <w:rFonts w:ascii="Arial" w:hAnsi="Arial"/>
                <w:b/>
                <w:sz w:val="18"/>
              </w:rPr>
              <w:t>Reference</w:t>
            </w:r>
          </w:p>
        </w:tc>
        <w:tc>
          <w:tcPr>
            <w:tcW w:w="5386" w:type="dxa"/>
            <w:shd w:val="clear" w:color="auto" w:fill="E0E0E0"/>
          </w:tcPr>
          <w:p w14:paraId="6EF70C8E" w14:textId="77777777" w:rsidR="00BB24F2" w:rsidRPr="009D4ACB" w:rsidRDefault="00BB24F2" w:rsidP="001B7842">
            <w:pPr>
              <w:keepNext/>
              <w:keepLines/>
              <w:spacing w:after="0"/>
              <w:jc w:val="center"/>
              <w:rPr>
                <w:rFonts w:ascii="Arial" w:eastAsia="Batang" w:hAnsi="Arial"/>
                <w:b/>
                <w:sz w:val="18"/>
                <w:lang w:eastAsia="ko-KR"/>
              </w:rPr>
            </w:pPr>
            <w:r w:rsidRPr="009D4ACB">
              <w:rPr>
                <w:rFonts w:ascii="Arial" w:hAnsi="Arial"/>
                <w:b/>
                <w:sz w:val="18"/>
              </w:rPr>
              <w:t>Description</w:t>
            </w:r>
          </w:p>
        </w:tc>
      </w:tr>
      <w:tr w:rsidR="00BB24F2" w:rsidRPr="009D4ACB" w14:paraId="0FB4E5DE" w14:textId="77777777" w:rsidTr="001B7842">
        <w:trPr>
          <w:cantSplit/>
        </w:trPr>
        <w:tc>
          <w:tcPr>
            <w:tcW w:w="2410" w:type="dxa"/>
          </w:tcPr>
          <w:p w14:paraId="04B2917F" w14:textId="77777777"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Via</w:t>
            </w:r>
          </w:p>
        </w:tc>
        <w:tc>
          <w:tcPr>
            <w:tcW w:w="1985" w:type="dxa"/>
          </w:tcPr>
          <w:p w14:paraId="51846730" w14:textId="77777777"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IETF RFC 9110 [</w:t>
            </w:r>
            <w:r>
              <w:rPr>
                <w:rFonts w:ascii="Arial" w:hAnsi="Arial"/>
                <w:sz w:val="18"/>
                <w:lang w:eastAsia="zh-CN"/>
              </w:rPr>
              <w:t>9</w:t>
            </w:r>
            <w:r w:rsidRPr="009D4ACB">
              <w:rPr>
                <w:rFonts w:ascii="Arial" w:hAnsi="Arial"/>
                <w:sz w:val="18"/>
                <w:lang w:eastAsia="zh-CN"/>
              </w:rPr>
              <w:t>]</w:t>
            </w:r>
          </w:p>
        </w:tc>
        <w:tc>
          <w:tcPr>
            <w:tcW w:w="5386" w:type="dxa"/>
          </w:tcPr>
          <w:p w14:paraId="5F77832A" w14:textId="625928E1"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 xml:space="preserve">This header </w:t>
            </w:r>
            <w:r>
              <w:rPr>
                <w:rFonts w:ascii="Arial" w:hAnsi="Arial"/>
                <w:sz w:val="18"/>
                <w:lang w:eastAsia="zh-CN"/>
              </w:rPr>
              <w:t>should</w:t>
            </w:r>
            <w:r w:rsidRPr="009D4ACB">
              <w:rPr>
                <w:rFonts w:ascii="Arial" w:hAnsi="Arial"/>
                <w:sz w:val="18"/>
                <w:lang w:eastAsia="zh-CN"/>
              </w:rPr>
              <w:t xml:space="preserve"> be inserted by a</w:t>
            </w:r>
            <w:r>
              <w:rPr>
                <w:rFonts w:ascii="Arial" w:hAnsi="Arial"/>
                <w:sz w:val="18"/>
                <w:lang w:eastAsia="zh-CN"/>
              </w:rPr>
              <w:t xml:space="preserve"> </w:t>
            </w:r>
            <w:r w:rsidR="00EC502F" w:rsidRPr="00EC502F">
              <w:rPr>
                <w:rFonts w:ascii="Arial" w:hAnsi="Arial"/>
                <w:sz w:val="18"/>
                <w:lang w:eastAsia="zh-CN"/>
              </w:rPr>
              <w:t>RI</w:t>
            </w:r>
            <w:r>
              <w:rPr>
                <w:rFonts w:ascii="Arial" w:hAnsi="Arial"/>
                <w:sz w:val="18"/>
                <w:lang w:eastAsia="zh-CN"/>
              </w:rPr>
              <w:t xml:space="preserve"> </w:t>
            </w:r>
            <w:r w:rsidRPr="009D4ACB">
              <w:rPr>
                <w:rFonts w:ascii="Arial" w:hAnsi="Arial"/>
                <w:sz w:val="18"/>
                <w:lang w:eastAsia="zh-CN"/>
              </w:rPr>
              <w:t>when relaying an HTTP error response (see clause 6.10.8</w:t>
            </w:r>
            <w:r>
              <w:rPr>
                <w:rFonts w:ascii="Arial" w:hAnsi="Arial"/>
                <w:sz w:val="18"/>
                <w:lang w:eastAsia="zh-CN"/>
              </w:rPr>
              <w:t xml:space="preserve"> of 3GPP TS 29.500 [4]</w:t>
            </w:r>
            <w:r w:rsidRPr="009D4ACB">
              <w:rPr>
                <w:rFonts w:ascii="Arial" w:hAnsi="Arial"/>
                <w:sz w:val="18"/>
                <w:lang w:eastAsia="zh-CN"/>
              </w:rPr>
              <w:t>). It may be inserted when relaying other HTTP responses.</w:t>
            </w:r>
          </w:p>
          <w:p w14:paraId="06EFBD39" w14:textId="11821B9B"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 xml:space="preserve">When inserted by </w:t>
            </w:r>
            <w:r>
              <w:rPr>
                <w:rFonts w:ascii="Arial" w:hAnsi="Arial"/>
                <w:sz w:val="18"/>
                <w:lang w:eastAsia="zh-CN"/>
              </w:rPr>
              <w:t xml:space="preserve">a </w:t>
            </w:r>
            <w:r w:rsidR="00EC502F" w:rsidRPr="00EC502F">
              <w:rPr>
                <w:rFonts w:ascii="Arial" w:hAnsi="Arial"/>
                <w:sz w:val="18"/>
                <w:lang w:eastAsia="zh-CN"/>
              </w:rPr>
              <w:t>RI</w:t>
            </w:r>
            <w:r w:rsidRPr="009D4ACB">
              <w:rPr>
                <w:rFonts w:ascii="Arial" w:hAnsi="Arial"/>
                <w:sz w:val="18"/>
                <w:lang w:eastAsia="zh-CN"/>
              </w:rPr>
              <w:t>, the received-protocol portion of the header field value should be set to "HTTP/2.0" or "2.0" and the received-by portion of the header field value should be formatted as follows:</w:t>
            </w:r>
          </w:p>
          <w:p w14:paraId="363AFAD1" w14:textId="4769BF55" w:rsidR="00BB24F2" w:rsidRPr="009D4ACB" w:rsidRDefault="00BB24F2" w:rsidP="001B7842">
            <w:pPr>
              <w:keepNext/>
              <w:keepLines/>
              <w:spacing w:after="0"/>
              <w:rPr>
                <w:rFonts w:ascii="Arial" w:hAnsi="Arial"/>
                <w:sz w:val="18"/>
                <w:lang w:eastAsia="zh-CN"/>
              </w:rPr>
            </w:pPr>
            <w:r w:rsidRPr="002E0D89">
              <w:rPr>
                <w:rFonts w:ascii="Arial" w:hAnsi="Arial"/>
                <w:sz w:val="18"/>
                <w:lang w:eastAsia="zh-CN"/>
              </w:rPr>
              <w:t xml:space="preserve">- "RI-&lt;RI FQDN&gt;" for a </w:t>
            </w:r>
            <w:r w:rsidR="00417015" w:rsidRPr="00EC502F">
              <w:rPr>
                <w:rFonts w:ascii="Arial" w:hAnsi="Arial"/>
                <w:sz w:val="18"/>
                <w:lang w:eastAsia="zh-CN"/>
              </w:rPr>
              <w:t>RI</w:t>
            </w:r>
            <w:r w:rsidRPr="002E0D89">
              <w:rPr>
                <w:rFonts w:ascii="Arial" w:hAnsi="Arial"/>
                <w:sz w:val="18"/>
                <w:lang w:eastAsia="zh-CN"/>
              </w:rPr>
              <w:t xml:space="preserve"> </w:t>
            </w:r>
          </w:p>
        </w:tc>
      </w:tr>
      <w:tr w:rsidR="00BB24F2" w:rsidRPr="009D4ACB" w14:paraId="6AA79F30" w14:textId="77777777" w:rsidTr="001B7842">
        <w:trPr>
          <w:cantSplit/>
        </w:trPr>
        <w:tc>
          <w:tcPr>
            <w:tcW w:w="2410" w:type="dxa"/>
            <w:tcBorders>
              <w:top w:val="single" w:sz="4" w:space="0" w:color="auto"/>
              <w:left w:val="single" w:sz="4" w:space="0" w:color="auto"/>
              <w:bottom w:val="single" w:sz="4" w:space="0" w:color="auto"/>
              <w:right w:val="single" w:sz="4" w:space="0" w:color="auto"/>
            </w:tcBorders>
          </w:tcPr>
          <w:p w14:paraId="29E32322" w14:textId="77777777"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Server</w:t>
            </w:r>
          </w:p>
        </w:tc>
        <w:tc>
          <w:tcPr>
            <w:tcW w:w="1985" w:type="dxa"/>
            <w:tcBorders>
              <w:top w:val="single" w:sz="4" w:space="0" w:color="auto"/>
              <w:left w:val="single" w:sz="4" w:space="0" w:color="auto"/>
              <w:bottom w:val="single" w:sz="4" w:space="0" w:color="auto"/>
              <w:right w:val="single" w:sz="4" w:space="0" w:color="auto"/>
            </w:tcBorders>
          </w:tcPr>
          <w:p w14:paraId="09C78CA6" w14:textId="77777777" w:rsidR="00BB24F2" w:rsidRPr="009D4ACB" w:rsidRDefault="00BB24F2" w:rsidP="001B7842">
            <w:pPr>
              <w:keepNext/>
              <w:keepLines/>
              <w:spacing w:after="0"/>
              <w:rPr>
                <w:rFonts w:ascii="Arial" w:hAnsi="Arial"/>
                <w:sz w:val="18"/>
                <w:lang w:eastAsia="zh-CN"/>
              </w:rPr>
            </w:pPr>
            <w:r w:rsidRPr="009D4ACB">
              <w:rPr>
                <w:rFonts w:ascii="Arial" w:hAnsi="Arial"/>
                <w:sz w:val="18"/>
                <w:lang w:eastAsia="zh-CN"/>
              </w:rPr>
              <w:t>IETF RFC 9110 [</w:t>
            </w:r>
            <w:r>
              <w:rPr>
                <w:rFonts w:ascii="Arial" w:hAnsi="Arial"/>
                <w:sz w:val="18"/>
                <w:lang w:eastAsia="zh-CN"/>
              </w:rPr>
              <w:t>9</w:t>
            </w:r>
            <w:r w:rsidRPr="009D4ACB">
              <w:rPr>
                <w:rFonts w:ascii="Arial" w:hAnsi="Arial"/>
                <w:sz w:val="18"/>
                <w:lang w:eastAsia="zh-CN"/>
              </w:rPr>
              <w:t>]</w:t>
            </w:r>
          </w:p>
        </w:tc>
        <w:tc>
          <w:tcPr>
            <w:tcW w:w="5386" w:type="dxa"/>
            <w:tcBorders>
              <w:top w:val="single" w:sz="4" w:space="0" w:color="auto"/>
              <w:left w:val="single" w:sz="4" w:space="0" w:color="auto"/>
              <w:bottom w:val="single" w:sz="4" w:space="0" w:color="auto"/>
              <w:right w:val="single" w:sz="4" w:space="0" w:color="auto"/>
            </w:tcBorders>
          </w:tcPr>
          <w:p w14:paraId="476B5FBF" w14:textId="77777777" w:rsidR="00BB24F2" w:rsidRPr="009D4ACB" w:rsidRDefault="00BB24F2" w:rsidP="001B7842">
            <w:pPr>
              <w:keepNext/>
              <w:keepLines/>
              <w:spacing w:after="0"/>
              <w:rPr>
                <w:rFonts w:ascii="Arial" w:hAnsi="Arial"/>
                <w:sz w:val="18"/>
                <w:lang w:eastAsia="zh-CN"/>
              </w:rPr>
            </w:pPr>
            <w:r w:rsidRPr="009D4ACB">
              <w:rPr>
                <w:rFonts w:ascii="Arial" w:hAnsi="Arial"/>
                <w:sz w:val="18"/>
              </w:rPr>
              <w:t>This header should be inserted by the originator of an HTTP error response (see clause</w:t>
            </w:r>
            <w:r>
              <w:rPr>
                <w:rFonts w:ascii="Arial" w:hAnsi="Arial"/>
                <w:sz w:val="18"/>
              </w:rPr>
              <w:t> </w:t>
            </w:r>
            <w:r w:rsidRPr="009D4ACB">
              <w:rPr>
                <w:rFonts w:ascii="Arial" w:hAnsi="Arial"/>
                <w:sz w:val="18"/>
              </w:rPr>
              <w:t>6.10.8</w:t>
            </w:r>
            <w:r>
              <w:rPr>
                <w:rFonts w:ascii="Arial" w:hAnsi="Arial"/>
                <w:sz w:val="18"/>
              </w:rPr>
              <w:t xml:space="preserve"> of 3GPP TS 29.500</w:t>
            </w:r>
            <w:r>
              <w:rPr>
                <w:rFonts w:ascii="Arial" w:hAnsi="Arial"/>
                <w:sz w:val="18"/>
                <w:lang w:eastAsia="zh-CN"/>
              </w:rPr>
              <w:t> [4]</w:t>
            </w:r>
            <w:r w:rsidRPr="009D4ACB">
              <w:rPr>
                <w:rFonts w:ascii="Arial" w:hAnsi="Arial"/>
                <w:sz w:val="18"/>
              </w:rPr>
              <w:t>). It may be inserted otherwise.</w:t>
            </w:r>
          </w:p>
          <w:p w14:paraId="7D44F900" w14:textId="648B3BF9" w:rsidR="00BB24F2" w:rsidRPr="009D4ACB" w:rsidRDefault="00BB24F2" w:rsidP="001B7842">
            <w:pPr>
              <w:keepNext/>
              <w:keepLines/>
              <w:spacing w:after="0"/>
              <w:rPr>
                <w:rFonts w:ascii="Arial" w:hAnsi="Arial"/>
                <w:sz w:val="18"/>
                <w:lang w:eastAsia="zh-CN"/>
              </w:rPr>
            </w:pPr>
            <w:r w:rsidRPr="009D4ACB">
              <w:rPr>
                <w:rFonts w:ascii="Arial" w:hAnsi="Arial"/>
                <w:sz w:val="18"/>
              </w:rPr>
              <w:t xml:space="preserve">When inserted by </w:t>
            </w:r>
            <w:r>
              <w:rPr>
                <w:rFonts w:ascii="Arial" w:hAnsi="Arial"/>
                <w:sz w:val="18"/>
              </w:rPr>
              <w:t xml:space="preserve">a </w:t>
            </w:r>
            <w:r w:rsidR="00417015" w:rsidRPr="00EC502F">
              <w:rPr>
                <w:rFonts w:ascii="Arial" w:hAnsi="Arial"/>
                <w:sz w:val="18"/>
                <w:lang w:eastAsia="zh-CN"/>
              </w:rPr>
              <w:t>RI</w:t>
            </w:r>
            <w:r w:rsidRPr="009D4ACB">
              <w:rPr>
                <w:rFonts w:ascii="Arial" w:hAnsi="Arial"/>
                <w:sz w:val="18"/>
              </w:rPr>
              <w:t>, the pattern of the header should be formatted as follows:</w:t>
            </w:r>
          </w:p>
          <w:p w14:paraId="5A11744D" w14:textId="4C889A6B" w:rsidR="00BB24F2" w:rsidRPr="009D4ACB" w:rsidRDefault="00BB24F2" w:rsidP="001B7842">
            <w:pPr>
              <w:keepNext/>
              <w:keepLines/>
              <w:spacing w:after="0"/>
              <w:rPr>
                <w:rFonts w:ascii="Arial" w:hAnsi="Arial"/>
                <w:sz w:val="18"/>
                <w:lang w:eastAsia="zh-CN"/>
              </w:rPr>
            </w:pPr>
            <w:r w:rsidRPr="009D4ACB">
              <w:rPr>
                <w:rFonts w:ascii="Arial" w:hAnsi="Arial"/>
                <w:sz w:val="18"/>
              </w:rPr>
              <w:t>- "</w:t>
            </w:r>
            <w:r>
              <w:rPr>
                <w:rFonts w:ascii="Arial" w:hAnsi="Arial"/>
                <w:sz w:val="18"/>
              </w:rPr>
              <w:t>RI</w:t>
            </w:r>
            <w:r w:rsidRPr="009D4ACB">
              <w:rPr>
                <w:rFonts w:ascii="Arial" w:hAnsi="Arial"/>
                <w:sz w:val="18"/>
              </w:rPr>
              <w:t>-&lt;</w:t>
            </w:r>
            <w:r>
              <w:rPr>
                <w:rFonts w:ascii="Arial" w:hAnsi="Arial"/>
                <w:sz w:val="18"/>
              </w:rPr>
              <w:t>RI</w:t>
            </w:r>
            <w:r w:rsidRPr="009D4ACB">
              <w:rPr>
                <w:rFonts w:ascii="Arial" w:hAnsi="Arial"/>
                <w:sz w:val="18"/>
              </w:rPr>
              <w:t xml:space="preserve"> FQDN&gt;" for a</w:t>
            </w:r>
            <w:r>
              <w:rPr>
                <w:rFonts w:ascii="Arial" w:hAnsi="Arial"/>
                <w:sz w:val="18"/>
              </w:rPr>
              <w:t xml:space="preserve"> </w:t>
            </w:r>
            <w:r w:rsidR="00417015" w:rsidRPr="00EC502F">
              <w:rPr>
                <w:rFonts w:ascii="Arial" w:hAnsi="Arial"/>
                <w:sz w:val="18"/>
                <w:lang w:eastAsia="zh-CN"/>
              </w:rPr>
              <w:t>RI</w:t>
            </w:r>
          </w:p>
        </w:tc>
      </w:tr>
      <w:tr w:rsidR="00BB24F2" w:rsidRPr="009D4ACB" w14:paraId="0CA3CD14" w14:textId="77777777" w:rsidTr="001B7842">
        <w:trPr>
          <w:cantSplit/>
        </w:trPr>
        <w:tc>
          <w:tcPr>
            <w:tcW w:w="9781" w:type="dxa"/>
            <w:gridSpan w:val="3"/>
            <w:tcBorders>
              <w:top w:val="single" w:sz="4" w:space="0" w:color="auto"/>
              <w:left w:val="single" w:sz="4" w:space="0" w:color="auto"/>
              <w:bottom w:val="single" w:sz="4" w:space="0" w:color="auto"/>
              <w:right w:val="single" w:sz="4" w:space="0" w:color="auto"/>
            </w:tcBorders>
          </w:tcPr>
          <w:p w14:paraId="3B92DFE3" w14:textId="181639E9" w:rsidR="00BB24F2" w:rsidRDefault="00BB24F2" w:rsidP="001B7842">
            <w:pPr>
              <w:pStyle w:val="TAN"/>
            </w:pPr>
            <w:r w:rsidRPr="00AC1557">
              <w:t>NOTE:</w:t>
            </w:r>
            <w:r w:rsidRPr="00AC1557">
              <w:tab/>
              <w:t xml:space="preserve">The inclusion of the Via and Server header in an HTTP CONNECT error response message enables the receiving SEPP to determine which </w:t>
            </w:r>
            <w:r w:rsidR="00417015" w:rsidRPr="00EC502F">
              <w:rPr>
                <w:lang w:eastAsia="zh-CN"/>
              </w:rPr>
              <w:t>RI</w:t>
            </w:r>
            <w:r w:rsidRPr="00AC1557">
              <w:t xml:space="preserve"> has rejected the request in scenarios with two </w:t>
            </w:r>
            <w:r w:rsidR="00417015" w:rsidRPr="00EC502F">
              <w:rPr>
                <w:lang w:eastAsia="zh-CN"/>
              </w:rPr>
              <w:t>RI</w:t>
            </w:r>
            <w:r w:rsidRPr="00AC1557">
              <w:t>s between the SEPPs.</w:t>
            </w:r>
          </w:p>
        </w:tc>
      </w:tr>
    </w:tbl>
    <w:p w14:paraId="02FF21EE" w14:textId="77777777" w:rsidR="00BB24F2" w:rsidRPr="00D1205D" w:rsidRDefault="00BB24F2" w:rsidP="00BB24F2"/>
    <w:p w14:paraId="10C55AA4" w14:textId="1A4B74E9" w:rsidR="00BB24F2" w:rsidRDefault="00484E79" w:rsidP="00BB24F2">
      <w:pPr>
        <w:pStyle w:val="21"/>
      </w:pPr>
      <w:bookmarkStart w:id="1810" w:name="_Toc168306982"/>
      <w:bookmarkStart w:id="1811" w:name="_Toc200979230"/>
      <w:r w:rsidRPr="00484E79">
        <w:t>7</w:t>
      </w:r>
      <w:r w:rsidR="00BB24F2">
        <w:t>.3</w:t>
      </w:r>
      <w:r w:rsidR="00BB24F2">
        <w:tab/>
        <w:t>HTTP custom headers</w:t>
      </w:r>
      <w:bookmarkEnd w:id="1810"/>
      <w:bookmarkEnd w:id="1811"/>
    </w:p>
    <w:p w14:paraId="7E32FB60" w14:textId="0396D8F6" w:rsidR="00BB24F2" w:rsidRPr="00750A87" w:rsidRDefault="00484E79" w:rsidP="00484E79">
      <w:pPr>
        <w:pStyle w:val="31"/>
      </w:pPr>
      <w:bookmarkStart w:id="1812" w:name="_Toc168306983"/>
      <w:bookmarkStart w:id="1813" w:name="_Toc200979231"/>
      <w:r w:rsidRPr="00484E79">
        <w:t>7</w:t>
      </w:r>
      <w:r w:rsidR="00BB24F2" w:rsidRPr="00484E79">
        <w:t>.</w:t>
      </w:r>
      <w:r w:rsidR="00BB24F2">
        <w:t>3</w:t>
      </w:r>
      <w:r w:rsidR="00BB24F2" w:rsidRPr="00750A87">
        <w:t>.</w:t>
      </w:r>
      <w:r w:rsidR="00BB24F2">
        <w:t>1</w:t>
      </w:r>
      <w:r w:rsidR="00BB24F2" w:rsidRPr="00750A87">
        <w:tab/>
        <w:t>3gpp-Connect-Req-Info</w:t>
      </w:r>
      <w:bookmarkEnd w:id="1812"/>
      <w:bookmarkEnd w:id="1813"/>
    </w:p>
    <w:p w14:paraId="04E292C1" w14:textId="440B9BF6" w:rsidR="00BB24F2" w:rsidRPr="00750A87" w:rsidRDefault="00BB24F2" w:rsidP="00BB24F2">
      <w:pPr>
        <w:rPr>
          <w:lang w:eastAsia="zh-CN"/>
        </w:rPr>
      </w:pPr>
      <w:r w:rsidRPr="00750A87">
        <w:rPr>
          <w:lang w:eastAsia="zh-CN"/>
        </w:rPr>
        <w:t xml:space="preserve">The header enables to </w:t>
      </w:r>
      <w:r>
        <w:t xml:space="preserve">convey information in the HTTP CONNECT request to the </w:t>
      </w:r>
      <w:r w:rsidR="00417015" w:rsidRPr="00EC502F">
        <w:rPr>
          <w:rFonts w:ascii="Arial" w:hAnsi="Arial"/>
          <w:sz w:val="18"/>
          <w:lang w:eastAsia="zh-CN"/>
        </w:rPr>
        <w:t>RI</w:t>
      </w:r>
      <w:r>
        <w:t xml:space="preserve">, that may be used by the </w:t>
      </w:r>
      <w:r w:rsidR="00417015" w:rsidRPr="00EC502F">
        <w:rPr>
          <w:rFonts w:ascii="Arial" w:hAnsi="Arial"/>
          <w:sz w:val="18"/>
          <w:lang w:eastAsia="zh-CN"/>
        </w:rPr>
        <w:t>RI</w:t>
      </w:r>
      <w:r>
        <w:t xml:space="preserve"> to determine whether to allow the establishment of the N32-c connection and/or for troiuble-shooting.</w:t>
      </w:r>
    </w:p>
    <w:p w14:paraId="0324B9C7" w14:textId="77777777" w:rsidR="00BB24F2" w:rsidRPr="00750A87" w:rsidRDefault="00BB24F2" w:rsidP="00BB24F2">
      <w:r w:rsidRPr="00750A87">
        <w:t>The encoding of the header follows the ABNF as defined in IETF</w:t>
      </w:r>
      <w:r>
        <w:t> </w:t>
      </w:r>
      <w:r w:rsidRPr="00750A87">
        <w:t>RFC</w:t>
      </w:r>
      <w:r>
        <w:t> </w:t>
      </w:r>
      <w:r w:rsidRPr="00750A87">
        <w:t>9110</w:t>
      </w:r>
      <w:r>
        <w:t> </w:t>
      </w:r>
      <w:r w:rsidRPr="00750A87">
        <w:t>[</w:t>
      </w:r>
      <w:r>
        <w:t>9</w:t>
      </w:r>
      <w:r w:rsidRPr="00750A87">
        <w:t>].</w:t>
      </w:r>
    </w:p>
    <w:p w14:paraId="32F7BB98" w14:textId="3CFB49EB" w:rsidR="00BB24F2" w:rsidRDefault="0092097F" w:rsidP="00BB24F2">
      <w:pPr>
        <w:pStyle w:val="PL"/>
      </w:pPr>
      <w:bookmarkStart w:id="1814" w:name="_Hlk158030995"/>
      <w:r>
        <w:t>Sbí-</w:t>
      </w:r>
      <w:r w:rsidR="00BB24F2" w:rsidRPr="00FD41E9">
        <w:t>Connect-Req-Info-Header = "3gpp-Connect-Req-Info</w:t>
      </w:r>
      <w:r w:rsidR="00BB24F2">
        <w:t>:</w:t>
      </w:r>
      <w:r w:rsidR="00BB24F2" w:rsidRPr="00FD41E9">
        <w:t>" OWS connect-purpose";" OWS orig-network-id ";" OWS sender-fqdn [";" OWS intended-n32-purposes] *( ";" OWS req-param )</w:t>
      </w:r>
      <w:r>
        <w:t xml:space="preserve"> OWS</w:t>
      </w:r>
    </w:p>
    <w:p w14:paraId="504A694F" w14:textId="031BE2DB" w:rsidR="0092097F" w:rsidRDefault="0092097F" w:rsidP="00BB24F2">
      <w:pPr>
        <w:pStyle w:val="PL"/>
      </w:pPr>
    </w:p>
    <w:p w14:paraId="5FDA93F1" w14:textId="0C0DFA07" w:rsidR="0092097F" w:rsidRDefault="0092097F" w:rsidP="00BB24F2">
      <w:pPr>
        <w:pStyle w:val="PL"/>
      </w:pPr>
      <w:r>
        <w:t>connect-purpose = "connect-purpose=" OWS connect-purpose-value</w:t>
      </w:r>
    </w:p>
    <w:p w14:paraId="64E487D1" w14:textId="77777777" w:rsidR="00BB24F2" w:rsidRPr="00750A87" w:rsidRDefault="00BB24F2" w:rsidP="00BB24F2">
      <w:pPr>
        <w:pStyle w:val="PL"/>
      </w:pPr>
    </w:p>
    <w:p w14:paraId="2E3B465A" w14:textId="77777777" w:rsidR="00BB24F2" w:rsidRDefault="00BB24F2" w:rsidP="00BB24F2">
      <w:pPr>
        <w:pStyle w:val="PL"/>
      </w:pPr>
      <w:r>
        <w:t>connect-purpose-value = "n32c" / token</w:t>
      </w:r>
    </w:p>
    <w:p w14:paraId="3306B3FA" w14:textId="77777777" w:rsidR="00BB24F2" w:rsidRDefault="00BB24F2" w:rsidP="00BB24F2">
      <w:pPr>
        <w:pStyle w:val="PL"/>
      </w:pPr>
    </w:p>
    <w:p w14:paraId="23334A06" w14:textId="52711AE0" w:rsidR="00BB24F2" w:rsidRDefault="00BB24F2" w:rsidP="00BB24F2">
      <w:pPr>
        <w:pStyle w:val="PL"/>
      </w:pPr>
      <w:r>
        <w:t xml:space="preserve">orig-network-id = "originating-network-id=" OWS </w:t>
      </w:r>
      <w:r w:rsidRPr="005A79B5">
        <w:t>3DIGIT "-" 2*3DIGIT [ "-" 11HEXDIG ]</w:t>
      </w:r>
    </w:p>
    <w:p w14:paraId="01AB979C" w14:textId="77777777" w:rsidR="00BB24F2" w:rsidRDefault="00BB24F2" w:rsidP="00BB24F2">
      <w:pPr>
        <w:pStyle w:val="PL"/>
      </w:pPr>
    </w:p>
    <w:p w14:paraId="2EE3DD77" w14:textId="77777777" w:rsidR="00BB24F2" w:rsidRDefault="00BB24F2" w:rsidP="00BB24F2">
      <w:pPr>
        <w:pStyle w:val="PL"/>
      </w:pPr>
      <w:r>
        <w:t xml:space="preserve">sender-fqdn = "sender-fqdn=" OWS </w:t>
      </w:r>
      <w:r w:rsidRPr="00B37166">
        <w:t>4*( ALPHA / DIGIT / "-" / "." )</w:t>
      </w:r>
    </w:p>
    <w:p w14:paraId="76B3F4FF" w14:textId="77777777" w:rsidR="00BB24F2" w:rsidRDefault="00BB24F2" w:rsidP="00BB24F2">
      <w:pPr>
        <w:pStyle w:val="PL"/>
      </w:pPr>
    </w:p>
    <w:p w14:paraId="70CAD883" w14:textId="77777777" w:rsidR="00BB24F2" w:rsidRDefault="00BB24F2" w:rsidP="00BB24F2">
      <w:pPr>
        <w:pStyle w:val="PL"/>
      </w:pPr>
      <w:r>
        <w:t>intended-n32-purposes = intended-n32-purpose *(";" OWS intended-n32-purpose)</w:t>
      </w:r>
    </w:p>
    <w:p w14:paraId="30E11FCA" w14:textId="77777777" w:rsidR="00BB24F2" w:rsidRDefault="00BB24F2" w:rsidP="00BB24F2">
      <w:pPr>
        <w:pStyle w:val="PL"/>
      </w:pPr>
      <w:r>
        <w:t>intended-n32-purpose = "intended-n32-purpose=" OWS n32-purpose-value</w:t>
      </w:r>
    </w:p>
    <w:p w14:paraId="478D4826" w14:textId="77777777" w:rsidR="00BB24F2" w:rsidRDefault="00BB24F2" w:rsidP="00BB24F2">
      <w:pPr>
        <w:pStyle w:val="PL"/>
        <w:rPr>
          <w:rFonts w:eastAsia="Yu Mincho"/>
          <w:lang w:eastAsia="ja-JP"/>
        </w:rPr>
      </w:pPr>
    </w:p>
    <w:p w14:paraId="1215A363" w14:textId="77777777" w:rsidR="00BB24F2" w:rsidRDefault="00BB24F2" w:rsidP="00BB24F2">
      <w:pPr>
        <w:pStyle w:val="PL"/>
        <w:rPr>
          <w:lang w:eastAsia="zh-CN"/>
        </w:rPr>
      </w:pPr>
      <w:r>
        <w:t>n32-purpose-value</w:t>
      </w:r>
      <w:r>
        <w:rPr>
          <w:lang w:eastAsia="zh-CN"/>
        </w:rPr>
        <w:t xml:space="preserve"> = "ROAMING"</w:t>
      </w:r>
    </w:p>
    <w:p w14:paraId="6329CEAD" w14:textId="77777777" w:rsidR="00BB24F2" w:rsidRDefault="00BB24F2" w:rsidP="00BB24F2">
      <w:pPr>
        <w:pStyle w:val="PL"/>
        <w:rPr>
          <w:lang w:eastAsia="zh-CN"/>
        </w:rPr>
      </w:pPr>
      <w:r>
        <w:rPr>
          <w:lang w:eastAsia="zh-CN"/>
        </w:rPr>
        <w:t xml:space="preserve">           / "INTER_PLMN_MOBILITY"</w:t>
      </w:r>
    </w:p>
    <w:p w14:paraId="55EAA826" w14:textId="77777777" w:rsidR="00BB24F2" w:rsidRDefault="00BB24F2" w:rsidP="00BB24F2">
      <w:pPr>
        <w:pStyle w:val="PL"/>
        <w:rPr>
          <w:lang w:eastAsia="zh-CN"/>
        </w:rPr>
      </w:pPr>
      <w:r>
        <w:rPr>
          <w:lang w:eastAsia="zh-CN"/>
        </w:rPr>
        <w:t xml:space="preserve">           / "SMS_INTERCONNECT"</w:t>
      </w:r>
    </w:p>
    <w:p w14:paraId="2641A9D3" w14:textId="77777777" w:rsidR="00BB24F2" w:rsidRDefault="00BB24F2" w:rsidP="00BB24F2">
      <w:pPr>
        <w:pStyle w:val="PL"/>
        <w:rPr>
          <w:lang w:eastAsia="zh-CN"/>
        </w:rPr>
      </w:pPr>
      <w:r>
        <w:rPr>
          <w:lang w:eastAsia="zh-CN"/>
        </w:rPr>
        <w:t xml:space="preserve">           / "ROAMING_TEST"</w:t>
      </w:r>
    </w:p>
    <w:p w14:paraId="401CCC55" w14:textId="77777777" w:rsidR="00BB24F2" w:rsidRDefault="00BB24F2" w:rsidP="00BB24F2">
      <w:pPr>
        <w:pStyle w:val="PL"/>
        <w:rPr>
          <w:lang w:eastAsia="zh-CN"/>
        </w:rPr>
      </w:pPr>
      <w:r>
        <w:rPr>
          <w:lang w:eastAsia="zh-CN"/>
        </w:rPr>
        <w:t xml:space="preserve">           / "INTER_PLMN_MOBILITY_TEST"</w:t>
      </w:r>
    </w:p>
    <w:p w14:paraId="2BD7BA10" w14:textId="77777777" w:rsidR="00BB24F2" w:rsidRDefault="00BB24F2" w:rsidP="00BB24F2">
      <w:pPr>
        <w:pStyle w:val="PL"/>
        <w:rPr>
          <w:lang w:eastAsia="zh-CN"/>
        </w:rPr>
      </w:pPr>
      <w:r>
        <w:rPr>
          <w:lang w:eastAsia="zh-CN"/>
        </w:rPr>
        <w:t xml:space="preserve">           / "SMS_INTERCONNECT_TEST"</w:t>
      </w:r>
    </w:p>
    <w:p w14:paraId="0E09C1D8" w14:textId="77777777" w:rsidR="00BB24F2" w:rsidRDefault="00BB24F2" w:rsidP="00BB24F2">
      <w:pPr>
        <w:pStyle w:val="PL"/>
        <w:rPr>
          <w:lang w:eastAsia="zh-CN"/>
        </w:rPr>
      </w:pPr>
      <w:r>
        <w:rPr>
          <w:lang w:eastAsia="zh-CN"/>
        </w:rPr>
        <w:t xml:space="preserve">           / "SNPN_INTERCONNECT"</w:t>
      </w:r>
    </w:p>
    <w:p w14:paraId="275E40A1" w14:textId="77777777" w:rsidR="00BB24F2" w:rsidRDefault="00BB24F2" w:rsidP="00BB24F2">
      <w:pPr>
        <w:pStyle w:val="PL"/>
        <w:rPr>
          <w:lang w:eastAsia="zh-CN"/>
        </w:rPr>
      </w:pPr>
      <w:r>
        <w:rPr>
          <w:lang w:eastAsia="zh-CN"/>
        </w:rPr>
        <w:t xml:space="preserve">           / "SNPN_INTERCONNECT_TEST"</w:t>
      </w:r>
    </w:p>
    <w:p w14:paraId="65E22D10" w14:textId="77777777" w:rsidR="00BB24F2" w:rsidRDefault="00BB24F2" w:rsidP="00BB24F2">
      <w:pPr>
        <w:pStyle w:val="PL"/>
        <w:rPr>
          <w:lang w:eastAsia="zh-CN"/>
        </w:rPr>
      </w:pPr>
      <w:r>
        <w:rPr>
          <w:lang w:eastAsia="zh-CN"/>
        </w:rPr>
        <w:t xml:space="preserve">           / "DISASTER_ROAMING"</w:t>
      </w:r>
    </w:p>
    <w:p w14:paraId="30E7B114" w14:textId="25CF3611" w:rsidR="00BB24F2" w:rsidRDefault="00BB24F2" w:rsidP="00BB24F2">
      <w:pPr>
        <w:pStyle w:val="PL"/>
        <w:rPr>
          <w:lang w:eastAsia="zh-CN"/>
        </w:rPr>
      </w:pPr>
      <w:r>
        <w:rPr>
          <w:lang w:eastAsia="zh-CN"/>
        </w:rPr>
        <w:t xml:space="preserve">           / "DISASTER_ROAMING_TEST"</w:t>
      </w:r>
    </w:p>
    <w:p w14:paraId="15A4030D" w14:textId="77777777" w:rsidR="002F755B" w:rsidRDefault="002F755B" w:rsidP="002F755B">
      <w:pPr>
        <w:pStyle w:val="PL"/>
        <w:rPr>
          <w:lang w:eastAsia="zh-CN"/>
        </w:rPr>
      </w:pPr>
      <w:r>
        <w:rPr>
          <w:lang w:eastAsia="zh-CN"/>
        </w:rPr>
        <w:t xml:space="preserve">           / "</w:t>
      </w:r>
      <w:r w:rsidRPr="00C74807">
        <w:rPr>
          <w:lang w:eastAsia="zh-CN"/>
        </w:rPr>
        <w:t>DATA_ANALYTICS_EXCHANGE</w:t>
      </w:r>
      <w:r>
        <w:rPr>
          <w:lang w:eastAsia="zh-CN"/>
        </w:rPr>
        <w:t>"</w:t>
      </w:r>
    </w:p>
    <w:p w14:paraId="1959ED2A" w14:textId="5015BFBF" w:rsidR="002F755B" w:rsidRPr="0008604F" w:rsidRDefault="002F755B" w:rsidP="002F755B">
      <w:pPr>
        <w:pStyle w:val="PL"/>
        <w:rPr>
          <w:rFonts w:eastAsia="等线"/>
          <w:lang w:eastAsia="zh-CN"/>
        </w:rPr>
      </w:pPr>
      <w:r>
        <w:rPr>
          <w:lang w:eastAsia="zh-CN"/>
        </w:rPr>
        <w:t xml:space="preserve">           / "</w:t>
      </w:r>
      <w:r w:rsidRPr="00C74807">
        <w:rPr>
          <w:lang w:eastAsia="zh-CN"/>
        </w:rPr>
        <w:t>DATA_ANALYTICS_EXCHANGE</w:t>
      </w:r>
      <w:r w:rsidRPr="0031762B">
        <w:rPr>
          <w:lang w:eastAsia="zh-CN"/>
        </w:rPr>
        <w:t>_TEST</w:t>
      </w:r>
      <w:r>
        <w:rPr>
          <w:lang w:eastAsia="zh-CN"/>
        </w:rPr>
        <w:t>"</w:t>
      </w:r>
    </w:p>
    <w:p w14:paraId="4381262E" w14:textId="77777777" w:rsidR="00BB24F2" w:rsidRPr="00D44731" w:rsidRDefault="00BB24F2" w:rsidP="00BB24F2">
      <w:pPr>
        <w:pStyle w:val="PL"/>
        <w:rPr>
          <w:lang w:eastAsia="zh-CN"/>
        </w:rPr>
      </w:pPr>
      <w:r>
        <w:rPr>
          <w:lang w:eastAsia="zh-CN"/>
        </w:rPr>
        <w:t xml:space="preserve">           / token</w:t>
      </w:r>
    </w:p>
    <w:p w14:paraId="4CA28B5A" w14:textId="77777777" w:rsidR="00BB24F2" w:rsidRDefault="00BB24F2" w:rsidP="00BB24F2">
      <w:pPr>
        <w:pStyle w:val="PL"/>
        <w:rPr>
          <w:rFonts w:eastAsia="Yu Mincho"/>
          <w:lang w:eastAsia="ja-JP"/>
        </w:rPr>
      </w:pPr>
    </w:p>
    <w:p w14:paraId="12C8D0F7" w14:textId="77777777" w:rsidR="00BB24F2" w:rsidRDefault="00BB24F2" w:rsidP="00BB24F2">
      <w:pPr>
        <w:pStyle w:val="PL"/>
        <w:rPr>
          <w:lang w:eastAsia="zh-CN"/>
        </w:rPr>
      </w:pPr>
      <w:r>
        <w:rPr>
          <w:lang w:eastAsia="zh-CN"/>
        </w:rPr>
        <w:t>req-param = req-param-name "=" OWS req-param-value</w:t>
      </w:r>
    </w:p>
    <w:p w14:paraId="3D056255" w14:textId="77777777" w:rsidR="00BB24F2" w:rsidRDefault="00BB24F2" w:rsidP="00BB24F2">
      <w:pPr>
        <w:pStyle w:val="PL"/>
        <w:rPr>
          <w:lang w:eastAsia="zh-CN"/>
        </w:rPr>
      </w:pPr>
    </w:p>
    <w:p w14:paraId="129A1F1D" w14:textId="77777777" w:rsidR="00BB24F2" w:rsidRDefault="00BB24F2" w:rsidP="00BB24F2">
      <w:pPr>
        <w:pStyle w:val="PL"/>
        <w:rPr>
          <w:lang w:eastAsia="zh-CN"/>
        </w:rPr>
      </w:pPr>
      <w:r>
        <w:rPr>
          <w:lang w:eastAsia="zh-CN"/>
        </w:rPr>
        <w:t>req-param-name = token</w:t>
      </w:r>
    </w:p>
    <w:p w14:paraId="3DA852E8" w14:textId="77777777" w:rsidR="00BB24F2" w:rsidRDefault="00BB24F2" w:rsidP="00BB24F2">
      <w:pPr>
        <w:pStyle w:val="PL"/>
        <w:rPr>
          <w:lang w:eastAsia="zh-CN"/>
        </w:rPr>
      </w:pPr>
    </w:p>
    <w:p w14:paraId="7D817109" w14:textId="77777777" w:rsidR="00BB24F2" w:rsidRDefault="00BB24F2" w:rsidP="00BB24F2">
      <w:pPr>
        <w:pStyle w:val="PL"/>
        <w:rPr>
          <w:lang w:eastAsia="zh-CN"/>
        </w:rPr>
      </w:pPr>
      <w:r>
        <w:rPr>
          <w:lang w:eastAsia="zh-CN"/>
        </w:rPr>
        <w:t>req-param-value = token</w:t>
      </w:r>
    </w:p>
    <w:bookmarkEnd w:id="1814"/>
    <w:p w14:paraId="69DA4F8B" w14:textId="77777777" w:rsidR="00BB24F2" w:rsidRDefault="00BB24F2" w:rsidP="00BB24F2">
      <w:pPr>
        <w:pStyle w:val="PL"/>
      </w:pPr>
    </w:p>
    <w:p w14:paraId="772A6946" w14:textId="77777777" w:rsidR="00BB24F2" w:rsidRPr="002A6F03" w:rsidRDefault="00BB24F2" w:rsidP="00BB24F2">
      <w:pPr>
        <w:pStyle w:val="EX"/>
      </w:pPr>
      <w:r w:rsidRPr="0028010A">
        <w:lastRenderedPageBreak/>
        <w:t>EXAM</w:t>
      </w:r>
      <w:r>
        <w:t>P</w:t>
      </w:r>
      <w:r w:rsidRPr="0028010A">
        <w:t>LE</w:t>
      </w:r>
      <w:r>
        <w:t> </w:t>
      </w:r>
      <w:r w:rsidRPr="0028010A">
        <w:t>1:</w:t>
      </w:r>
      <w:r w:rsidRPr="0028010A">
        <w:tab/>
      </w:r>
      <w:r>
        <w:t>For an HTTP CONNECT request message from the c-SEPP to the RI-A to request establishing the TCP connection towards the p-SEPP:</w:t>
      </w:r>
      <w:r>
        <w:br/>
      </w:r>
      <w:r w:rsidRPr="002A6F03">
        <w:t>3gpp-Connect-Req-Info: connect-purpose</w:t>
      </w:r>
      <w:r>
        <w:t>=n32c</w:t>
      </w:r>
      <w:r w:rsidRPr="002A6F03">
        <w:t>; originating-network-id</w:t>
      </w:r>
      <w:r>
        <w:t>=</w:t>
      </w:r>
      <w:r w:rsidRPr="002A6F03">
        <w:t>123-45;</w:t>
      </w:r>
      <w:r>
        <w:t>sender</w:t>
      </w:r>
      <w:r w:rsidRPr="002A6F03">
        <w:t>-</w:t>
      </w:r>
      <w:r>
        <w:t>fqdn=</w:t>
      </w:r>
      <w:r w:rsidRPr="002A6F03">
        <w:t>sepp12.5gc.mnc155.mcc400.3gppnetwork;</w:t>
      </w:r>
      <w:r>
        <w:t>intended-</w:t>
      </w:r>
      <w:r w:rsidRPr="002A6F03">
        <w:t>n32-purpose</w:t>
      </w:r>
      <w:r>
        <w:t>=</w:t>
      </w:r>
      <w:r w:rsidRPr="002A6F03">
        <w:t>ROAMING</w:t>
      </w:r>
      <w:r>
        <w:t>;intended-32-purpose=SMS_INTERCONNECT</w:t>
      </w:r>
    </w:p>
    <w:p w14:paraId="3115A435" w14:textId="77777777" w:rsidR="00BB24F2" w:rsidRDefault="00BB24F2" w:rsidP="00BB24F2">
      <w:pPr>
        <w:pStyle w:val="EX"/>
      </w:pPr>
      <w:r w:rsidRPr="00750A87">
        <w:rPr>
          <w:lang w:eastAsia="zh-CN"/>
        </w:rPr>
        <w:t>EXAMPLE</w:t>
      </w:r>
      <w:r>
        <w:rPr>
          <w:lang w:eastAsia="zh-CN"/>
        </w:rPr>
        <w:t> 2</w:t>
      </w:r>
      <w:r w:rsidRPr="00750A87">
        <w:rPr>
          <w:lang w:eastAsia="zh-CN"/>
        </w:rPr>
        <w:t>:</w:t>
      </w:r>
      <w:r w:rsidRPr="00750A87">
        <w:rPr>
          <w:lang w:eastAsia="zh-CN"/>
        </w:rPr>
        <w:tab/>
      </w:r>
      <w:r>
        <w:rPr>
          <w:lang w:eastAsia="zh-CN"/>
        </w:rPr>
        <w:t xml:space="preserve">For an </w:t>
      </w:r>
      <w:r>
        <w:t>HTTP CONNECT request message from the RI-A to the RI-B to request establishing the TCP connection towards p-SEPP:</w:t>
      </w:r>
      <w:r>
        <w:br/>
      </w:r>
      <w:r w:rsidRPr="00B96203">
        <w:t>3gpp-Connect-Req-Info: connect-purpose</w:t>
      </w:r>
      <w:r>
        <w:t>=n32c</w:t>
      </w:r>
      <w:r w:rsidRPr="00B96203">
        <w:t>;originating-network-id</w:t>
      </w:r>
      <w:r>
        <w:t>=</w:t>
      </w:r>
      <w:r w:rsidRPr="00B96203">
        <w:t>123-45;</w:t>
      </w:r>
      <w:r>
        <w:t>sender</w:t>
      </w:r>
      <w:r w:rsidRPr="00B96203">
        <w:t>-</w:t>
      </w:r>
      <w:r>
        <w:t>fqdn=ri234</w:t>
      </w:r>
      <w:r w:rsidRPr="00B96203">
        <w:t>.</w:t>
      </w:r>
      <w:r>
        <w:t>rioperator.com</w:t>
      </w:r>
      <w:r w:rsidRPr="00B96203">
        <w:t>;</w:t>
      </w:r>
      <w:r>
        <w:t>intended-</w:t>
      </w:r>
      <w:r w:rsidRPr="00B96203">
        <w:t>n32-purpose</w:t>
      </w:r>
      <w:r>
        <w:t>=</w:t>
      </w:r>
      <w:r w:rsidRPr="00B96203">
        <w:t>ROAMING;</w:t>
      </w:r>
      <w:r>
        <w:t>intended-n32-purpose=</w:t>
      </w:r>
      <w:r>
        <w:rPr>
          <w:rFonts w:eastAsia="Yu Mincho"/>
          <w:lang w:eastAsia="ja-JP"/>
        </w:rPr>
        <w:t>SMS_INTERCONNECT</w:t>
      </w:r>
    </w:p>
    <w:p w14:paraId="26494FCF" w14:textId="77777777" w:rsidR="00BB24F2" w:rsidRDefault="00BB24F2" w:rsidP="00484E79">
      <w:pPr>
        <w:pStyle w:val="B1"/>
      </w:pPr>
    </w:p>
    <w:p w14:paraId="658787C5" w14:textId="763C9684" w:rsidR="00BB24F2" w:rsidRPr="00750A87" w:rsidRDefault="00484E79" w:rsidP="00BB24F2">
      <w:pPr>
        <w:pStyle w:val="31"/>
      </w:pPr>
      <w:bookmarkStart w:id="1815" w:name="_Toc168306984"/>
      <w:bookmarkStart w:id="1816" w:name="_Toc200979232"/>
      <w:r w:rsidRPr="00484E79">
        <w:t>7</w:t>
      </w:r>
      <w:r w:rsidR="00BB24F2" w:rsidRPr="00750A87">
        <w:t>.</w:t>
      </w:r>
      <w:r w:rsidR="00BB24F2">
        <w:t>3</w:t>
      </w:r>
      <w:r w:rsidR="00BB24F2" w:rsidRPr="00750A87">
        <w:t>.</w:t>
      </w:r>
      <w:r w:rsidR="00BB24F2">
        <w:t>2</w:t>
      </w:r>
      <w:r w:rsidR="00BB24F2" w:rsidRPr="00750A87">
        <w:tab/>
        <w:t>3gpp-Connect-Re</w:t>
      </w:r>
      <w:r w:rsidR="00BB24F2">
        <w:t>sp</w:t>
      </w:r>
      <w:r w:rsidR="00BB24F2" w:rsidRPr="00750A87">
        <w:t>-Info</w:t>
      </w:r>
      <w:bookmarkEnd w:id="1815"/>
      <w:bookmarkEnd w:id="1816"/>
    </w:p>
    <w:p w14:paraId="1B708D06" w14:textId="77777777" w:rsidR="00BB24F2" w:rsidRPr="00750A87" w:rsidRDefault="00BB24F2" w:rsidP="00BB24F2">
      <w:pPr>
        <w:rPr>
          <w:lang w:eastAsia="zh-CN"/>
        </w:rPr>
      </w:pPr>
      <w:r w:rsidRPr="00750A87">
        <w:rPr>
          <w:lang w:eastAsia="zh-CN"/>
        </w:rPr>
        <w:t xml:space="preserve">The header enables to </w:t>
      </w:r>
      <w:r>
        <w:rPr>
          <w:lang w:eastAsia="zh-CN"/>
        </w:rPr>
        <w:t xml:space="preserve">convey </w:t>
      </w:r>
      <w:r>
        <w:t>information in the HTTP CONNECT response towards the c-SEPP</w:t>
      </w:r>
      <w:r w:rsidRPr="00750A87">
        <w:rPr>
          <w:lang w:eastAsia="zh-CN"/>
        </w:rPr>
        <w:t>.</w:t>
      </w:r>
    </w:p>
    <w:p w14:paraId="47DEEDB4" w14:textId="34454614" w:rsidR="00BB24F2" w:rsidRPr="00750A87" w:rsidRDefault="00BB24F2" w:rsidP="00BB24F2">
      <w:r w:rsidRPr="00750A87">
        <w:t>The encoding of the header follows the ABNF as defined in IETF RFC 9110</w:t>
      </w:r>
      <w:r w:rsidR="00CA2B7C">
        <w:t> </w:t>
      </w:r>
      <w:r w:rsidR="00CA2B7C" w:rsidRPr="00750A87">
        <w:t>[</w:t>
      </w:r>
      <w:r>
        <w:t>9</w:t>
      </w:r>
      <w:r w:rsidRPr="00750A87">
        <w:t>].</w:t>
      </w:r>
    </w:p>
    <w:p w14:paraId="4E51FA04" w14:textId="0D311C65" w:rsidR="00BB24F2" w:rsidRDefault="0092097F" w:rsidP="00BB24F2">
      <w:pPr>
        <w:pStyle w:val="PL"/>
        <w:rPr>
          <w:lang w:eastAsia="zh-CN"/>
        </w:rPr>
      </w:pPr>
      <w:bookmarkStart w:id="1817" w:name="_Hlk158021273"/>
      <w:bookmarkStart w:id="1818" w:name="_Hlk157451412"/>
      <w:r>
        <w:rPr>
          <w:lang w:eastAsia="zh-CN"/>
        </w:rPr>
        <w:t>Sbi-</w:t>
      </w:r>
      <w:r w:rsidR="00BB24F2">
        <w:rPr>
          <w:lang w:eastAsia="zh-CN"/>
        </w:rPr>
        <w:t>Connect-Resp-Info-Header = "3gpp-Connect-Resp-Info:" OWS resp-param *( ";" OWS resp-param ) OWS</w:t>
      </w:r>
    </w:p>
    <w:p w14:paraId="39F14D4F" w14:textId="77777777" w:rsidR="00BB24F2" w:rsidRDefault="00BB24F2" w:rsidP="00BB24F2">
      <w:pPr>
        <w:pStyle w:val="PL"/>
        <w:rPr>
          <w:lang w:eastAsia="zh-CN"/>
        </w:rPr>
      </w:pPr>
    </w:p>
    <w:p w14:paraId="792FB214" w14:textId="77777777" w:rsidR="00BB24F2" w:rsidRDefault="00BB24F2" w:rsidP="00BB24F2">
      <w:pPr>
        <w:pStyle w:val="PL"/>
        <w:rPr>
          <w:lang w:eastAsia="zh-CN"/>
        </w:rPr>
      </w:pPr>
      <w:r>
        <w:rPr>
          <w:lang w:eastAsia="zh-CN"/>
        </w:rPr>
        <w:t>resp-param = allowed-n32-purposes / p-sepp-fqdn / other-resp-param</w:t>
      </w:r>
    </w:p>
    <w:p w14:paraId="35CF9610" w14:textId="77777777" w:rsidR="00BB24F2" w:rsidRDefault="00BB24F2" w:rsidP="00BB24F2">
      <w:pPr>
        <w:pStyle w:val="PL"/>
        <w:rPr>
          <w:lang w:eastAsia="zh-CN"/>
        </w:rPr>
      </w:pPr>
    </w:p>
    <w:p w14:paraId="77BCB3C2" w14:textId="5ABC2624" w:rsidR="00BB24F2" w:rsidRDefault="00BB24F2" w:rsidP="00BB24F2">
      <w:pPr>
        <w:pStyle w:val="PL"/>
        <w:rPr>
          <w:lang w:eastAsia="zh-CN"/>
        </w:rPr>
      </w:pPr>
      <w:r>
        <w:rPr>
          <w:lang w:eastAsia="zh-CN"/>
        </w:rPr>
        <w:t>allowed-n32-purposes = allowed-n32-purpose *(";"</w:t>
      </w:r>
      <w:r w:rsidR="0092097F">
        <w:rPr>
          <w:lang w:eastAsia="zh-CN"/>
        </w:rPr>
        <w:t xml:space="preserve"> </w:t>
      </w:r>
      <w:r>
        <w:rPr>
          <w:lang w:eastAsia="zh-CN"/>
        </w:rPr>
        <w:t>OWS allowed-n32-purpose)</w:t>
      </w:r>
    </w:p>
    <w:p w14:paraId="1D49126A" w14:textId="77777777" w:rsidR="00BB24F2" w:rsidRDefault="00BB24F2" w:rsidP="00BB24F2">
      <w:pPr>
        <w:pStyle w:val="PL"/>
        <w:rPr>
          <w:lang w:eastAsia="zh-CN"/>
        </w:rPr>
      </w:pPr>
    </w:p>
    <w:p w14:paraId="17542694" w14:textId="3F829C07" w:rsidR="00BB24F2" w:rsidRDefault="00BB24F2" w:rsidP="00BB24F2">
      <w:pPr>
        <w:pStyle w:val="PL"/>
        <w:rPr>
          <w:lang w:eastAsia="zh-CN"/>
        </w:rPr>
      </w:pPr>
      <w:r>
        <w:rPr>
          <w:lang w:eastAsia="zh-CN"/>
        </w:rPr>
        <w:t xml:space="preserve">allowed-n32-purpose = "allowed-n32-purpose=" </w:t>
      </w:r>
      <w:r w:rsidR="0092097F">
        <w:rPr>
          <w:lang w:eastAsia="zh-CN"/>
        </w:rPr>
        <w:t xml:space="preserve">OWS </w:t>
      </w:r>
      <w:r>
        <w:rPr>
          <w:lang w:eastAsia="zh-CN"/>
        </w:rPr>
        <w:t>n32-purpose-value</w:t>
      </w:r>
    </w:p>
    <w:p w14:paraId="66C533E4" w14:textId="77777777" w:rsidR="00BB24F2" w:rsidRDefault="00BB24F2" w:rsidP="00BB24F2">
      <w:pPr>
        <w:pStyle w:val="PL"/>
        <w:rPr>
          <w:lang w:eastAsia="zh-CN"/>
        </w:rPr>
      </w:pPr>
    </w:p>
    <w:p w14:paraId="36649C14" w14:textId="77777777" w:rsidR="00BB24F2" w:rsidRDefault="00BB24F2" w:rsidP="00BB24F2">
      <w:pPr>
        <w:pStyle w:val="PL"/>
        <w:rPr>
          <w:lang w:eastAsia="zh-CN"/>
        </w:rPr>
      </w:pPr>
      <w:r>
        <w:rPr>
          <w:lang w:eastAsia="zh-CN"/>
        </w:rPr>
        <w:t>p-sepp-fqdn = "p-sepp-fqdn=" OWS 4*( ALPHA / DIGIT / "-" / "." )</w:t>
      </w:r>
    </w:p>
    <w:p w14:paraId="4CC47478" w14:textId="77777777" w:rsidR="00BB24F2" w:rsidRDefault="00BB24F2" w:rsidP="00BB24F2">
      <w:pPr>
        <w:pStyle w:val="PL"/>
        <w:rPr>
          <w:lang w:eastAsia="zh-CN"/>
        </w:rPr>
      </w:pPr>
    </w:p>
    <w:p w14:paraId="27B50B31" w14:textId="77777777" w:rsidR="00BB24F2" w:rsidRDefault="00BB24F2" w:rsidP="00BB24F2">
      <w:pPr>
        <w:pStyle w:val="PL"/>
        <w:rPr>
          <w:lang w:eastAsia="zh-CN"/>
        </w:rPr>
      </w:pPr>
      <w:r>
        <w:rPr>
          <w:lang w:eastAsia="zh-CN"/>
        </w:rPr>
        <w:t>other-resp-param = other-resp-param-name "=" OWS other-resp-param-value</w:t>
      </w:r>
    </w:p>
    <w:p w14:paraId="677B2A58" w14:textId="77777777" w:rsidR="00BB24F2" w:rsidRDefault="00BB24F2" w:rsidP="00BB24F2">
      <w:pPr>
        <w:pStyle w:val="PL"/>
        <w:rPr>
          <w:lang w:eastAsia="zh-CN"/>
        </w:rPr>
      </w:pPr>
    </w:p>
    <w:p w14:paraId="7B14601C" w14:textId="77777777" w:rsidR="00BB24F2" w:rsidRDefault="00BB24F2" w:rsidP="00BB24F2">
      <w:pPr>
        <w:pStyle w:val="PL"/>
        <w:rPr>
          <w:lang w:eastAsia="zh-CN"/>
        </w:rPr>
      </w:pPr>
      <w:r>
        <w:rPr>
          <w:lang w:eastAsia="zh-CN"/>
        </w:rPr>
        <w:t>other-resp-param-name = token</w:t>
      </w:r>
    </w:p>
    <w:p w14:paraId="57B812D3" w14:textId="77777777" w:rsidR="00BB24F2" w:rsidRDefault="00BB24F2" w:rsidP="00BB24F2">
      <w:pPr>
        <w:pStyle w:val="PL"/>
        <w:rPr>
          <w:lang w:eastAsia="zh-CN"/>
        </w:rPr>
      </w:pPr>
    </w:p>
    <w:p w14:paraId="4BB6FDD8" w14:textId="77777777" w:rsidR="00BB24F2" w:rsidRDefault="00BB24F2" w:rsidP="00BB24F2">
      <w:pPr>
        <w:pStyle w:val="PL"/>
        <w:rPr>
          <w:lang w:eastAsia="zh-CN"/>
        </w:rPr>
      </w:pPr>
      <w:r>
        <w:rPr>
          <w:lang w:eastAsia="zh-CN"/>
        </w:rPr>
        <w:t>other-resp-param-value = token</w:t>
      </w:r>
    </w:p>
    <w:bookmarkEnd w:id="1817"/>
    <w:p w14:paraId="46353577" w14:textId="77777777" w:rsidR="00BB24F2" w:rsidRDefault="00BB24F2" w:rsidP="00BB24F2">
      <w:pPr>
        <w:pStyle w:val="PL"/>
      </w:pPr>
    </w:p>
    <w:p w14:paraId="0250E296" w14:textId="77777777" w:rsidR="00BB24F2" w:rsidRDefault="00BB24F2" w:rsidP="00BB24F2">
      <w:pPr>
        <w:pStyle w:val="PL"/>
      </w:pPr>
    </w:p>
    <w:bookmarkEnd w:id="1818"/>
    <w:p w14:paraId="14ED8707" w14:textId="3AAE2F37" w:rsidR="00BB24F2" w:rsidRDefault="00BB24F2" w:rsidP="00363631">
      <w:pPr>
        <w:pStyle w:val="EX"/>
      </w:pPr>
      <w:r>
        <w:t>EXAMPLE:</w:t>
      </w:r>
      <w:r w:rsidR="0092097F" w:rsidRPr="0092097F">
        <w:t xml:space="preserve"> </w:t>
      </w:r>
      <w:r w:rsidR="0092097F">
        <w:tab/>
      </w:r>
      <w:r w:rsidRPr="00437D0F">
        <w:t>3gpp-Connect-Resp-Info: allowed-n32-purpose=ROAMING</w:t>
      </w:r>
      <w:r>
        <w:t>;</w:t>
      </w:r>
      <w:r w:rsidRPr="00437D0F">
        <w:t>allowed-n32-purpose=SMS_INTERCONNECT;p-sepp-fqdn</w:t>
      </w:r>
      <w:r>
        <w:t>=</w:t>
      </w:r>
      <w:r w:rsidRPr="00437D0F">
        <w:t>sepp2.5gc.mnc203.mcc422.3gppnetwork.org</w:t>
      </w:r>
    </w:p>
    <w:p w14:paraId="34A226CA" w14:textId="4F2A401B" w:rsidR="001803E4" w:rsidRPr="003E26B2" w:rsidRDefault="00484E79" w:rsidP="001803E4">
      <w:pPr>
        <w:pStyle w:val="21"/>
      </w:pPr>
      <w:bookmarkStart w:id="1819" w:name="_Toc168306985"/>
      <w:bookmarkStart w:id="1820" w:name="_Toc200979233"/>
      <w:r w:rsidRPr="00484E79">
        <w:t>7</w:t>
      </w:r>
      <w:r w:rsidR="001803E4" w:rsidRPr="003E26B2">
        <w:t>.4</w:t>
      </w:r>
      <w:r w:rsidR="001803E4" w:rsidRPr="003E26B2">
        <w:tab/>
        <w:t>Error Handling</w:t>
      </w:r>
      <w:bookmarkEnd w:id="1819"/>
      <w:bookmarkEnd w:id="1820"/>
    </w:p>
    <w:p w14:paraId="4BB6DF36" w14:textId="3CB832AA" w:rsidR="001803E4" w:rsidRPr="00FC5E27" w:rsidRDefault="00484E79" w:rsidP="001803E4">
      <w:pPr>
        <w:pStyle w:val="31"/>
      </w:pPr>
      <w:bookmarkStart w:id="1821" w:name="_Toc24937726"/>
      <w:bookmarkStart w:id="1822" w:name="_Toc33962546"/>
      <w:bookmarkStart w:id="1823" w:name="_Toc42883314"/>
      <w:bookmarkStart w:id="1824" w:name="_Toc49733182"/>
      <w:bookmarkStart w:id="1825" w:name="_Toc56690809"/>
      <w:bookmarkStart w:id="1826" w:name="_Toc153813456"/>
      <w:bookmarkStart w:id="1827" w:name="_Toc168306986"/>
      <w:bookmarkStart w:id="1828" w:name="_Toc200979234"/>
      <w:r w:rsidRPr="00484E79">
        <w:t>7</w:t>
      </w:r>
      <w:r w:rsidR="001803E4">
        <w:t>.4.1</w:t>
      </w:r>
      <w:r w:rsidR="001803E4" w:rsidRPr="00FC5E27">
        <w:tab/>
        <w:t>General</w:t>
      </w:r>
      <w:bookmarkEnd w:id="1821"/>
      <w:bookmarkEnd w:id="1822"/>
      <w:bookmarkEnd w:id="1823"/>
      <w:bookmarkEnd w:id="1824"/>
      <w:bookmarkEnd w:id="1825"/>
      <w:bookmarkEnd w:id="1826"/>
      <w:bookmarkEnd w:id="1827"/>
      <w:bookmarkEnd w:id="1828"/>
    </w:p>
    <w:p w14:paraId="419DED90" w14:textId="53BE9E8B" w:rsidR="001803E4" w:rsidRDefault="001803E4" w:rsidP="001803E4">
      <w:bookmarkStart w:id="1829" w:name="_Toc24937727"/>
      <w:bookmarkStart w:id="1830" w:name="_Toc33962547"/>
      <w:bookmarkStart w:id="1831" w:name="_Toc42883315"/>
      <w:bookmarkStart w:id="1832" w:name="_Toc49733183"/>
      <w:bookmarkStart w:id="1833" w:name="_Toc56690810"/>
      <w:bookmarkStart w:id="1834" w:name="_Toc153813457"/>
      <w:r w:rsidRPr="000506E0">
        <w:t xml:space="preserve">HTTP/2 connection error and stream error shall be supported as specified in </w:t>
      </w:r>
      <w:r w:rsidR="00CA2B7C" w:rsidRPr="000506E0">
        <w:t>clause</w:t>
      </w:r>
      <w:r w:rsidR="00CA2B7C">
        <w:t> </w:t>
      </w:r>
      <w:r w:rsidR="00CA2B7C" w:rsidRPr="000506E0">
        <w:t>5</w:t>
      </w:r>
      <w:r w:rsidRPr="000506E0">
        <w:t>.4 of IETF RFC 9113</w:t>
      </w:r>
      <w:r w:rsidR="00CA2B7C">
        <w:t> </w:t>
      </w:r>
      <w:r w:rsidR="00CA2B7C" w:rsidRPr="000506E0">
        <w:t>[</w:t>
      </w:r>
      <w:r w:rsidRPr="000506E0">
        <w:t>7].</w:t>
      </w:r>
    </w:p>
    <w:p w14:paraId="62AF8A12" w14:textId="475616BD" w:rsidR="001803E4" w:rsidRDefault="001803E4" w:rsidP="001803E4">
      <w:bookmarkStart w:id="1835" w:name="_Toc24937728"/>
      <w:bookmarkStart w:id="1836" w:name="_Toc33962548"/>
      <w:bookmarkStart w:id="1837" w:name="_Toc42883316"/>
      <w:bookmarkStart w:id="1838" w:name="_Toc49733184"/>
      <w:bookmarkStart w:id="1839" w:name="_Toc56690811"/>
      <w:bookmarkStart w:id="1840" w:name="_Toc153813458"/>
      <w:bookmarkEnd w:id="1829"/>
      <w:bookmarkEnd w:id="1830"/>
      <w:bookmarkEnd w:id="1831"/>
      <w:bookmarkEnd w:id="1832"/>
      <w:bookmarkEnd w:id="1833"/>
      <w:bookmarkEnd w:id="1834"/>
      <w:r>
        <w:t xml:space="preserve">Upon detecting an error, the </w:t>
      </w:r>
      <w:r w:rsidR="00417015" w:rsidRPr="00EC502F">
        <w:rPr>
          <w:rFonts w:ascii="Arial" w:hAnsi="Arial"/>
          <w:sz w:val="18"/>
          <w:lang w:eastAsia="zh-CN"/>
        </w:rPr>
        <w:t>RI</w:t>
      </w:r>
      <w:r>
        <w:t xml:space="preserve"> shall send an 4XX or 5XX error response. The error response should include a </w:t>
      </w:r>
      <w:r w:rsidRPr="00690A26">
        <w:t>ProblemDetails</w:t>
      </w:r>
      <w:r>
        <w:t xml:space="preserve"> object providing </w:t>
      </w:r>
      <w:r w:rsidRPr="00145AAE">
        <w:t xml:space="preserve">details on the </w:t>
      </w:r>
      <w:r>
        <w:t xml:space="preserve">error and including one of the application errors defined in Table </w:t>
      </w:r>
      <w:r w:rsidR="00DB04E2" w:rsidRPr="00DB04E2">
        <w:t>7</w:t>
      </w:r>
      <w:r w:rsidRPr="006F00E7">
        <w:t>.4.</w:t>
      </w:r>
      <w:r>
        <w:t>2</w:t>
      </w:r>
      <w:r w:rsidRPr="006F00E7">
        <w:t>-1</w:t>
      </w:r>
      <w:r>
        <w:t>.</w:t>
      </w:r>
    </w:p>
    <w:p w14:paraId="0350CFCD" w14:textId="0667B78F" w:rsidR="001803E4" w:rsidRPr="00FC5E27" w:rsidRDefault="00DB04E2" w:rsidP="001803E4">
      <w:pPr>
        <w:pStyle w:val="31"/>
      </w:pPr>
      <w:bookmarkStart w:id="1841" w:name="_Toc168306987"/>
      <w:bookmarkStart w:id="1842" w:name="_Toc200979235"/>
      <w:r w:rsidRPr="00DB04E2">
        <w:t>7</w:t>
      </w:r>
      <w:r w:rsidR="001803E4" w:rsidRPr="00DB04E2">
        <w:t>.</w:t>
      </w:r>
      <w:r w:rsidR="001803E4">
        <w:t>4</w:t>
      </w:r>
      <w:r w:rsidR="001803E4" w:rsidRPr="00FC5E27">
        <w:t>.</w:t>
      </w:r>
      <w:r w:rsidR="001803E4">
        <w:t>2</w:t>
      </w:r>
      <w:r w:rsidR="001803E4" w:rsidRPr="00FC5E27">
        <w:tab/>
        <w:t>Application Errors</w:t>
      </w:r>
      <w:bookmarkEnd w:id="1835"/>
      <w:bookmarkEnd w:id="1836"/>
      <w:bookmarkEnd w:id="1837"/>
      <w:bookmarkEnd w:id="1838"/>
      <w:bookmarkEnd w:id="1839"/>
      <w:bookmarkEnd w:id="1840"/>
      <w:bookmarkEnd w:id="1841"/>
      <w:bookmarkEnd w:id="1842"/>
    </w:p>
    <w:p w14:paraId="4E40973B" w14:textId="495A1B33" w:rsidR="001803E4" w:rsidRPr="00FC5E27" w:rsidRDefault="001803E4" w:rsidP="001803E4">
      <w:r w:rsidRPr="00FC5E27">
        <w:t xml:space="preserve">The application errors defined for the </w:t>
      </w:r>
      <w:r>
        <w:t xml:space="preserve">HTTP CONNECT </w:t>
      </w:r>
      <w:r w:rsidRPr="00FC5E27">
        <w:t xml:space="preserve">service are listed in Table </w:t>
      </w:r>
      <w:bookmarkStart w:id="1843" w:name="_Hlk158034772"/>
      <w:r w:rsidR="00DB04E2" w:rsidRPr="00DB04E2">
        <w:t>7</w:t>
      </w:r>
      <w:r>
        <w:t>.4</w:t>
      </w:r>
      <w:r w:rsidRPr="00FC5E27">
        <w:t>.</w:t>
      </w:r>
      <w:r>
        <w:t>2</w:t>
      </w:r>
      <w:r w:rsidRPr="00FC5E27">
        <w:t>-1</w:t>
      </w:r>
      <w:bookmarkEnd w:id="1843"/>
      <w:r w:rsidRPr="00FC5E27">
        <w:t>.</w:t>
      </w:r>
    </w:p>
    <w:p w14:paraId="1EF68F46" w14:textId="36543FB2" w:rsidR="001803E4" w:rsidRPr="00FC5E27" w:rsidRDefault="001803E4" w:rsidP="001803E4">
      <w:pPr>
        <w:pStyle w:val="TH"/>
      </w:pPr>
      <w:r w:rsidRPr="00FC5E27">
        <w:lastRenderedPageBreak/>
        <w:t xml:space="preserve">Table </w:t>
      </w:r>
      <w:bookmarkStart w:id="1844" w:name="_Hlk158047261"/>
      <w:r w:rsidR="00DB04E2" w:rsidRPr="00DB04E2">
        <w:t>7</w:t>
      </w:r>
      <w:r w:rsidRPr="00B65159">
        <w:t>.4.</w:t>
      </w:r>
      <w:r>
        <w:t>2</w:t>
      </w:r>
      <w:r w:rsidRPr="00B65159">
        <w:t>-1</w:t>
      </w:r>
      <w:bookmarkEnd w:id="1844"/>
      <w:r w:rsidRPr="00FC5E27">
        <w:t>: Application errors</w:t>
      </w:r>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3884"/>
        <w:gridCol w:w="1232"/>
        <w:gridCol w:w="4372"/>
      </w:tblGrid>
      <w:tr w:rsidR="001803E4" w:rsidRPr="00FC5E27" w14:paraId="5372D2EE"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73E33CEE" w14:textId="77777777" w:rsidR="001803E4" w:rsidRPr="008434C3" w:rsidRDefault="001803E4" w:rsidP="005E0E69">
            <w:pPr>
              <w:pStyle w:val="TAH"/>
            </w:pPr>
            <w:r w:rsidRPr="008434C3">
              <w:t>Application Error</w:t>
            </w:r>
          </w:p>
        </w:tc>
        <w:tc>
          <w:tcPr>
            <w:tcW w:w="649" w:type="pct"/>
            <w:tcBorders>
              <w:top w:val="single" w:sz="4" w:space="0" w:color="auto"/>
              <w:left w:val="single" w:sz="4" w:space="0" w:color="auto"/>
              <w:bottom w:val="single" w:sz="4" w:space="0" w:color="auto"/>
              <w:right w:val="single" w:sz="4" w:space="0" w:color="auto"/>
            </w:tcBorders>
            <w:hideMark/>
          </w:tcPr>
          <w:p w14:paraId="6FA561C1" w14:textId="77777777" w:rsidR="001803E4" w:rsidRPr="008434C3" w:rsidRDefault="001803E4" w:rsidP="005E0E69">
            <w:pPr>
              <w:pStyle w:val="TAH"/>
            </w:pPr>
            <w:r w:rsidRPr="008434C3">
              <w:t>HTTP status code</w:t>
            </w:r>
          </w:p>
        </w:tc>
        <w:tc>
          <w:tcPr>
            <w:tcW w:w="2304" w:type="pct"/>
            <w:tcBorders>
              <w:top w:val="single" w:sz="4" w:space="0" w:color="auto"/>
              <w:left w:val="single" w:sz="4" w:space="0" w:color="auto"/>
              <w:bottom w:val="single" w:sz="4" w:space="0" w:color="auto"/>
              <w:right w:val="single" w:sz="4" w:space="0" w:color="auto"/>
            </w:tcBorders>
            <w:hideMark/>
          </w:tcPr>
          <w:p w14:paraId="36A42D83" w14:textId="77777777" w:rsidR="001803E4" w:rsidRPr="008434C3" w:rsidRDefault="001803E4" w:rsidP="005E0E69">
            <w:pPr>
              <w:pStyle w:val="TAH"/>
            </w:pPr>
            <w:r w:rsidRPr="008434C3">
              <w:t>Description</w:t>
            </w:r>
          </w:p>
        </w:tc>
      </w:tr>
      <w:tr w:rsidR="001803E4" w:rsidRPr="00FC5E27" w14:paraId="04BE0AFF"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7712D437" w14:textId="77777777" w:rsidR="001803E4" w:rsidRPr="00147A2E" w:rsidRDefault="001803E4" w:rsidP="005E0E69">
            <w:pPr>
              <w:pStyle w:val="TAL"/>
            </w:pPr>
            <w:r w:rsidRPr="00147A2E">
              <w:t>INVALID_MSG_FORMAT</w:t>
            </w:r>
          </w:p>
        </w:tc>
        <w:tc>
          <w:tcPr>
            <w:tcW w:w="649" w:type="pct"/>
            <w:tcBorders>
              <w:top w:val="single" w:sz="4" w:space="0" w:color="auto"/>
              <w:left w:val="single" w:sz="4" w:space="0" w:color="auto"/>
              <w:bottom w:val="single" w:sz="4" w:space="0" w:color="auto"/>
              <w:right w:val="single" w:sz="4" w:space="0" w:color="auto"/>
            </w:tcBorders>
          </w:tcPr>
          <w:p w14:paraId="2864476E" w14:textId="77777777" w:rsidR="001803E4" w:rsidRPr="00147A2E" w:rsidRDefault="001803E4" w:rsidP="005E0E69">
            <w:pPr>
              <w:pStyle w:val="TAL"/>
            </w:pPr>
            <w:r w:rsidRPr="00147A2E">
              <w:t>400 Bad Request</w:t>
            </w:r>
          </w:p>
        </w:tc>
        <w:tc>
          <w:tcPr>
            <w:tcW w:w="2304" w:type="pct"/>
            <w:tcBorders>
              <w:top w:val="single" w:sz="4" w:space="0" w:color="auto"/>
              <w:left w:val="single" w:sz="4" w:space="0" w:color="auto"/>
              <w:bottom w:val="single" w:sz="4" w:space="0" w:color="auto"/>
              <w:right w:val="single" w:sz="4" w:space="0" w:color="auto"/>
            </w:tcBorders>
          </w:tcPr>
          <w:p w14:paraId="2A150DC5" w14:textId="77777777" w:rsidR="001803E4" w:rsidRPr="00147A2E" w:rsidRDefault="001803E4" w:rsidP="005E0E69">
            <w:pPr>
              <w:pStyle w:val="TAL"/>
            </w:pPr>
            <w:r w:rsidRPr="00147A2E">
              <w:t xml:space="preserve">It is used when the c-SEPP sends an HTTP request with an invalid format. </w:t>
            </w:r>
          </w:p>
        </w:tc>
      </w:tr>
      <w:tr w:rsidR="001803E4" w:rsidRPr="00FC5E27" w14:paraId="59E17C8D"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09B8969B" w14:textId="77777777" w:rsidR="001803E4" w:rsidRDefault="001803E4" w:rsidP="005E0E69">
            <w:pPr>
              <w:pStyle w:val="TAL"/>
            </w:pPr>
            <w:r>
              <w:t>CONTRACTUAL_REASON</w:t>
            </w:r>
          </w:p>
        </w:tc>
        <w:tc>
          <w:tcPr>
            <w:tcW w:w="649" w:type="pct"/>
            <w:tcBorders>
              <w:top w:val="single" w:sz="4" w:space="0" w:color="auto"/>
              <w:left w:val="single" w:sz="4" w:space="0" w:color="auto"/>
              <w:bottom w:val="single" w:sz="4" w:space="0" w:color="auto"/>
              <w:right w:val="single" w:sz="4" w:space="0" w:color="auto"/>
            </w:tcBorders>
          </w:tcPr>
          <w:p w14:paraId="0976741B" w14:textId="77777777" w:rsidR="001803E4" w:rsidRPr="00FC5E27" w:rsidRDefault="001803E4" w:rsidP="005E0E69">
            <w:pPr>
              <w:pStyle w:val="TAL"/>
            </w:pPr>
            <w:r w:rsidRPr="00FC5E27">
              <w:t>403 Forbidden</w:t>
            </w:r>
          </w:p>
        </w:tc>
        <w:tc>
          <w:tcPr>
            <w:tcW w:w="2304" w:type="pct"/>
            <w:tcBorders>
              <w:top w:val="single" w:sz="4" w:space="0" w:color="auto"/>
              <w:left w:val="single" w:sz="4" w:space="0" w:color="auto"/>
              <w:bottom w:val="single" w:sz="4" w:space="0" w:color="auto"/>
              <w:right w:val="single" w:sz="4" w:space="0" w:color="auto"/>
            </w:tcBorders>
          </w:tcPr>
          <w:p w14:paraId="2050E157" w14:textId="6368AD5B" w:rsidR="001803E4" w:rsidRPr="00FC5E27" w:rsidRDefault="001803E4" w:rsidP="005E0E69">
            <w:pPr>
              <w:pStyle w:val="TAL"/>
            </w:pPr>
            <w:r>
              <w:t xml:space="preserve">It is used when the SEPP request does not match with the contract between the SEPP and </w:t>
            </w:r>
            <w:r w:rsidR="00417015" w:rsidRPr="00EC502F">
              <w:rPr>
                <w:lang w:eastAsia="zh-CN"/>
              </w:rPr>
              <w:t>RI</w:t>
            </w:r>
            <w:r>
              <w:t>.</w:t>
            </w:r>
          </w:p>
        </w:tc>
      </w:tr>
      <w:tr w:rsidR="001803E4" w:rsidRPr="00FC5E27" w14:paraId="59633005"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3A742509" w14:textId="77777777" w:rsidR="001803E4" w:rsidRDefault="001803E4" w:rsidP="005E0E69">
            <w:pPr>
              <w:pStyle w:val="TAL"/>
            </w:pPr>
            <w:r w:rsidRPr="00732F82">
              <w:t>INSUFFICIENT_RESOURCES</w:t>
            </w:r>
          </w:p>
        </w:tc>
        <w:tc>
          <w:tcPr>
            <w:tcW w:w="649" w:type="pct"/>
            <w:tcBorders>
              <w:top w:val="single" w:sz="4" w:space="0" w:color="auto"/>
              <w:left w:val="single" w:sz="4" w:space="0" w:color="auto"/>
              <w:bottom w:val="single" w:sz="4" w:space="0" w:color="auto"/>
              <w:right w:val="single" w:sz="4" w:space="0" w:color="auto"/>
            </w:tcBorders>
          </w:tcPr>
          <w:p w14:paraId="14BD8EC2" w14:textId="77777777" w:rsidR="001803E4" w:rsidRPr="00FC5E27" w:rsidRDefault="001803E4" w:rsidP="005E0E69">
            <w:pPr>
              <w:pStyle w:val="TAL"/>
            </w:pPr>
            <w:r w:rsidRPr="003205CC">
              <w:t>500 Internal Server Error</w:t>
            </w:r>
          </w:p>
        </w:tc>
        <w:tc>
          <w:tcPr>
            <w:tcW w:w="2304" w:type="pct"/>
            <w:tcBorders>
              <w:top w:val="single" w:sz="4" w:space="0" w:color="auto"/>
              <w:left w:val="single" w:sz="4" w:space="0" w:color="auto"/>
              <w:bottom w:val="single" w:sz="4" w:space="0" w:color="auto"/>
              <w:right w:val="single" w:sz="4" w:space="0" w:color="auto"/>
            </w:tcBorders>
          </w:tcPr>
          <w:p w14:paraId="471A5CB4" w14:textId="41CF773E" w:rsidR="001803E4" w:rsidRPr="002246DF" w:rsidRDefault="001803E4" w:rsidP="005E0E69">
            <w:pPr>
              <w:pStyle w:val="TAL"/>
            </w:pPr>
            <w:r w:rsidRPr="002246DF">
              <w:t xml:space="preserve">It is used when the </w:t>
            </w:r>
            <w:r w:rsidR="00417015" w:rsidRPr="00EC502F">
              <w:rPr>
                <w:lang w:eastAsia="zh-CN"/>
              </w:rPr>
              <w:t>RI</w:t>
            </w:r>
            <w:r w:rsidRPr="002246DF">
              <w:t xml:space="preserve"> does not have enough resources to establish the TCP connection toward the destination.</w:t>
            </w:r>
          </w:p>
        </w:tc>
      </w:tr>
      <w:tr w:rsidR="001803E4" w:rsidRPr="00FC5E27" w14:paraId="5420E2F5"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4D36065C" w14:textId="77777777" w:rsidR="001803E4" w:rsidRPr="00732F82" w:rsidRDefault="001803E4" w:rsidP="005E0E69">
            <w:pPr>
              <w:pStyle w:val="TAL"/>
            </w:pPr>
            <w:r w:rsidRPr="006A0B9D">
              <w:t>SYSTEM_FAILURE</w:t>
            </w:r>
          </w:p>
        </w:tc>
        <w:tc>
          <w:tcPr>
            <w:tcW w:w="649" w:type="pct"/>
            <w:tcBorders>
              <w:top w:val="single" w:sz="4" w:space="0" w:color="auto"/>
              <w:left w:val="single" w:sz="4" w:space="0" w:color="auto"/>
              <w:bottom w:val="single" w:sz="4" w:space="0" w:color="auto"/>
              <w:right w:val="single" w:sz="4" w:space="0" w:color="auto"/>
            </w:tcBorders>
          </w:tcPr>
          <w:p w14:paraId="2C9EC965" w14:textId="77777777" w:rsidR="001803E4" w:rsidRPr="003205CC" w:rsidRDefault="001803E4" w:rsidP="005E0E69">
            <w:pPr>
              <w:pStyle w:val="TAL"/>
            </w:pPr>
            <w:r w:rsidRPr="003205CC">
              <w:t>500 Internal Server Error</w:t>
            </w:r>
          </w:p>
        </w:tc>
        <w:tc>
          <w:tcPr>
            <w:tcW w:w="2304" w:type="pct"/>
            <w:tcBorders>
              <w:top w:val="single" w:sz="4" w:space="0" w:color="auto"/>
              <w:left w:val="single" w:sz="4" w:space="0" w:color="auto"/>
              <w:bottom w:val="single" w:sz="4" w:space="0" w:color="auto"/>
              <w:right w:val="single" w:sz="4" w:space="0" w:color="auto"/>
            </w:tcBorders>
          </w:tcPr>
          <w:p w14:paraId="62A0F697" w14:textId="5909DDCE" w:rsidR="001803E4" w:rsidRPr="002246DF" w:rsidRDefault="001803E4" w:rsidP="005E0E69">
            <w:pPr>
              <w:pStyle w:val="TAL"/>
            </w:pPr>
            <w:r w:rsidRPr="00984F3F">
              <w:t xml:space="preserve">The request is rejected due to generic error condition at the </w:t>
            </w:r>
            <w:r w:rsidR="00417015" w:rsidRPr="00EC502F">
              <w:rPr>
                <w:lang w:eastAsia="zh-CN"/>
              </w:rPr>
              <w:t>RI</w:t>
            </w:r>
            <w:r w:rsidRPr="00984F3F">
              <w:t>.</w:t>
            </w:r>
          </w:p>
        </w:tc>
      </w:tr>
      <w:tr w:rsidR="001803E4" w:rsidRPr="00FC5E27" w14:paraId="31A81792" w14:textId="77777777" w:rsidTr="005E0E69">
        <w:trPr>
          <w:jc w:val="center"/>
        </w:trPr>
        <w:tc>
          <w:tcPr>
            <w:tcW w:w="2047" w:type="pct"/>
            <w:tcBorders>
              <w:top w:val="single" w:sz="4" w:space="0" w:color="auto"/>
              <w:left w:val="single" w:sz="4" w:space="0" w:color="auto"/>
              <w:bottom w:val="single" w:sz="4" w:space="0" w:color="auto"/>
              <w:right w:val="single" w:sz="4" w:space="0" w:color="auto"/>
            </w:tcBorders>
          </w:tcPr>
          <w:p w14:paraId="0CAFC49F" w14:textId="77777777" w:rsidR="001803E4" w:rsidRDefault="001803E4" w:rsidP="005E0E69">
            <w:pPr>
              <w:pStyle w:val="TAL"/>
            </w:pPr>
            <w:r>
              <w:t>CONNECTIVITY_ISSUE</w:t>
            </w:r>
          </w:p>
        </w:tc>
        <w:tc>
          <w:tcPr>
            <w:tcW w:w="649" w:type="pct"/>
            <w:tcBorders>
              <w:top w:val="single" w:sz="4" w:space="0" w:color="auto"/>
              <w:left w:val="single" w:sz="4" w:space="0" w:color="auto"/>
              <w:bottom w:val="single" w:sz="4" w:space="0" w:color="auto"/>
              <w:right w:val="single" w:sz="4" w:space="0" w:color="auto"/>
            </w:tcBorders>
          </w:tcPr>
          <w:p w14:paraId="4E16C5A7" w14:textId="77777777" w:rsidR="001803E4" w:rsidRPr="00FC5E27" w:rsidRDefault="001803E4" w:rsidP="005E0E69">
            <w:pPr>
              <w:pStyle w:val="TAL"/>
            </w:pPr>
            <w:r w:rsidRPr="00D2102B">
              <w:rPr>
                <w:rFonts w:hint="eastAsia"/>
              </w:rPr>
              <w:t>5</w:t>
            </w:r>
            <w:r w:rsidRPr="00D2102B">
              <w:t>02 Bad Gateway</w:t>
            </w:r>
          </w:p>
        </w:tc>
        <w:tc>
          <w:tcPr>
            <w:tcW w:w="2304" w:type="pct"/>
            <w:tcBorders>
              <w:top w:val="single" w:sz="4" w:space="0" w:color="auto"/>
              <w:left w:val="single" w:sz="4" w:space="0" w:color="auto"/>
              <w:bottom w:val="single" w:sz="4" w:space="0" w:color="auto"/>
              <w:right w:val="single" w:sz="4" w:space="0" w:color="auto"/>
            </w:tcBorders>
          </w:tcPr>
          <w:p w14:paraId="5AA972DB" w14:textId="6A8F0352" w:rsidR="001803E4" w:rsidRPr="00FC5E27" w:rsidRDefault="001803E4" w:rsidP="005E0E69">
            <w:pPr>
              <w:pStyle w:val="TAL"/>
            </w:pPr>
            <w:r>
              <w:t xml:space="preserve">It is used when the </w:t>
            </w:r>
            <w:r w:rsidR="00417015" w:rsidRPr="00EC502F">
              <w:rPr>
                <w:lang w:eastAsia="zh-CN"/>
              </w:rPr>
              <w:t>RI</w:t>
            </w:r>
            <w:r>
              <w:t xml:space="preserve"> cannot establish the connection towards the destination SEPP due to connectivity issue.</w:t>
            </w:r>
          </w:p>
        </w:tc>
      </w:tr>
    </w:tbl>
    <w:p w14:paraId="1BC91CA8" w14:textId="77777777" w:rsidR="001803E4" w:rsidRPr="00651BEE" w:rsidRDefault="001803E4" w:rsidP="00BB24F2">
      <w:pPr>
        <w:rPr>
          <w:rFonts w:eastAsia="等线"/>
          <w:lang w:eastAsia="zh-CN"/>
        </w:rPr>
      </w:pPr>
    </w:p>
    <w:p w14:paraId="63BF7740" w14:textId="77777777" w:rsidR="000D5C20" w:rsidRDefault="000D5C20" w:rsidP="00180131">
      <w:pPr>
        <w:pStyle w:val="8"/>
      </w:pPr>
      <w:bookmarkStart w:id="1845" w:name="_Toc24986457"/>
      <w:bookmarkStart w:id="1846" w:name="_Toc34205885"/>
      <w:bookmarkStart w:id="1847" w:name="_Toc39062069"/>
      <w:bookmarkStart w:id="1848" w:name="_Toc43277311"/>
      <w:bookmarkStart w:id="1849" w:name="_Toc49847641"/>
      <w:bookmarkStart w:id="1850" w:name="_Toc56419622"/>
      <w:bookmarkStart w:id="1851" w:name="_Toc112683429"/>
      <w:bookmarkStart w:id="1852" w:name="_Toc168306988"/>
      <w:bookmarkStart w:id="1853" w:name="_Toc200979236"/>
      <w:r>
        <w:t>Annex A</w:t>
      </w:r>
      <w:r w:rsidRPr="004D3578">
        <w:t xml:space="preserve"> (normative):</w:t>
      </w:r>
      <w:r w:rsidRPr="004D3578">
        <w:br/>
      </w:r>
      <w:r>
        <w:t>OpenAPI Specification</w:t>
      </w:r>
      <w:bookmarkEnd w:id="1845"/>
      <w:bookmarkEnd w:id="1846"/>
      <w:bookmarkEnd w:id="1847"/>
      <w:bookmarkEnd w:id="1848"/>
      <w:bookmarkEnd w:id="1849"/>
      <w:bookmarkEnd w:id="1850"/>
      <w:bookmarkEnd w:id="1851"/>
      <w:bookmarkEnd w:id="1852"/>
      <w:bookmarkEnd w:id="1853"/>
    </w:p>
    <w:p w14:paraId="434EAF16" w14:textId="77777777" w:rsidR="000D5C20" w:rsidDel="00D961B5" w:rsidRDefault="000D5C20" w:rsidP="0025757A">
      <w:pPr>
        <w:pStyle w:val="1"/>
      </w:pPr>
      <w:bookmarkStart w:id="1854" w:name="_Toc24986458"/>
      <w:bookmarkStart w:id="1855" w:name="_Toc34205886"/>
      <w:bookmarkStart w:id="1856" w:name="_Toc39062070"/>
      <w:bookmarkStart w:id="1857" w:name="_Toc43277312"/>
      <w:bookmarkStart w:id="1858" w:name="_Toc49847642"/>
      <w:bookmarkStart w:id="1859" w:name="_Toc56419623"/>
      <w:bookmarkStart w:id="1860" w:name="_Toc112683430"/>
      <w:bookmarkStart w:id="1861" w:name="_Toc168306989"/>
      <w:bookmarkStart w:id="1862" w:name="_Toc200979237"/>
      <w:r w:rsidDel="00D961B5">
        <w:t>A.1</w:t>
      </w:r>
      <w:r w:rsidDel="00D961B5">
        <w:tab/>
        <w:t>General</w:t>
      </w:r>
      <w:bookmarkEnd w:id="1854"/>
      <w:bookmarkEnd w:id="1855"/>
      <w:bookmarkEnd w:id="1856"/>
      <w:bookmarkEnd w:id="1857"/>
      <w:bookmarkEnd w:id="1858"/>
      <w:bookmarkEnd w:id="1859"/>
      <w:bookmarkEnd w:id="1860"/>
      <w:bookmarkEnd w:id="1861"/>
      <w:bookmarkEnd w:id="1862"/>
    </w:p>
    <w:p w14:paraId="3C9FBADB" w14:textId="77777777" w:rsidR="000D5C20" w:rsidDel="00D961B5" w:rsidRDefault="000D5C20" w:rsidP="000D5C20">
      <w:pPr>
        <w:rPr>
          <w:lang w:val="en-US"/>
        </w:rPr>
      </w:pPr>
      <w:r w:rsidDel="00D961B5">
        <w:rPr>
          <w:lang w:val="en-US"/>
        </w:rPr>
        <w:t>This Annex specifies the formal definition of the N32 Handshake API(s) on the N32-c interface. It consists of OpenAPI 3.0.0 specifications, in YAML format.</w:t>
      </w:r>
    </w:p>
    <w:p w14:paraId="56D0318F" w14:textId="77777777" w:rsidR="000D5C20" w:rsidRPr="00EA7D0A" w:rsidDel="00D961B5" w:rsidRDefault="000D5C20" w:rsidP="000D5C20">
      <w:r w:rsidRPr="00540071" w:rsidDel="00D961B5">
        <w:t xml:space="preserve">This Annex takes precedence when being discrepant to other parts of the specification with respect to the encoding </w:t>
      </w:r>
      <w:r w:rsidDel="00D961B5">
        <w:t>of information elements and methods</w:t>
      </w:r>
      <w:r w:rsidRPr="00EA7D0A" w:rsidDel="00D961B5">
        <w:t xml:space="preserve"> </w:t>
      </w:r>
      <w:r w:rsidDel="00D961B5">
        <w:t>within</w:t>
      </w:r>
      <w:r w:rsidRPr="00EA7D0A" w:rsidDel="00D961B5">
        <w:t xml:space="preserve"> the API(s).</w:t>
      </w:r>
    </w:p>
    <w:p w14:paraId="0C0A182A" w14:textId="77777777" w:rsidR="000D5C20" w:rsidRPr="004D2E9A" w:rsidDel="00D961B5" w:rsidRDefault="000D5C20" w:rsidP="000D5C20">
      <w:pPr>
        <w:pStyle w:val="NO"/>
      </w:pPr>
      <w:r w:rsidRPr="00EA7D0A" w:rsidDel="00D961B5">
        <w:t>NOTE:</w:t>
      </w:r>
      <w:r w:rsidRPr="00EA7D0A" w:rsidDel="00D961B5">
        <w:tab/>
        <w:t xml:space="preserve">The semantics and procedures, as well as conditions, e.g. for the applicability and allowed combinations of attributes or values, not expressed in the OpenAPI definitions </w:t>
      </w:r>
      <w:r w:rsidRPr="00796FB3" w:rsidDel="00D961B5">
        <w:t xml:space="preserve">but defined in other parts of the specification </w:t>
      </w:r>
      <w:r w:rsidRPr="004D2E9A" w:rsidDel="00D961B5">
        <w:t>also apply.</w:t>
      </w:r>
    </w:p>
    <w:p w14:paraId="7A4DB53B" w14:textId="1C8EE9BB" w:rsidR="000D5C20" w:rsidDel="00D961B5" w:rsidRDefault="000D5C20" w:rsidP="000D5C20">
      <w:r w:rsidRPr="00D27A4B" w:rsidDel="00D961B5">
        <w:t xml:space="preserve">Informative copies of </w:t>
      </w:r>
      <w:r w:rsidDel="00D961B5">
        <w:t>the</w:t>
      </w:r>
      <w:r w:rsidRPr="00D27A4B" w:rsidDel="00D961B5">
        <w:t xml:space="preserve"> OpenAPI </w:t>
      </w:r>
      <w:r w:rsidDel="00D961B5">
        <w:t xml:space="preserve">specification </w:t>
      </w:r>
      <w:r w:rsidRPr="00D27A4B" w:rsidDel="00D961B5">
        <w:t xml:space="preserve">files contained in </w:t>
      </w:r>
      <w:r w:rsidDel="00D961B5">
        <w:t>this 3GPP Technical Specification are available</w:t>
      </w:r>
      <w:r w:rsidRPr="00D27A4B" w:rsidDel="00D961B5">
        <w:t xml:space="preserve"> on </w:t>
      </w:r>
      <w:r w:rsidR="001812FB">
        <w:t xml:space="preserve">a Git-based repository that uses the GitLab software version control system (see 3GPP TS 29.501 [5] </w:t>
      </w:r>
      <w:r w:rsidR="00CA2B7C">
        <w:t>clause 5</w:t>
      </w:r>
      <w:r w:rsidR="001812FB">
        <w:t xml:space="preserve">.3.1 and 3GPP TR 21.900 [7] </w:t>
      </w:r>
      <w:r w:rsidR="00CA2B7C">
        <w:t>clause 5</w:t>
      </w:r>
      <w:r w:rsidR="001812FB">
        <w:t>B).</w:t>
      </w:r>
    </w:p>
    <w:p w14:paraId="122E9E8F" w14:textId="77777777" w:rsidR="000D5C20" w:rsidRDefault="000D5C20" w:rsidP="0025757A">
      <w:pPr>
        <w:pStyle w:val="1"/>
      </w:pPr>
      <w:bookmarkStart w:id="1863" w:name="_Toc24986459"/>
      <w:bookmarkStart w:id="1864" w:name="_Toc34205887"/>
      <w:bookmarkStart w:id="1865" w:name="_Toc39062071"/>
      <w:bookmarkStart w:id="1866" w:name="_Toc43277313"/>
      <w:bookmarkStart w:id="1867" w:name="_Toc49847643"/>
      <w:bookmarkStart w:id="1868" w:name="_Toc56419624"/>
      <w:bookmarkStart w:id="1869" w:name="_Toc112683431"/>
      <w:bookmarkStart w:id="1870" w:name="_Toc168306990"/>
      <w:bookmarkStart w:id="1871" w:name="_Toc200979238"/>
      <w:bookmarkStart w:id="1872" w:name="_Hlk168306263"/>
      <w:bookmarkStart w:id="1873" w:name="_Hlk214967639"/>
      <w:r>
        <w:t>A.2</w:t>
      </w:r>
      <w:r>
        <w:tab/>
        <w:t>N32 Handshake API</w:t>
      </w:r>
      <w:bookmarkEnd w:id="1863"/>
      <w:bookmarkEnd w:id="1864"/>
      <w:bookmarkEnd w:id="1865"/>
      <w:bookmarkEnd w:id="1866"/>
      <w:bookmarkEnd w:id="1867"/>
      <w:bookmarkEnd w:id="1868"/>
      <w:bookmarkEnd w:id="1869"/>
      <w:bookmarkEnd w:id="1870"/>
      <w:bookmarkEnd w:id="1871"/>
    </w:p>
    <w:p w14:paraId="21858CD2" w14:textId="77777777" w:rsidR="000D5C20" w:rsidRPr="00DF2242" w:rsidRDefault="000D5C20" w:rsidP="00180131">
      <w:pPr>
        <w:pStyle w:val="PL"/>
        <w:rPr>
          <w:lang w:val="en-US"/>
        </w:rPr>
      </w:pPr>
      <w:r w:rsidRPr="00180131">
        <w:t>openapi: 3.0.0</w:t>
      </w:r>
    </w:p>
    <w:p w14:paraId="1B7828F6" w14:textId="77777777" w:rsidR="000D5C20" w:rsidRPr="00DF2242" w:rsidRDefault="000D5C20" w:rsidP="00180131">
      <w:pPr>
        <w:pStyle w:val="PL"/>
        <w:rPr>
          <w:lang w:val="en-US"/>
        </w:rPr>
      </w:pPr>
    </w:p>
    <w:p w14:paraId="6BC82295" w14:textId="77777777" w:rsidR="000D5C20" w:rsidRPr="00DF2242" w:rsidRDefault="000D5C20" w:rsidP="00180131">
      <w:pPr>
        <w:pStyle w:val="PL"/>
        <w:rPr>
          <w:lang w:val="en-US"/>
        </w:rPr>
      </w:pPr>
      <w:r w:rsidRPr="00180131">
        <w:t>info:</w:t>
      </w:r>
    </w:p>
    <w:p w14:paraId="77E39753" w14:textId="1C5175EC" w:rsidR="000D5C20" w:rsidRPr="00DF2242" w:rsidRDefault="000D5C20" w:rsidP="00180131">
      <w:pPr>
        <w:pStyle w:val="PL"/>
        <w:rPr>
          <w:lang w:val="en-US"/>
        </w:rPr>
      </w:pPr>
      <w:r w:rsidRPr="00180131">
        <w:t xml:space="preserve">  version: '1.</w:t>
      </w:r>
      <w:r w:rsidR="00177A7D">
        <w:t>4</w:t>
      </w:r>
      <w:r w:rsidRPr="00180131">
        <w:t>.</w:t>
      </w:r>
      <w:r w:rsidR="00177A7D">
        <w:t>0</w:t>
      </w:r>
      <w:del w:id="1874" w:author="Rapporteur" w:date="2025-11-25T11:49:00Z">
        <w:r w:rsidR="00177A7D" w:rsidDel="007C782B">
          <w:delText>-alpha.</w:delText>
        </w:r>
        <w:r w:rsidR="00C759B1" w:rsidDel="007C782B">
          <w:delText>2</w:delText>
        </w:r>
      </w:del>
      <w:r w:rsidR="006D443E" w:rsidRPr="00180131">
        <w:t>'</w:t>
      </w:r>
    </w:p>
    <w:p w14:paraId="71314C40" w14:textId="77777777" w:rsidR="000D5C20" w:rsidRPr="00DF2242" w:rsidRDefault="000D5C20" w:rsidP="00180131">
      <w:pPr>
        <w:pStyle w:val="PL"/>
        <w:rPr>
          <w:lang w:val="en-US"/>
        </w:rPr>
      </w:pPr>
      <w:r w:rsidRPr="00180131">
        <w:t xml:space="preserve">  title: 'N32 Handshake API'</w:t>
      </w:r>
    </w:p>
    <w:p w14:paraId="0B473242" w14:textId="77777777" w:rsidR="000D5C20" w:rsidRDefault="000D5C20" w:rsidP="00180131">
      <w:pPr>
        <w:pStyle w:val="PL"/>
      </w:pPr>
      <w:r w:rsidRPr="00180131">
        <w:t xml:space="preserve">  description: |</w:t>
      </w:r>
    </w:p>
    <w:p w14:paraId="455FBCF5" w14:textId="458A6DE7" w:rsidR="000D5C20" w:rsidRPr="00DF2242" w:rsidRDefault="000D5C20" w:rsidP="00180131">
      <w:pPr>
        <w:pStyle w:val="PL"/>
        <w:rPr>
          <w:lang w:val="en-US"/>
        </w:rPr>
      </w:pPr>
      <w:r w:rsidRPr="00180131">
        <w:t xml:space="preserve">   </w:t>
      </w:r>
      <w:r w:rsidR="00FC7CF9">
        <w:t xml:space="preserve"> </w:t>
      </w:r>
      <w:r w:rsidRPr="00180131">
        <w:t>N32-c Handshake Service.</w:t>
      </w:r>
      <w:r w:rsidR="00FC7CF9">
        <w:t xml:space="preserve">  </w:t>
      </w:r>
    </w:p>
    <w:p w14:paraId="04E0D893" w14:textId="479AF5E3" w:rsidR="000D5C20" w:rsidRDefault="000D5C20" w:rsidP="000D5C20">
      <w:pPr>
        <w:pStyle w:val="PL"/>
      </w:pPr>
      <w:r>
        <w:t xml:space="preserve">    © </w:t>
      </w:r>
      <w:r w:rsidR="00DB04E2">
        <w:t>202</w:t>
      </w:r>
      <w:r w:rsidR="00177A7D">
        <w:t>5</w:t>
      </w:r>
      <w:r>
        <w:t>, 3GPP Organizational Partners (ARIB, ATIS, CCSA, ETSI, TSDSI, TTA, TTC).</w:t>
      </w:r>
      <w:r w:rsidR="00FC7CF9">
        <w:t xml:space="preserve">  </w:t>
      </w:r>
    </w:p>
    <w:p w14:paraId="40E14383" w14:textId="77777777" w:rsidR="000D5C20" w:rsidRPr="000D5C20" w:rsidRDefault="000D5C20" w:rsidP="000D5C20">
      <w:pPr>
        <w:pStyle w:val="PL"/>
      </w:pPr>
      <w:r>
        <w:t xml:space="preserve">    All rights reserved.</w:t>
      </w:r>
    </w:p>
    <w:p w14:paraId="1CE7D6B4" w14:textId="77777777" w:rsidR="000D5C20" w:rsidRPr="00DF2242" w:rsidRDefault="000D5C20" w:rsidP="00180131">
      <w:pPr>
        <w:pStyle w:val="PL"/>
        <w:rPr>
          <w:lang w:val="en-US"/>
        </w:rPr>
      </w:pPr>
      <w:r w:rsidRPr="00180131">
        <w:t>servers:</w:t>
      </w:r>
    </w:p>
    <w:p w14:paraId="05247044" w14:textId="77777777" w:rsidR="000D5C20" w:rsidRPr="00DF2242" w:rsidRDefault="000D5C20" w:rsidP="00180131">
      <w:pPr>
        <w:pStyle w:val="PL"/>
        <w:rPr>
          <w:lang w:val="en-US"/>
        </w:rPr>
      </w:pPr>
      <w:r w:rsidRPr="00180131">
        <w:t xml:space="preserve">  - url: '{apiRoot}/n32c-handshake/v1'</w:t>
      </w:r>
    </w:p>
    <w:p w14:paraId="61F38F02" w14:textId="77777777" w:rsidR="000D5C20" w:rsidRPr="00DF2242" w:rsidRDefault="000D5C20" w:rsidP="00180131">
      <w:pPr>
        <w:pStyle w:val="PL"/>
        <w:rPr>
          <w:lang w:val="en-US"/>
        </w:rPr>
      </w:pPr>
      <w:r w:rsidRPr="00180131">
        <w:t xml:space="preserve">    variables:</w:t>
      </w:r>
    </w:p>
    <w:p w14:paraId="57C2234E" w14:textId="77777777" w:rsidR="000D5C20" w:rsidRPr="00DF2242" w:rsidRDefault="000D5C20" w:rsidP="00180131">
      <w:pPr>
        <w:pStyle w:val="PL"/>
        <w:rPr>
          <w:lang w:val="en-US"/>
        </w:rPr>
      </w:pPr>
      <w:r w:rsidRPr="00180131">
        <w:t xml:space="preserve">      apiRoot:</w:t>
      </w:r>
    </w:p>
    <w:p w14:paraId="4DD15089" w14:textId="77777777" w:rsidR="000D5C20" w:rsidRPr="00DF2242" w:rsidRDefault="000D5C20" w:rsidP="00180131">
      <w:pPr>
        <w:pStyle w:val="PL"/>
        <w:rPr>
          <w:lang w:val="en-US"/>
        </w:rPr>
      </w:pPr>
      <w:r w:rsidRPr="00180131">
        <w:t xml:space="preserve">        default: https://example.com</w:t>
      </w:r>
    </w:p>
    <w:p w14:paraId="720B7281" w14:textId="77777777" w:rsidR="000D5C20" w:rsidRDefault="000D5C20" w:rsidP="00180131">
      <w:pPr>
        <w:pStyle w:val="PL"/>
        <w:rPr>
          <w:lang w:val="en-US"/>
        </w:rPr>
      </w:pPr>
      <w:r w:rsidRPr="00180131">
        <w:t xml:space="preserve">        description:  apiRoot as defined in clause 4.4 of 3GPP TS 29.501.</w:t>
      </w:r>
    </w:p>
    <w:p w14:paraId="3C34BDCB" w14:textId="77777777" w:rsidR="000D5C20" w:rsidRPr="00D27A4B" w:rsidRDefault="000D5C20" w:rsidP="000D5C20">
      <w:pPr>
        <w:pStyle w:val="PL"/>
      </w:pPr>
      <w:r w:rsidRPr="00D27A4B">
        <w:t>externalDocs</w:t>
      </w:r>
      <w:r>
        <w:t>:</w:t>
      </w:r>
    </w:p>
    <w:p w14:paraId="4E61E332" w14:textId="64F9F7D0" w:rsidR="000D5C20" w:rsidRDefault="000D5C20" w:rsidP="000D5C20">
      <w:pPr>
        <w:pStyle w:val="PL"/>
      </w:pPr>
      <w:r w:rsidRPr="00D27A4B">
        <w:t xml:space="preserve">  description: 3GPP TS 29.5</w:t>
      </w:r>
      <w:r>
        <w:t>73</w:t>
      </w:r>
      <w:r w:rsidRPr="00D27A4B">
        <w:t xml:space="preserve"> </w:t>
      </w:r>
      <w:r w:rsidR="00F95B6F" w:rsidRPr="00D27A4B">
        <w:t>V1</w:t>
      </w:r>
      <w:r w:rsidR="00177A7D">
        <w:t>9</w:t>
      </w:r>
      <w:r w:rsidRPr="00D27A4B">
        <w:t>.</w:t>
      </w:r>
      <w:del w:id="1875" w:author="Rapporteur" w:date="2025-11-25T11:49:00Z">
        <w:r w:rsidR="00C759B1" w:rsidDel="007C782B">
          <w:delText>4</w:delText>
        </w:r>
      </w:del>
      <w:ins w:id="1876" w:author="Rapporteur" w:date="2025-11-25T11:49:00Z">
        <w:r w:rsidR="007C782B">
          <w:t>5</w:t>
        </w:r>
      </w:ins>
      <w:r w:rsidRPr="00D27A4B">
        <w:t xml:space="preserve">.0; 5G System; </w:t>
      </w:r>
      <w:r>
        <w:t>Public Land Mobile Network (PLMN) Interconnection; Stage 3</w:t>
      </w:r>
    </w:p>
    <w:p w14:paraId="1C55D5D3" w14:textId="33DE29C2" w:rsidR="000D5C20" w:rsidRPr="00D27A4B" w:rsidRDefault="000D5C20" w:rsidP="000D5C20">
      <w:pPr>
        <w:pStyle w:val="PL"/>
      </w:pPr>
      <w:r>
        <w:t xml:space="preserve">  </w:t>
      </w:r>
      <w:r w:rsidRPr="00D27A4B">
        <w:t>url: http</w:t>
      </w:r>
      <w:r w:rsidR="00FC7CF9">
        <w:t>s</w:t>
      </w:r>
      <w:r w:rsidRPr="00D27A4B">
        <w:t>://www.3gpp.org/ftp/Specs/archive/29_series/29.5</w:t>
      </w:r>
      <w:r>
        <w:t>73</w:t>
      </w:r>
      <w:r w:rsidRPr="00D27A4B">
        <w:t>/</w:t>
      </w:r>
    </w:p>
    <w:bookmarkEnd w:id="1872"/>
    <w:p w14:paraId="23F8BF45" w14:textId="77777777" w:rsidR="000D5C20" w:rsidRDefault="000D5C20" w:rsidP="000D5C20">
      <w:pPr>
        <w:pStyle w:val="PL"/>
        <w:rPr>
          <w:lang w:val="en-US"/>
        </w:rPr>
      </w:pPr>
    </w:p>
    <w:bookmarkEnd w:id="1873"/>
    <w:p w14:paraId="18CE75B6" w14:textId="77777777" w:rsidR="000D5C20" w:rsidRPr="00687B9B" w:rsidRDefault="000D5C20" w:rsidP="000D5C20">
      <w:pPr>
        <w:pStyle w:val="PL"/>
        <w:rPr>
          <w:lang w:val="en-US"/>
        </w:rPr>
      </w:pPr>
      <w:r w:rsidRPr="00687B9B">
        <w:rPr>
          <w:lang w:val="en-US"/>
        </w:rPr>
        <w:t>paths:</w:t>
      </w:r>
    </w:p>
    <w:p w14:paraId="43869112" w14:textId="77777777" w:rsidR="000D5C20" w:rsidRPr="00687B9B" w:rsidRDefault="000D5C20" w:rsidP="000D5C20">
      <w:pPr>
        <w:pStyle w:val="PL"/>
        <w:rPr>
          <w:lang w:val="en-US"/>
        </w:rPr>
      </w:pPr>
      <w:r w:rsidRPr="00687B9B">
        <w:rPr>
          <w:lang w:val="en-US"/>
        </w:rPr>
        <w:t xml:space="preserve">  /exchange-capability:</w:t>
      </w:r>
    </w:p>
    <w:p w14:paraId="1C784418" w14:textId="77777777" w:rsidR="000D5C20" w:rsidRPr="00687B9B" w:rsidRDefault="000D5C20" w:rsidP="000D5C20">
      <w:pPr>
        <w:pStyle w:val="PL"/>
        <w:rPr>
          <w:lang w:val="en-US"/>
        </w:rPr>
      </w:pPr>
      <w:r w:rsidRPr="00687B9B">
        <w:rPr>
          <w:lang w:val="en-US"/>
        </w:rPr>
        <w:t xml:space="preserve">    post:</w:t>
      </w:r>
    </w:p>
    <w:p w14:paraId="4CD91D6B" w14:textId="77777777" w:rsidR="000D5C20" w:rsidRPr="00687B9B" w:rsidRDefault="000D5C20" w:rsidP="000D5C20">
      <w:pPr>
        <w:pStyle w:val="PL"/>
        <w:rPr>
          <w:lang w:val="en-US"/>
        </w:rPr>
      </w:pPr>
      <w:r w:rsidRPr="00687B9B">
        <w:rPr>
          <w:lang w:val="en-US"/>
        </w:rPr>
        <w:t xml:space="preserve">      summary:  Security Capability Negotiation</w:t>
      </w:r>
    </w:p>
    <w:p w14:paraId="404A5D66" w14:textId="77777777" w:rsidR="000D5C20" w:rsidRPr="00687B9B" w:rsidRDefault="000D5C20" w:rsidP="000D5C20">
      <w:pPr>
        <w:pStyle w:val="PL"/>
        <w:rPr>
          <w:lang w:val="en-US"/>
        </w:rPr>
      </w:pPr>
      <w:r w:rsidRPr="00687B9B">
        <w:rPr>
          <w:lang w:val="en-US"/>
        </w:rPr>
        <w:lastRenderedPageBreak/>
        <w:t xml:space="preserve">      tags:</w:t>
      </w:r>
    </w:p>
    <w:p w14:paraId="7FEDEF7D" w14:textId="77777777" w:rsidR="000D5C20" w:rsidRPr="00687B9B" w:rsidRDefault="000D5C20" w:rsidP="000D5C20">
      <w:pPr>
        <w:pStyle w:val="PL"/>
        <w:rPr>
          <w:lang w:val="en-US"/>
        </w:rPr>
      </w:pPr>
      <w:r w:rsidRPr="00687B9B">
        <w:rPr>
          <w:lang w:val="en-US"/>
        </w:rPr>
        <w:t xml:space="preserve">        - Security Capability Negotiation</w:t>
      </w:r>
    </w:p>
    <w:p w14:paraId="66097BA7" w14:textId="77777777" w:rsidR="000D5C20" w:rsidRPr="00687B9B" w:rsidRDefault="000D5C20" w:rsidP="000D5C20">
      <w:pPr>
        <w:pStyle w:val="PL"/>
        <w:rPr>
          <w:lang w:val="en-US"/>
        </w:rPr>
      </w:pPr>
      <w:r w:rsidRPr="00687B9B">
        <w:rPr>
          <w:lang w:val="en-US"/>
        </w:rPr>
        <w:t xml:space="preserve">      operationId: PostExchangeCapability</w:t>
      </w:r>
    </w:p>
    <w:p w14:paraId="14D9AF94" w14:textId="77777777" w:rsidR="000D5C20" w:rsidRPr="00687B9B" w:rsidRDefault="000D5C20" w:rsidP="000D5C20">
      <w:pPr>
        <w:pStyle w:val="PL"/>
        <w:rPr>
          <w:lang w:val="en-US"/>
        </w:rPr>
      </w:pPr>
      <w:r w:rsidRPr="00687B9B">
        <w:rPr>
          <w:lang w:val="en-US"/>
        </w:rPr>
        <w:t xml:space="preserve">      requestBody:</w:t>
      </w:r>
    </w:p>
    <w:p w14:paraId="7E31888B" w14:textId="77777777" w:rsidR="000D5C20" w:rsidRPr="00687B9B" w:rsidRDefault="000D5C20" w:rsidP="000D5C20">
      <w:pPr>
        <w:pStyle w:val="PL"/>
        <w:rPr>
          <w:lang w:val="en-US"/>
        </w:rPr>
      </w:pPr>
      <w:r w:rsidRPr="00687B9B">
        <w:rPr>
          <w:lang w:val="en-US"/>
        </w:rPr>
        <w:t xml:space="preserve">        description: Custom operation for security capability negotiation</w:t>
      </w:r>
    </w:p>
    <w:p w14:paraId="4D503D26" w14:textId="77777777" w:rsidR="000D5C20" w:rsidRPr="00687B9B" w:rsidRDefault="000D5C20" w:rsidP="000D5C20">
      <w:pPr>
        <w:pStyle w:val="PL"/>
        <w:rPr>
          <w:lang w:val="en-US"/>
        </w:rPr>
      </w:pPr>
      <w:r w:rsidRPr="00687B9B">
        <w:rPr>
          <w:lang w:val="en-US"/>
        </w:rPr>
        <w:t xml:space="preserve">        required: true</w:t>
      </w:r>
    </w:p>
    <w:p w14:paraId="1A46B000" w14:textId="77777777" w:rsidR="000D5C20" w:rsidRPr="00687B9B" w:rsidRDefault="000D5C20" w:rsidP="000D5C20">
      <w:pPr>
        <w:pStyle w:val="PL"/>
        <w:rPr>
          <w:lang w:val="en-US"/>
        </w:rPr>
      </w:pPr>
      <w:r w:rsidRPr="00687B9B">
        <w:rPr>
          <w:lang w:val="en-US"/>
        </w:rPr>
        <w:t xml:space="preserve">        content:</w:t>
      </w:r>
    </w:p>
    <w:p w14:paraId="24DAB7A2" w14:textId="77777777" w:rsidR="000D5C20" w:rsidRPr="00687B9B" w:rsidRDefault="000D5C20" w:rsidP="000D5C20">
      <w:pPr>
        <w:pStyle w:val="PL"/>
        <w:rPr>
          <w:lang w:val="en-US"/>
        </w:rPr>
      </w:pPr>
      <w:r w:rsidRPr="00687B9B">
        <w:rPr>
          <w:lang w:val="en-US"/>
        </w:rPr>
        <w:t xml:space="preserve">          application/json:</w:t>
      </w:r>
    </w:p>
    <w:p w14:paraId="75C38E33" w14:textId="77777777" w:rsidR="000D5C20" w:rsidRPr="00687B9B" w:rsidRDefault="000D5C20" w:rsidP="000D5C20">
      <w:pPr>
        <w:pStyle w:val="PL"/>
        <w:rPr>
          <w:lang w:val="en-US"/>
        </w:rPr>
      </w:pPr>
      <w:r w:rsidRPr="00687B9B">
        <w:rPr>
          <w:lang w:val="en-US"/>
        </w:rPr>
        <w:t xml:space="preserve">            schema:</w:t>
      </w:r>
    </w:p>
    <w:p w14:paraId="6A333E40" w14:textId="77777777" w:rsidR="000D5C20" w:rsidRPr="00687B9B" w:rsidRDefault="000D5C20" w:rsidP="000D5C20">
      <w:pPr>
        <w:pStyle w:val="PL"/>
        <w:rPr>
          <w:lang w:val="en-US"/>
        </w:rPr>
      </w:pPr>
      <w:r w:rsidRPr="00687B9B">
        <w:rPr>
          <w:lang w:val="en-US"/>
        </w:rPr>
        <w:t xml:space="preserve">              $ref: '#/components/schemas/SecNegotiateReqData'</w:t>
      </w:r>
    </w:p>
    <w:p w14:paraId="4AE803AD" w14:textId="77777777" w:rsidR="000D5C20" w:rsidRPr="00687B9B" w:rsidRDefault="000D5C20" w:rsidP="000D5C20">
      <w:pPr>
        <w:pStyle w:val="PL"/>
        <w:rPr>
          <w:lang w:val="en-US"/>
        </w:rPr>
      </w:pPr>
      <w:r w:rsidRPr="00687B9B">
        <w:rPr>
          <w:lang w:val="en-US"/>
        </w:rPr>
        <w:t xml:space="preserve">      responses:</w:t>
      </w:r>
    </w:p>
    <w:p w14:paraId="41E1E94D" w14:textId="77777777" w:rsidR="000D5C20" w:rsidRPr="00687B9B" w:rsidRDefault="000D5C20" w:rsidP="000D5C20">
      <w:pPr>
        <w:pStyle w:val="PL"/>
        <w:rPr>
          <w:lang w:val="en-US"/>
        </w:rPr>
      </w:pPr>
      <w:r w:rsidRPr="00687B9B">
        <w:rPr>
          <w:lang w:val="en-US"/>
        </w:rPr>
        <w:t xml:space="preserve">        '200':</w:t>
      </w:r>
    </w:p>
    <w:p w14:paraId="12C00691" w14:textId="77777777" w:rsidR="000D5C20" w:rsidRPr="00687B9B" w:rsidRDefault="000D5C20" w:rsidP="000D5C20">
      <w:pPr>
        <w:pStyle w:val="PL"/>
        <w:rPr>
          <w:lang w:val="en-US"/>
        </w:rPr>
      </w:pPr>
      <w:r w:rsidRPr="00687B9B">
        <w:rPr>
          <w:lang w:val="en-US"/>
        </w:rPr>
        <w:t xml:space="preserve">          description: OK (Successful negitiation of security capabilities)</w:t>
      </w:r>
    </w:p>
    <w:p w14:paraId="6BC8A91D" w14:textId="77777777" w:rsidR="000D5C20" w:rsidRPr="00687B9B" w:rsidRDefault="000D5C20" w:rsidP="000D5C20">
      <w:pPr>
        <w:pStyle w:val="PL"/>
        <w:rPr>
          <w:lang w:val="en-US"/>
        </w:rPr>
      </w:pPr>
      <w:r w:rsidRPr="00687B9B">
        <w:rPr>
          <w:lang w:val="en-US"/>
        </w:rPr>
        <w:t xml:space="preserve">          content:</w:t>
      </w:r>
    </w:p>
    <w:p w14:paraId="0C0C9F78" w14:textId="77777777" w:rsidR="000D5C20" w:rsidRPr="00687B9B" w:rsidRDefault="000D5C20" w:rsidP="000D5C20">
      <w:pPr>
        <w:pStyle w:val="PL"/>
        <w:rPr>
          <w:lang w:val="en-US"/>
        </w:rPr>
      </w:pPr>
      <w:r w:rsidRPr="00687B9B">
        <w:rPr>
          <w:lang w:val="en-US"/>
        </w:rPr>
        <w:t xml:space="preserve">            application/json:</w:t>
      </w:r>
    </w:p>
    <w:p w14:paraId="5B4E81A7" w14:textId="77777777" w:rsidR="000D5C20" w:rsidRPr="00687B9B" w:rsidRDefault="000D5C20" w:rsidP="000D5C20">
      <w:pPr>
        <w:pStyle w:val="PL"/>
        <w:rPr>
          <w:lang w:val="en-US"/>
        </w:rPr>
      </w:pPr>
      <w:r w:rsidRPr="00687B9B">
        <w:rPr>
          <w:lang w:val="en-US"/>
        </w:rPr>
        <w:t xml:space="preserve">              schema:</w:t>
      </w:r>
    </w:p>
    <w:p w14:paraId="6DD0D34F" w14:textId="77777777" w:rsidR="000D5C20" w:rsidRPr="00687B9B" w:rsidRDefault="000D5C20" w:rsidP="000D5C20">
      <w:pPr>
        <w:pStyle w:val="PL"/>
        <w:rPr>
          <w:lang w:val="en-US"/>
        </w:rPr>
      </w:pPr>
      <w:r w:rsidRPr="00687B9B">
        <w:rPr>
          <w:lang w:val="en-US"/>
        </w:rPr>
        <w:t xml:space="preserve">                $ref: '#/components/schemas/SecNegotiateRspData'</w:t>
      </w:r>
    </w:p>
    <w:p w14:paraId="5E051E8D" w14:textId="77777777" w:rsidR="00C7429B" w:rsidRDefault="00C7429B" w:rsidP="00C7429B">
      <w:pPr>
        <w:pStyle w:val="PL"/>
      </w:pPr>
      <w:r>
        <w:t xml:space="preserve">        '307':</w:t>
      </w:r>
    </w:p>
    <w:p w14:paraId="7C6B0E8A" w14:textId="56E0BDC4" w:rsidR="007C2814" w:rsidRPr="00F23BD7" w:rsidRDefault="007C2814" w:rsidP="007C2814">
      <w:pPr>
        <w:pStyle w:val="PL"/>
        <w:rPr>
          <w:lang w:val="en-US"/>
        </w:rPr>
      </w:pPr>
      <w:r w:rsidRPr="00F23BD7">
        <w:rPr>
          <w:lang w:val="en-US"/>
        </w:rPr>
        <w:t xml:space="preserve">          description: redirection</w:t>
      </w:r>
    </w:p>
    <w:p w14:paraId="3219D1C0" w14:textId="77777777" w:rsidR="007C2814" w:rsidRPr="00F23BD7" w:rsidRDefault="007C2814" w:rsidP="007C2814">
      <w:pPr>
        <w:pStyle w:val="PL"/>
        <w:rPr>
          <w:lang w:val="en-US"/>
        </w:rPr>
      </w:pPr>
      <w:r w:rsidRPr="00F23BD7">
        <w:rPr>
          <w:lang w:val="en-US"/>
        </w:rPr>
        <w:t xml:space="preserve">          content:</w:t>
      </w:r>
    </w:p>
    <w:p w14:paraId="239071EB" w14:textId="77777777" w:rsidR="007C2814" w:rsidRPr="00F23BD7" w:rsidRDefault="007C2814" w:rsidP="007C2814">
      <w:pPr>
        <w:pStyle w:val="PL"/>
        <w:rPr>
          <w:lang w:val="en-US"/>
        </w:rPr>
      </w:pPr>
      <w:r w:rsidRPr="00F23BD7">
        <w:rPr>
          <w:lang w:val="en-US"/>
        </w:rPr>
        <w:t xml:space="preserve">            application/problem+json:</w:t>
      </w:r>
    </w:p>
    <w:p w14:paraId="776EFC90" w14:textId="77777777" w:rsidR="007C2814" w:rsidRPr="00F23BD7" w:rsidRDefault="007C2814" w:rsidP="007C2814">
      <w:pPr>
        <w:pStyle w:val="PL"/>
        <w:rPr>
          <w:lang w:val="en-US"/>
        </w:rPr>
      </w:pPr>
      <w:r w:rsidRPr="00F23BD7">
        <w:rPr>
          <w:lang w:val="en-US"/>
        </w:rPr>
        <w:t xml:space="preserve">              schema:</w:t>
      </w:r>
    </w:p>
    <w:p w14:paraId="21EC23C7" w14:textId="77DC295A" w:rsidR="007C2814" w:rsidRPr="00AB73E9" w:rsidRDefault="007C2814" w:rsidP="007C2814">
      <w:pPr>
        <w:pStyle w:val="PL"/>
        <w:rPr>
          <w:lang w:val="en-US"/>
        </w:rPr>
      </w:pPr>
      <w:r w:rsidRPr="00F23BD7">
        <w:rPr>
          <w:lang w:val="en-US"/>
        </w:rPr>
        <w:t xml:space="preserve">                $ref: '#/components/schemas/ExtRedirectResponse</w:t>
      </w:r>
      <w:r w:rsidRPr="00687B9B">
        <w:rPr>
          <w:lang w:val="en-US"/>
        </w:rPr>
        <w:t>'</w:t>
      </w:r>
    </w:p>
    <w:p w14:paraId="7F477043" w14:textId="77777777" w:rsidR="000D5C20" w:rsidRPr="00687B9B" w:rsidRDefault="000D5C20" w:rsidP="000D5C20">
      <w:pPr>
        <w:pStyle w:val="PL"/>
        <w:rPr>
          <w:lang w:val="en-US"/>
        </w:rPr>
      </w:pPr>
      <w:r w:rsidRPr="00687B9B">
        <w:rPr>
          <w:lang w:val="en-US"/>
        </w:rPr>
        <w:t xml:space="preserve">        '400':</w:t>
      </w:r>
    </w:p>
    <w:p w14:paraId="72AAB033" w14:textId="77777777" w:rsidR="000D5C20" w:rsidRDefault="000D5C20" w:rsidP="000D5C20">
      <w:pPr>
        <w:pStyle w:val="PL"/>
        <w:rPr>
          <w:lang w:val="en-US"/>
        </w:rPr>
      </w:pPr>
      <w:r w:rsidRPr="00687B9B">
        <w:rPr>
          <w:lang w:val="en-US"/>
        </w:rPr>
        <w:t xml:space="preserve">          $ref: 'TS29571_CommonData.yaml#/components/responses/400'</w:t>
      </w:r>
    </w:p>
    <w:p w14:paraId="623E7023" w14:textId="77777777" w:rsidR="00F03C06" w:rsidRPr="00687B9B" w:rsidRDefault="00F03C06" w:rsidP="00F03C06">
      <w:pPr>
        <w:pStyle w:val="PL"/>
        <w:rPr>
          <w:lang w:val="en-US"/>
        </w:rPr>
      </w:pPr>
      <w:r w:rsidRPr="00687B9B">
        <w:rPr>
          <w:lang w:val="en-US"/>
        </w:rPr>
        <w:t xml:space="preserve">        '</w:t>
      </w:r>
      <w:r>
        <w:rPr>
          <w:lang w:val="en-US"/>
        </w:rPr>
        <w:t>401</w:t>
      </w:r>
      <w:r w:rsidRPr="00687B9B">
        <w:rPr>
          <w:lang w:val="en-US"/>
        </w:rPr>
        <w:t>':</w:t>
      </w:r>
    </w:p>
    <w:p w14:paraId="1060D4B2"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401</w:t>
      </w:r>
      <w:r w:rsidRPr="00687B9B">
        <w:rPr>
          <w:lang w:val="en-US"/>
        </w:rPr>
        <w:t>'</w:t>
      </w:r>
    </w:p>
    <w:p w14:paraId="0F367277" w14:textId="77777777" w:rsidR="00A20B2B" w:rsidRPr="00687B9B" w:rsidRDefault="00A20B2B" w:rsidP="00A20B2B">
      <w:pPr>
        <w:pStyle w:val="PL"/>
        <w:rPr>
          <w:lang w:val="en-US"/>
        </w:rPr>
      </w:pPr>
      <w:r w:rsidRPr="00687B9B">
        <w:rPr>
          <w:lang w:val="en-US"/>
        </w:rPr>
        <w:t xml:space="preserve">        '4</w:t>
      </w:r>
      <w:r>
        <w:rPr>
          <w:lang w:val="en-US"/>
        </w:rPr>
        <w:t>03</w:t>
      </w:r>
      <w:r w:rsidRPr="00687B9B">
        <w:rPr>
          <w:lang w:val="en-US"/>
        </w:rPr>
        <w:t>':</w:t>
      </w:r>
    </w:p>
    <w:p w14:paraId="464CE693" w14:textId="36D209A3" w:rsidR="00A20B2B" w:rsidRPr="00687B9B" w:rsidRDefault="00A20B2B" w:rsidP="00A20B2B">
      <w:pPr>
        <w:pStyle w:val="PL"/>
        <w:rPr>
          <w:lang w:val="en-US"/>
        </w:rPr>
      </w:pPr>
      <w:r w:rsidRPr="00687B9B">
        <w:rPr>
          <w:lang w:val="en-US"/>
        </w:rPr>
        <w:t xml:space="preserve">          $ref: 'TS29571_CommonData.yaml#/components/responses/4</w:t>
      </w:r>
      <w:r>
        <w:rPr>
          <w:lang w:val="en-US"/>
        </w:rPr>
        <w:t>03</w:t>
      </w:r>
      <w:r w:rsidRPr="00687B9B">
        <w:rPr>
          <w:lang w:val="en-US"/>
        </w:rPr>
        <w:t>'</w:t>
      </w:r>
    </w:p>
    <w:p w14:paraId="735D60E2" w14:textId="77777777" w:rsidR="00F03C06" w:rsidRPr="00687B9B" w:rsidRDefault="00F03C06" w:rsidP="00F03C06">
      <w:pPr>
        <w:pStyle w:val="PL"/>
        <w:rPr>
          <w:lang w:val="en-US"/>
        </w:rPr>
      </w:pPr>
      <w:r w:rsidRPr="00687B9B">
        <w:rPr>
          <w:lang w:val="en-US"/>
        </w:rPr>
        <w:t xml:space="preserve">        '</w:t>
      </w:r>
      <w:r>
        <w:rPr>
          <w:lang w:val="en-US"/>
        </w:rPr>
        <w:t>404</w:t>
      </w:r>
      <w:r w:rsidRPr="00687B9B">
        <w:rPr>
          <w:lang w:val="en-US"/>
        </w:rPr>
        <w:t>':</w:t>
      </w:r>
    </w:p>
    <w:p w14:paraId="605AC3C6" w14:textId="77777777" w:rsidR="00F03C06" w:rsidRDefault="00F03C06" w:rsidP="00F03C06">
      <w:pPr>
        <w:pStyle w:val="PL"/>
        <w:rPr>
          <w:lang w:val="en-US"/>
        </w:rPr>
      </w:pPr>
      <w:r w:rsidRPr="00687B9B">
        <w:rPr>
          <w:lang w:val="en-US"/>
        </w:rPr>
        <w:t xml:space="preserve">          $ref: 'TS29571_CommonData.yaml#/components/responses/</w:t>
      </w:r>
      <w:r>
        <w:rPr>
          <w:lang w:val="en-US"/>
        </w:rPr>
        <w:t>404</w:t>
      </w:r>
      <w:r w:rsidRPr="00687B9B">
        <w:rPr>
          <w:lang w:val="en-US"/>
        </w:rPr>
        <w:t>'</w:t>
      </w:r>
    </w:p>
    <w:p w14:paraId="53E1781C" w14:textId="77777777" w:rsidR="00E84C64" w:rsidRPr="00687B9B" w:rsidRDefault="00E84C64" w:rsidP="00E84C64">
      <w:pPr>
        <w:pStyle w:val="PL"/>
        <w:rPr>
          <w:lang w:val="en-US"/>
        </w:rPr>
      </w:pPr>
      <w:r w:rsidRPr="00687B9B">
        <w:rPr>
          <w:lang w:val="en-US"/>
        </w:rPr>
        <w:t xml:space="preserve">        '</w:t>
      </w:r>
      <w:r>
        <w:rPr>
          <w:lang w:val="en-US"/>
        </w:rPr>
        <w:t>409</w:t>
      </w:r>
      <w:r w:rsidRPr="00687B9B">
        <w:rPr>
          <w:lang w:val="en-US"/>
        </w:rPr>
        <w:t>':</w:t>
      </w:r>
    </w:p>
    <w:p w14:paraId="0328EB7E" w14:textId="0BC99A59" w:rsidR="00E84C64" w:rsidRPr="00687B9B" w:rsidRDefault="00E84C64" w:rsidP="00E84C64">
      <w:pPr>
        <w:pStyle w:val="PL"/>
        <w:rPr>
          <w:lang w:val="en-US"/>
        </w:rPr>
      </w:pPr>
      <w:r w:rsidRPr="00687B9B">
        <w:rPr>
          <w:lang w:val="en-US"/>
        </w:rPr>
        <w:t xml:space="preserve">          $ref: 'TS29571_CommonData.yaml#/components/responses/</w:t>
      </w:r>
      <w:r>
        <w:rPr>
          <w:lang w:val="en-US"/>
        </w:rPr>
        <w:t>409</w:t>
      </w:r>
      <w:r w:rsidRPr="00687B9B">
        <w:rPr>
          <w:lang w:val="en-US"/>
        </w:rPr>
        <w:t>'</w:t>
      </w:r>
    </w:p>
    <w:p w14:paraId="19368A18" w14:textId="77777777" w:rsidR="000D5C20" w:rsidRPr="00687B9B" w:rsidRDefault="000D5C20" w:rsidP="000D5C20">
      <w:pPr>
        <w:pStyle w:val="PL"/>
        <w:rPr>
          <w:lang w:val="en-US"/>
        </w:rPr>
      </w:pPr>
      <w:r w:rsidRPr="00687B9B">
        <w:rPr>
          <w:lang w:val="en-US"/>
        </w:rPr>
        <w:t xml:space="preserve">        '411':</w:t>
      </w:r>
    </w:p>
    <w:p w14:paraId="5C5C6E0B" w14:textId="77777777" w:rsidR="000D5C20" w:rsidRPr="00687B9B" w:rsidRDefault="000D5C20" w:rsidP="000D5C20">
      <w:pPr>
        <w:pStyle w:val="PL"/>
        <w:rPr>
          <w:lang w:val="en-US"/>
        </w:rPr>
      </w:pPr>
      <w:r w:rsidRPr="00687B9B">
        <w:rPr>
          <w:lang w:val="en-US"/>
        </w:rPr>
        <w:t xml:space="preserve">          $ref: 'TS29571_CommonData.yaml#/components/responses/411'</w:t>
      </w:r>
    </w:p>
    <w:p w14:paraId="60F68618" w14:textId="77777777" w:rsidR="000D5C20" w:rsidRPr="00687B9B" w:rsidRDefault="000D5C20" w:rsidP="000D5C20">
      <w:pPr>
        <w:pStyle w:val="PL"/>
        <w:rPr>
          <w:lang w:val="en-US"/>
        </w:rPr>
      </w:pPr>
      <w:r w:rsidRPr="00687B9B">
        <w:rPr>
          <w:lang w:val="en-US"/>
        </w:rPr>
        <w:t xml:space="preserve">        '413':</w:t>
      </w:r>
    </w:p>
    <w:p w14:paraId="6C832859" w14:textId="77777777" w:rsidR="000D5C20" w:rsidRPr="00687B9B" w:rsidRDefault="000D5C20" w:rsidP="000D5C20">
      <w:pPr>
        <w:pStyle w:val="PL"/>
        <w:rPr>
          <w:lang w:val="en-US"/>
        </w:rPr>
      </w:pPr>
      <w:r w:rsidRPr="00687B9B">
        <w:rPr>
          <w:lang w:val="en-US"/>
        </w:rPr>
        <w:t xml:space="preserve">          $ref: 'TS29571_CommonData.yaml#/components/responses/413'</w:t>
      </w:r>
    </w:p>
    <w:p w14:paraId="7EAFD22B" w14:textId="77777777" w:rsidR="000D5C20" w:rsidRPr="00687B9B" w:rsidRDefault="000D5C20" w:rsidP="000D5C20">
      <w:pPr>
        <w:pStyle w:val="PL"/>
        <w:rPr>
          <w:lang w:val="en-US"/>
        </w:rPr>
      </w:pPr>
      <w:r w:rsidRPr="00687B9B">
        <w:rPr>
          <w:lang w:val="en-US"/>
        </w:rPr>
        <w:t xml:space="preserve">        '415':</w:t>
      </w:r>
    </w:p>
    <w:p w14:paraId="3A1EB4EE" w14:textId="77777777" w:rsidR="000D5C20" w:rsidRDefault="000D5C20" w:rsidP="000D5C20">
      <w:pPr>
        <w:pStyle w:val="PL"/>
        <w:rPr>
          <w:lang w:val="en-US"/>
        </w:rPr>
      </w:pPr>
      <w:r w:rsidRPr="00687B9B">
        <w:rPr>
          <w:lang w:val="en-US"/>
        </w:rPr>
        <w:t xml:space="preserve">          $ref: 'TS29571_CommonData.yaml#/components/responses/415'</w:t>
      </w:r>
    </w:p>
    <w:p w14:paraId="470FEB4C" w14:textId="77777777" w:rsidR="000D5C20" w:rsidRDefault="000D5C20" w:rsidP="000D5C20">
      <w:pPr>
        <w:pStyle w:val="PL"/>
      </w:pPr>
      <w:r>
        <w:t xml:space="preserve">        '429</w:t>
      </w:r>
      <w:r w:rsidRPr="00630AB6">
        <w:t>':</w:t>
      </w:r>
    </w:p>
    <w:p w14:paraId="48C29E79" w14:textId="77777777" w:rsidR="000D5C20" w:rsidRPr="00687B9B" w:rsidRDefault="000D5C20" w:rsidP="000D5C20">
      <w:pPr>
        <w:pStyle w:val="PL"/>
        <w:rPr>
          <w:lang w:val="en-US"/>
        </w:rPr>
      </w:pPr>
      <w:r w:rsidRPr="002E5CBA">
        <w:rPr>
          <w:lang w:val="en-US"/>
        </w:rPr>
        <w:t xml:space="preserve">          </w:t>
      </w:r>
      <w:r w:rsidRPr="001F14B1">
        <w:rPr>
          <w:lang w:val="en-US"/>
        </w:rPr>
        <w:t>$ref: 'TS29571_CommonDat</w:t>
      </w:r>
      <w:r>
        <w:rPr>
          <w:lang w:val="en-US"/>
        </w:rPr>
        <w:t>a.yaml#/components/responses/429</w:t>
      </w:r>
      <w:r w:rsidRPr="001F14B1">
        <w:rPr>
          <w:lang w:val="en-US"/>
        </w:rPr>
        <w:t>'</w:t>
      </w:r>
    </w:p>
    <w:p w14:paraId="6D4655F4" w14:textId="77777777" w:rsidR="000D5C20" w:rsidRPr="00687B9B" w:rsidRDefault="000D5C20" w:rsidP="000D5C20">
      <w:pPr>
        <w:pStyle w:val="PL"/>
        <w:rPr>
          <w:lang w:val="en-US"/>
        </w:rPr>
      </w:pPr>
      <w:r w:rsidRPr="00687B9B">
        <w:rPr>
          <w:lang w:val="en-US"/>
        </w:rPr>
        <w:t xml:space="preserve">        '500':</w:t>
      </w:r>
    </w:p>
    <w:p w14:paraId="3E5C7537" w14:textId="77777777" w:rsidR="000D5C20" w:rsidRPr="00687B9B" w:rsidRDefault="000D5C20" w:rsidP="000D5C20">
      <w:pPr>
        <w:pStyle w:val="PL"/>
        <w:rPr>
          <w:lang w:val="en-US"/>
        </w:rPr>
      </w:pPr>
      <w:r w:rsidRPr="00687B9B">
        <w:rPr>
          <w:lang w:val="en-US"/>
        </w:rPr>
        <w:t xml:space="preserve">          $ref: 'TS29571_CommonData.yaml#/components/responses/500'</w:t>
      </w:r>
    </w:p>
    <w:p w14:paraId="3C998812" w14:textId="77777777" w:rsidR="00F03C06" w:rsidRPr="00687B9B" w:rsidRDefault="00F03C06" w:rsidP="00F03C06">
      <w:pPr>
        <w:pStyle w:val="PL"/>
        <w:rPr>
          <w:lang w:val="en-US"/>
        </w:rPr>
      </w:pPr>
      <w:r w:rsidRPr="00687B9B">
        <w:rPr>
          <w:lang w:val="en-US"/>
        </w:rPr>
        <w:t xml:space="preserve">        '50</w:t>
      </w:r>
      <w:r>
        <w:rPr>
          <w:lang w:val="en-US"/>
        </w:rPr>
        <w:t>2</w:t>
      </w:r>
      <w:r w:rsidRPr="00687B9B">
        <w:rPr>
          <w:lang w:val="en-US"/>
        </w:rPr>
        <w:t>':</w:t>
      </w:r>
    </w:p>
    <w:p w14:paraId="6905E850" w14:textId="77777777" w:rsidR="00F03C06" w:rsidRPr="00687B9B" w:rsidRDefault="00F03C06" w:rsidP="00F03C06">
      <w:pPr>
        <w:pStyle w:val="PL"/>
        <w:rPr>
          <w:lang w:val="en-US"/>
        </w:rPr>
      </w:pPr>
      <w:r w:rsidRPr="00687B9B">
        <w:rPr>
          <w:lang w:val="en-US"/>
        </w:rPr>
        <w:t xml:space="preserve">          $ref: 'TS29571_CommonData.yaml#/components/responses/50</w:t>
      </w:r>
      <w:r>
        <w:rPr>
          <w:lang w:val="en-US"/>
        </w:rPr>
        <w:t>2</w:t>
      </w:r>
      <w:r w:rsidRPr="00687B9B">
        <w:rPr>
          <w:lang w:val="en-US"/>
        </w:rPr>
        <w:t>'</w:t>
      </w:r>
    </w:p>
    <w:p w14:paraId="7C099751" w14:textId="77777777" w:rsidR="000D5C20" w:rsidRPr="00687B9B" w:rsidRDefault="000D5C20" w:rsidP="000D5C20">
      <w:pPr>
        <w:pStyle w:val="PL"/>
        <w:rPr>
          <w:lang w:val="en-US"/>
        </w:rPr>
      </w:pPr>
      <w:r w:rsidRPr="00687B9B">
        <w:rPr>
          <w:lang w:val="en-US"/>
        </w:rPr>
        <w:t xml:space="preserve">        '503':</w:t>
      </w:r>
    </w:p>
    <w:p w14:paraId="16FF048D" w14:textId="77777777" w:rsidR="000D5C20" w:rsidRPr="00687B9B" w:rsidRDefault="000D5C20" w:rsidP="000D5C20">
      <w:pPr>
        <w:pStyle w:val="PL"/>
        <w:rPr>
          <w:lang w:val="en-US"/>
        </w:rPr>
      </w:pPr>
      <w:r w:rsidRPr="00687B9B">
        <w:rPr>
          <w:lang w:val="en-US"/>
        </w:rPr>
        <w:t xml:space="preserve">          $ref: 'TS29571_CommonData.yaml#/components/responses/503'</w:t>
      </w:r>
    </w:p>
    <w:p w14:paraId="505E4E18" w14:textId="77777777" w:rsidR="000D5C20" w:rsidRPr="00687B9B" w:rsidRDefault="000D5C20" w:rsidP="000D5C20">
      <w:pPr>
        <w:pStyle w:val="PL"/>
        <w:rPr>
          <w:lang w:val="en-US"/>
        </w:rPr>
      </w:pPr>
      <w:r w:rsidRPr="00687B9B">
        <w:rPr>
          <w:lang w:val="en-US"/>
        </w:rPr>
        <w:t xml:space="preserve">        default:</w:t>
      </w:r>
    </w:p>
    <w:p w14:paraId="4CE6C363" w14:textId="77777777" w:rsidR="000D5C20" w:rsidRPr="00687B9B" w:rsidRDefault="000D5C20" w:rsidP="000D5C20">
      <w:pPr>
        <w:pStyle w:val="PL"/>
        <w:rPr>
          <w:lang w:val="en-US"/>
        </w:rPr>
      </w:pPr>
      <w:r w:rsidRPr="00687B9B">
        <w:rPr>
          <w:lang w:val="en-US"/>
        </w:rPr>
        <w:t xml:space="preserve">          description: Unexpected error</w:t>
      </w:r>
    </w:p>
    <w:p w14:paraId="4BE2908B" w14:textId="77777777" w:rsidR="000D5C20" w:rsidRPr="00687B9B" w:rsidRDefault="000D5C20" w:rsidP="000D5C20">
      <w:pPr>
        <w:pStyle w:val="PL"/>
        <w:rPr>
          <w:lang w:val="en-US"/>
        </w:rPr>
      </w:pPr>
      <w:r w:rsidRPr="00687B9B">
        <w:rPr>
          <w:lang w:val="en-US"/>
        </w:rPr>
        <w:t xml:space="preserve">  /exchange-params:</w:t>
      </w:r>
    </w:p>
    <w:p w14:paraId="4DD00DB2" w14:textId="77777777" w:rsidR="000D5C20" w:rsidRPr="00687B9B" w:rsidRDefault="000D5C20" w:rsidP="000D5C20">
      <w:pPr>
        <w:pStyle w:val="PL"/>
        <w:rPr>
          <w:lang w:val="en-US"/>
        </w:rPr>
      </w:pPr>
      <w:r w:rsidRPr="00687B9B">
        <w:rPr>
          <w:lang w:val="en-US"/>
        </w:rPr>
        <w:t xml:space="preserve">    post:</w:t>
      </w:r>
    </w:p>
    <w:p w14:paraId="41AA4067" w14:textId="77777777" w:rsidR="000D5C20" w:rsidRPr="00687B9B" w:rsidRDefault="000D5C20" w:rsidP="000D5C20">
      <w:pPr>
        <w:pStyle w:val="PL"/>
        <w:rPr>
          <w:lang w:val="en-US"/>
        </w:rPr>
      </w:pPr>
      <w:r w:rsidRPr="00687B9B">
        <w:rPr>
          <w:lang w:val="en-US"/>
        </w:rPr>
        <w:t xml:space="preserve">      summary: Parameter Exchange</w:t>
      </w:r>
    </w:p>
    <w:p w14:paraId="3B7587FC" w14:textId="77777777" w:rsidR="000D5C20" w:rsidRPr="00687B9B" w:rsidRDefault="000D5C20" w:rsidP="000D5C20">
      <w:pPr>
        <w:pStyle w:val="PL"/>
        <w:rPr>
          <w:lang w:val="en-US"/>
        </w:rPr>
      </w:pPr>
      <w:r w:rsidRPr="00687B9B">
        <w:rPr>
          <w:lang w:val="en-US"/>
        </w:rPr>
        <w:t xml:space="preserve">      tags:</w:t>
      </w:r>
    </w:p>
    <w:p w14:paraId="26EE9CD9" w14:textId="77777777" w:rsidR="000D5C20" w:rsidRPr="00687B9B" w:rsidRDefault="000D5C20" w:rsidP="000D5C20">
      <w:pPr>
        <w:pStyle w:val="PL"/>
        <w:rPr>
          <w:lang w:val="en-US"/>
        </w:rPr>
      </w:pPr>
      <w:r w:rsidRPr="00687B9B">
        <w:rPr>
          <w:lang w:val="en-US"/>
        </w:rPr>
        <w:t xml:space="preserve">        - Parameter Exchange</w:t>
      </w:r>
    </w:p>
    <w:p w14:paraId="2B04038E" w14:textId="77777777" w:rsidR="000D5C20" w:rsidRPr="00687B9B" w:rsidRDefault="000D5C20" w:rsidP="000D5C20">
      <w:pPr>
        <w:pStyle w:val="PL"/>
        <w:rPr>
          <w:lang w:val="en-US"/>
        </w:rPr>
      </w:pPr>
      <w:r w:rsidRPr="00687B9B">
        <w:rPr>
          <w:lang w:val="en-US"/>
        </w:rPr>
        <w:t xml:space="preserve">      operationId: PostExchangeParams</w:t>
      </w:r>
    </w:p>
    <w:p w14:paraId="54092671" w14:textId="77777777" w:rsidR="000D5C20" w:rsidRPr="00687B9B" w:rsidRDefault="000D5C20" w:rsidP="000D5C20">
      <w:pPr>
        <w:pStyle w:val="PL"/>
        <w:rPr>
          <w:lang w:val="en-US"/>
        </w:rPr>
      </w:pPr>
      <w:r w:rsidRPr="00687B9B">
        <w:rPr>
          <w:lang w:val="en-US"/>
        </w:rPr>
        <w:t xml:space="preserve">      requestBody:</w:t>
      </w:r>
    </w:p>
    <w:p w14:paraId="7E149E4E" w14:textId="77777777" w:rsidR="000D5C20" w:rsidRPr="00687B9B" w:rsidRDefault="000D5C20" w:rsidP="000D5C20">
      <w:pPr>
        <w:pStyle w:val="PL"/>
        <w:rPr>
          <w:lang w:val="en-US"/>
        </w:rPr>
      </w:pPr>
      <w:r w:rsidRPr="00687B9B">
        <w:rPr>
          <w:lang w:val="en-US"/>
        </w:rPr>
        <w:t xml:space="preserve">        description: Custom operation for parameter exchange</w:t>
      </w:r>
    </w:p>
    <w:p w14:paraId="780A0DB2" w14:textId="77777777" w:rsidR="000D5C20" w:rsidRPr="00687B9B" w:rsidRDefault="000D5C20" w:rsidP="000D5C20">
      <w:pPr>
        <w:pStyle w:val="PL"/>
        <w:rPr>
          <w:lang w:val="en-US"/>
        </w:rPr>
      </w:pPr>
      <w:r w:rsidRPr="00687B9B">
        <w:rPr>
          <w:lang w:val="en-US"/>
        </w:rPr>
        <w:t xml:space="preserve">        required: true</w:t>
      </w:r>
    </w:p>
    <w:p w14:paraId="34BC4D24" w14:textId="77777777" w:rsidR="000D5C20" w:rsidRPr="00687B9B" w:rsidRDefault="000D5C20" w:rsidP="000D5C20">
      <w:pPr>
        <w:pStyle w:val="PL"/>
        <w:rPr>
          <w:lang w:val="en-US"/>
        </w:rPr>
      </w:pPr>
      <w:r w:rsidRPr="00687B9B">
        <w:rPr>
          <w:lang w:val="en-US"/>
        </w:rPr>
        <w:t xml:space="preserve">        content:</w:t>
      </w:r>
    </w:p>
    <w:p w14:paraId="36E83213" w14:textId="77777777" w:rsidR="000D5C20" w:rsidRPr="00687B9B" w:rsidRDefault="000D5C20" w:rsidP="000D5C20">
      <w:pPr>
        <w:pStyle w:val="PL"/>
        <w:rPr>
          <w:lang w:val="en-US"/>
        </w:rPr>
      </w:pPr>
      <w:r w:rsidRPr="00687B9B">
        <w:rPr>
          <w:lang w:val="en-US"/>
        </w:rPr>
        <w:t xml:space="preserve">          application/json:</w:t>
      </w:r>
    </w:p>
    <w:p w14:paraId="04D5CE22" w14:textId="77777777" w:rsidR="000D5C20" w:rsidRPr="00687B9B" w:rsidRDefault="000D5C20" w:rsidP="000D5C20">
      <w:pPr>
        <w:pStyle w:val="PL"/>
        <w:rPr>
          <w:lang w:val="en-US"/>
        </w:rPr>
      </w:pPr>
      <w:r w:rsidRPr="00687B9B">
        <w:rPr>
          <w:lang w:val="en-US"/>
        </w:rPr>
        <w:t xml:space="preserve">            schema:</w:t>
      </w:r>
    </w:p>
    <w:p w14:paraId="1951AFEB" w14:textId="77777777" w:rsidR="000D5C20" w:rsidRPr="00687B9B" w:rsidRDefault="000D5C20" w:rsidP="000D5C20">
      <w:pPr>
        <w:pStyle w:val="PL"/>
        <w:rPr>
          <w:lang w:val="en-US"/>
        </w:rPr>
      </w:pPr>
      <w:r w:rsidRPr="00687B9B">
        <w:rPr>
          <w:lang w:val="en-US"/>
        </w:rPr>
        <w:t xml:space="preserve">              $ref: '#/components/schemas/SecParamExchReqData'</w:t>
      </w:r>
    </w:p>
    <w:p w14:paraId="6DD67B5F" w14:textId="77777777" w:rsidR="000D5C20" w:rsidRPr="00687B9B" w:rsidRDefault="000D5C20" w:rsidP="000D5C20">
      <w:pPr>
        <w:pStyle w:val="PL"/>
        <w:rPr>
          <w:lang w:val="en-US"/>
        </w:rPr>
      </w:pPr>
      <w:r w:rsidRPr="00687B9B">
        <w:rPr>
          <w:lang w:val="en-US"/>
        </w:rPr>
        <w:t xml:space="preserve">      responses:</w:t>
      </w:r>
    </w:p>
    <w:p w14:paraId="5847E3C5" w14:textId="77777777" w:rsidR="000D5C20" w:rsidRPr="00687B9B" w:rsidRDefault="000D5C20" w:rsidP="000D5C20">
      <w:pPr>
        <w:pStyle w:val="PL"/>
        <w:rPr>
          <w:lang w:val="en-US"/>
        </w:rPr>
      </w:pPr>
      <w:r w:rsidRPr="00687B9B">
        <w:rPr>
          <w:lang w:val="en-US"/>
        </w:rPr>
        <w:t xml:space="preserve">        '200':</w:t>
      </w:r>
    </w:p>
    <w:p w14:paraId="58F9EAEF" w14:textId="77777777" w:rsidR="000D5C20" w:rsidRPr="00687B9B" w:rsidRDefault="000D5C20" w:rsidP="000D5C20">
      <w:pPr>
        <w:pStyle w:val="PL"/>
        <w:rPr>
          <w:lang w:val="en-US"/>
        </w:rPr>
      </w:pPr>
      <w:r w:rsidRPr="00687B9B">
        <w:rPr>
          <w:lang w:val="en-US"/>
        </w:rPr>
        <w:t xml:space="preserve">          description: OK (Successful exchange of parameters)</w:t>
      </w:r>
    </w:p>
    <w:p w14:paraId="06B6C206" w14:textId="77777777" w:rsidR="000D5C20" w:rsidRPr="00687B9B" w:rsidRDefault="000D5C20" w:rsidP="000D5C20">
      <w:pPr>
        <w:pStyle w:val="PL"/>
        <w:rPr>
          <w:lang w:val="en-US"/>
        </w:rPr>
      </w:pPr>
      <w:r w:rsidRPr="00687B9B">
        <w:rPr>
          <w:lang w:val="en-US"/>
        </w:rPr>
        <w:t xml:space="preserve">          content:</w:t>
      </w:r>
    </w:p>
    <w:p w14:paraId="2C3E0293" w14:textId="77777777" w:rsidR="000D5C20" w:rsidRPr="00687B9B" w:rsidRDefault="000D5C20" w:rsidP="000D5C20">
      <w:pPr>
        <w:pStyle w:val="PL"/>
        <w:rPr>
          <w:lang w:val="en-US"/>
        </w:rPr>
      </w:pPr>
      <w:r w:rsidRPr="00687B9B">
        <w:rPr>
          <w:lang w:val="en-US"/>
        </w:rPr>
        <w:t xml:space="preserve">            application/json:</w:t>
      </w:r>
    </w:p>
    <w:p w14:paraId="61F58330" w14:textId="77777777" w:rsidR="000D5C20" w:rsidRPr="00687B9B" w:rsidRDefault="000D5C20" w:rsidP="000D5C20">
      <w:pPr>
        <w:pStyle w:val="PL"/>
        <w:rPr>
          <w:lang w:val="en-US"/>
        </w:rPr>
      </w:pPr>
      <w:r w:rsidRPr="00687B9B">
        <w:rPr>
          <w:lang w:val="en-US"/>
        </w:rPr>
        <w:t xml:space="preserve">              schema:</w:t>
      </w:r>
    </w:p>
    <w:p w14:paraId="22B6B4B6" w14:textId="77777777" w:rsidR="000D5C20" w:rsidRPr="00687B9B" w:rsidRDefault="000D5C20" w:rsidP="000D5C20">
      <w:pPr>
        <w:pStyle w:val="PL"/>
        <w:rPr>
          <w:lang w:val="en-US"/>
        </w:rPr>
      </w:pPr>
      <w:r w:rsidRPr="00687B9B">
        <w:rPr>
          <w:lang w:val="en-US"/>
        </w:rPr>
        <w:t xml:space="preserve">                $ref: '#/components/schemas/SecParamExchRspData'</w:t>
      </w:r>
    </w:p>
    <w:p w14:paraId="563F6FA6" w14:textId="77777777" w:rsidR="000D5C20" w:rsidRPr="00687B9B" w:rsidRDefault="000D5C20" w:rsidP="000D5C20">
      <w:pPr>
        <w:pStyle w:val="PL"/>
        <w:rPr>
          <w:lang w:val="en-US"/>
        </w:rPr>
      </w:pPr>
      <w:r w:rsidRPr="00687B9B">
        <w:rPr>
          <w:lang w:val="en-US"/>
        </w:rPr>
        <w:t xml:space="preserve">        '400':</w:t>
      </w:r>
    </w:p>
    <w:p w14:paraId="5AAB22B9" w14:textId="77777777" w:rsidR="000D5C20" w:rsidRDefault="000D5C20" w:rsidP="000D5C20">
      <w:pPr>
        <w:pStyle w:val="PL"/>
        <w:rPr>
          <w:lang w:val="en-US"/>
        </w:rPr>
      </w:pPr>
      <w:r w:rsidRPr="00687B9B">
        <w:rPr>
          <w:lang w:val="en-US"/>
        </w:rPr>
        <w:t xml:space="preserve">          $ref: 'TS29571_CommonData.yaml#/components/responses/400'</w:t>
      </w:r>
    </w:p>
    <w:p w14:paraId="1144E25F" w14:textId="77777777" w:rsidR="00F03C06" w:rsidRPr="00687B9B" w:rsidRDefault="00F03C06" w:rsidP="00F03C06">
      <w:pPr>
        <w:pStyle w:val="PL"/>
        <w:rPr>
          <w:lang w:val="en-US"/>
        </w:rPr>
      </w:pPr>
      <w:r w:rsidRPr="00687B9B">
        <w:rPr>
          <w:lang w:val="en-US"/>
        </w:rPr>
        <w:t xml:space="preserve">        '</w:t>
      </w:r>
      <w:r>
        <w:rPr>
          <w:lang w:val="en-US"/>
        </w:rPr>
        <w:t>401</w:t>
      </w:r>
      <w:r w:rsidRPr="00687B9B">
        <w:rPr>
          <w:lang w:val="en-US"/>
        </w:rPr>
        <w:t>':</w:t>
      </w:r>
    </w:p>
    <w:p w14:paraId="1AAD1441"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401</w:t>
      </w:r>
      <w:r w:rsidRPr="00687B9B">
        <w:rPr>
          <w:lang w:val="en-US"/>
        </w:rPr>
        <w:t>'</w:t>
      </w:r>
    </w:p>
    <w:p w14:paraId="7CEECEDC" w14:textId="77777777" w:rsidR="00F03C06" w:rsidRPr="00687B9B" w:rsidRDefault="00F03C06" w:rsidP="00F03C06">
      <w:pPr>
        <w:pStyle w:val="PL"/>
        <w:rPr>
          <w:lang w:val="en-US"/>
        </w:rPr>
      </w:pPr>
      <w:r w:rsidRPr="00687B9B">
        <w:rPr>
          <w:lang w:val="en-US"/>
        </w:rPr>
        <w:t xml:space="preserve">        '4</w:t>
      </w:r>
      <w:r>
        <w:rPr>
          <w:lang w:val="en-US"/>
        </w:rPr>
        <w:t>03</w:t>
      </w:r>
      <w:r w:rsidRPr="00687B9B">
        <w:rPr>
          <w:lang w:val="en-US"/>
        </w:rPr>
        <w:t>':</w:t>
      </w:r>
    </w:p>
    <w:p w14:paraId="7082D889" w14:textId="77777777" w:rsidR="00F03C06" w:rsidRPr="00687B9B" w:rsidRDefault="00F03C06" w:rsidP="00F03C06">
      <w:pPr>
        <w:pStyle w:val="PL"/>
        <w:rPr>
          <w:lang w:val="en-US"/>
        </w:rPr>
      </w:pPr>
      <w:r w:rsidRPr="00687B9B">
        <w:rPr>
          <w:lang w:val="en-US"/>
        </w:rPr>
        <w:t xml:space="preserve">          $ref: 'TS29571_CommonData.yaml#/components/responses/4</w:t>
      </w:r>
      <w:r>
        <w:rPr>
          <w:lang w:val="en-US"/>
        </w:rPr>
        <w:t>03</w:t>
      </w:r>
      <w:r w:rsidRPr="00687B9B">
        <w:rPr>
          <w:lang w:val="en-US"/>
        </w:rPr>
        <w:t>'</w:t>
      </w:r>
    </w:p>
    <w:p w14:paraId="66BA0178" w14:textId="77777777" w:rsidR="00F03C06" w:rsidRPr="00687B9B" w:rsidRDefault="00F03C06" w:rsidP="00F03C06">
      <w:pPr>
        <w:pStyle w:val="PL"/>
        <w:rPr>
          <w:lang w:val="en-US"/>
        </w:rPr>
      </w:pPr>
      <w:r w:rsidRPr="00687B9B">
        <w:rPr>
          <w:lang w:val="en-US"/>
        </w:rPr>
        <w:t xml:space="preserve">        '</w:t>
      </w:r>
      <w:r>
        <w:rPr>
          <w:lang w:val="en-US"/>
        </w:rPr>
        <w:t>404</w:t>
      </w:r>
      <w:r w:rsidRPr="00687B9B">
        <w:rPr>
          <w:lang w:val="en-US"/>
        </w:rPr>
        <w:t>':</w:t>
      </w:r>
    </w:p>
    <w:p w14:paraId="08D7429F"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404</w:t>
      </w:r>
      <w:r w:rsidRPr="00687B9B">
        <w:rPr>
          <w:lang w:val="en-US"/>
        </w:rPr>
        <w:t>'</w:t>
      </w:r>
    </w:p>
    <w:p w14:paraId="725FF0DD" w14:textId="77777777" w:rsidR="00040CA0" w:rsidRPr="00687B9B" w:rsidRDefault="00040CA0" w:rsidP="00040CA0">
      <w:pPr>
        <w:pStyle w:val="PL"/>
        <w:rPr>
          <w:lang w:val="en-US"/>
        </w:rPr>
      </w:pPr>
      <w:r w:rsidRPr="00687B9B">
        <w:rPr>
          <w:lang w:val="en-US"/>
        </w:rPr>
        <w:t xml:space="preserve">        '40</w:t>
      </w:r>
      <w:r>
        <w:rPr>
          <w:lang w:val="en-US"/>
        </w:rPr>
        <w:t>9</w:t>
      </w:r>
      <w:r w:rsidRPr="00687B9B">
        <w:rPr>
          <w:lang w:val="en-US"/>
        </w:rPr>
        <w:t>':</w:t>
      </w:r>
    </w:p>
    <w:p w14:paraId="65A8506F" w14:textId="77777777" w:rsidR="00040CA0" w:rsidRPr="00687B9B" w:rsidRDefault="00040CA0" w:rsidP="00040CA0">
      <w:pPr>
        <w:pStyle w:val="PL"/>
        <w:rPr>
          <w:lang w:val="en-US"/>
        </w:rPr>
      </w:pPr>
      <w:r w:rsidRPr="00687B9B">
        <w:rPr>
          <w:lang w:val="en-US"/>
        </w:rPr>
        <w:lastRenderedPageBreak/>
        <w:t xml:space="preserve">          $ref: 'TS29571_CommonData.yaml#/components/r</w:t>
      </w:r>
      <w:r>
        <w:rPr>
          <w:lang w:val="en-US"/>
        </w:rPr>
        <w:t>esponses/409</w:t>
      </w:r>
      <w:r w:rsidRPr="00687B9B">
        <w:rPr>
          <w:lang w:val="en-US"/>
        </w:rPr>
        <w:t>'</w:t>
      </w:r>
    </w:p>
    <w:p w14:paraId="05229FCC" w14:textId="77777777" w:rsidR="000D5C20" w:rsidRPr="00687B9B" w:rsidRDefault="000D5C20" w:rsidP="000D5C20">
      <w:pPr>
        <w:pStyle w:val="PL"/>
        <w:rPr>
          <w:lang w:val="en-US"/>
        </w:rPr>
      </w:pPr>
      <w:r w:rsidRPr="00687B9B">
        <w:rPr>
          <w:lang w:val="en-US"/>
        </w:rPr>
        <w:t xml:space="preserve">        '411':</w:t>
      </w:r>
    </w:p>
    <w:p w14:paraId="1C59170C" w14:textId="77777777" w:rsidR="000D5C20" w:rsidRPr="00687B9B" w:rsidRDefault="000D5C20" w:rsidP="000D5C20">
      <w:pPr>
        <w:pStyle w:val="PL"/>
        <w:rPr>
          <w:lang w:val="en-US"/>
        </w:rPr>
      </w:pPr>
      <w:r w:rsidRPr="00687B9B">
        <w:rPr>
          <w:lang w:val="en-US"/>
        </w:rPr>
        <w:t xml:space="preserve">          $ref: 'TS29571_CommonData.yaml#/components/responses/411'</w:t>
      </w:r>
    </w:p>
    <w:p w14:paraId="20D5FB35" w14:textId="77777777" w:rsidR="000D5C20" w:rsidRPr="00687B9B" w:rsidRDefault="000D5C20" w:rsidP="000D5C20">
      <w:pPr>
        <w:pStyle w:val="PL"/>
        <w:rPr>
          <w:lang w:val="en-US"/>
        </w:rPr>
      </w:pPr>
      <w:r w:rsidRPr="00687B9B">
        <w:rPr>
          <w:lang w:val="en-US"/>
        </w:rPr>
        <w:t xml:space="preserve">        '413':</w:t>
      </w:r>
    </w:p>
    <w:p w14:paraId="4C12DD8B" w14:textId="77777777" w:rsidR="000D5C20" w:rsidRPr="00687B9B" w:rsidRDefault="000D5C20" w:rsidP="000D5C20">
      <w:pPr>
        <w:pStyle w:val="PL"/>
        <w:rPr>
          <w:lang w:val="en-US"/>
        </w:rPr>
      </w:pPr>
      <w:r w:rsidRPr="00687B9B">
        <w:rPr>
          <w:lang w:val="en-US"/>
        </w:rPr>
        <w:t xml:space="preserve">          $ref: 'TS29571_CommonData.yaml#/components/responses/413'</w:t>
      </w:r>
    </w:p>
    <w:p w14:paraId="0ACA0DAB" w14:textId="77777777" w:rsidR="000D5C20" w:rsidRPr="00687B9B" w:rsidRDefault="000D5C20" w:rsidP="000D5C20">
      <w:pPr>
        <w:pStyle w:val="PL"/>
        <w:rPr>
          <w:lang w:val="en-US"/>
        </w:rPr>
      </w:pPr>
      <w:r w:rsidRPr="00687B9B">
        <w:rPr>
          <w:lang w:val="en-US"/>
        </w:rPr>
        <w:t xml:space="preserve">        '415':</w:t>
      </w:r>
    </w:p>
    <w:p w14:paraId="047B0961" w14:textId="77777777" w:rsidR="000D5C20" w:rsidRDefault="000D5C20" w:rsidP="000D5C20">
      <w:pPr>
        <w:pStyle w:val="PL"/>
        <w:rPr>
          <w:lang w:val="en-US"/>
        </w:rPr>
      </w:pPr>
      <w:r w:rsidRPr="00687B9B">
        <w:rPr>
          <w:lang w:val="en-US"/>
        </w:rPr>
        <w:t xml:space="preserve">          $ref: 'TS29571_CommonData.yaml#/components/responses/415'</w:t>
      </w:r>
    </w:p>
    <w:p w14:paraId="7F2380D0" w14:textId="77777777" w:rsidR="000D5C20" w:rsidRDefault="000D5C20" w:rsidP="000D5C20">
      <w:pPr>
        <w:pStyle w:val="PL"/>
      </w:pPr>
      <w:r>
        <w:t xml:space="preserve">        '429</w:t>
      </w:r>
      <w:r w:rsidRPr="00630AB6">
        <w:t>':</w:t>
      </w:r>
    </w:p>
    <w:p w14:paraId="10119CB5" w14:textId="77777777" w:rsidR="000D5C20" w:rsidRPr="00687B9B" w:rsidRDefault="000D5C20" w:rsidP="000D5C20">
      <w:pPr>
        <w:pStyle w:val="PL"/>
        <w:rPr>
          <w:lang w:val="en-US"/>
        </w:rPr>
      </w:pPr>
      <w:r w:rsidRPr="002E5CBA">
        <w:rPr>
          <w:lang w:val="en-US"/>
        </w:rPr>
        <w:t xml:space="preserve">          </w:t>
      </w:r>
      <w:r w:rsidRPr="001F14B1">
        <w:rPr>
          <w:lang w:val="en-US"/>
        </w:rPr>
        <w:t>$ref: 'TS29571_CommonDat</w:t>
      </w:r>
      <w:r>
        <w:rPr>
          <w:lang w:val="en-US"/>
        </w:rPr>
        <w:t>a.yaml#/components/responses/429</w:t>
      </w:r>
      <w:r w:rsidRPr="001F14B1">
        <w:rPr>
          <w:lang w:val="en-US"/>
        </w:rPr>
        <w:t>'</w:t>
      </w:r>
    </w:p>
    <w:p w14:paraId="0EB58A06" w14:textId="77777777" w:rsidR="000D5C20" w:rsidRPr="00687B9B" w:rsidRDefault="000D5C20" w:rsidP="000D5C20">
      <w:pPr>
        <w:pStyle w:val="PL"/>
        <w:rPr>
          <w:lang w:val="en-US"/>
        </w:rPr>
      </w:pPr>
      <w:r w:rsidRPr="00687B9B">
        <w:rPr>
          <w:lang w:val="en-US"/>
        </w:rPr>
        <w:t xml:space="preserve">        '500':</w:t>
      </w:r>
    </w:p>
    <w:p w14:paraId="657CB97B" w14:textId="77777777" w:rsidR="000D5C20" w:rsidRPr="00687B9B" w:rsidRDefault="000D5C20" w:rsidP="000D5C20">
      <w:pPr>
        <w:pStyle w:val="PL"/>
        <w:rPr>
          <w:lang w:val="en-US"/>
        </w:rPr>
      </w:pPr>
      <w:r w:rsidRPr="00687B9B">
        <w:rPr>
          <w:lang w:val="en-US"/>
        </w:rPr>
        <w:t xml:space="preserve">          $ref: 'TS29571_CommonData.yaml#/components/responses/500'</w:t>
      </w:r>
    </w:p>
    <w:p w14:paraId="196351DA" w14:textId="77777777" w:rsidR="00F03C06" w:rsidRPr="00687B9B" w:rsidRDefault="00F03C06" w:rsidP="00F03C06">
      <w:pPr>
        <w:pStyle w:val="PL"/>
        <w:rPr>
          <w:lang w:val="en-US"/>
        </w:rPr>
      </w:pPr>
      <w:r w:rsidRPr="00687B9B">
        <w:rPr>
          <w:lang w:val="en-US"/>
        </w:rPr>
        <w:t xml:space="preserve">        '50</w:t>
      </w:r>
      <w:r>
        <w:rPr>
          <w:lang w:val="en-US"/>
        </w:rPr>
        <w:t>2</w:t>
      </w:r>
      <w:r w:rsidRPr="00687B9B">
        <w:rPr>
          <w:lang w:val="en-US"/>
        </w:rPr>
        <w:t>':</w:t>
      </w:r>
    </w:p>
    <w:p w14:paraId="1247DD5B" w14:textId="77777777" w:rsidR="00F03C06" w:rsidRPr="00687B9B" w:rsidRDefault="00F03C06" w:rsidP="00F03C06">
      <w:pPr>
        <w:pStyle w:val="PL"/>
        <w:rPr>
          <w:lang w:val="en-US"/>
        </w:rPr>
      </w:pPr>
      <w:r w:rsidRPr="00687B9B">
        <w:rPr>
          <w:lang w:val="en-US"/>
        </w:rPr>
        <w:t xml:space="preserve">          $ref: 'TS29571_CommonData.yaml#/components/responses/50</w:t>
      </w:r>
      <w:r>
        <w:rPr>
          <w:lang w:val="en-US"/>
        </w:rPr>
        <w:t>2</w:t>
      </w:r>
      <w:r w:rsidRPr="00687B9B">
        <w:rPr>
          <w:lang w:val="en-US"/>
        </w:rPr>
        <w:t>'</w:t>
      </w:r>
    </w:p>
    <w:p w14:paraId="7CE49173" w14:textId="77777777" w:rsidR="000D5C20" w:rsidRPr="00687B9B" w:rsidRDefault="000D5C20" w:rsidP="000D5C20">
      <w:pPr>
        <w:pStyle w:val="PL"/>
        <w:rPr>
          <w:lang w:val="en-US"/>
        </w:rPr>
      </w:pPr>
      <w:r w:rsidRPr="00687B9B">
        <w:rPr>
          <w:lang w:val="en-US"/>
        </w:rPr>
        <w:t xml:space="preserve">        '503':</w:t>
      </w:r>
    </w:p>
    <w:p w14:paraId="67ACECF3" w14:textId="77777777" w:rsidR="000D5C20" w:rsidRPr="00687B9B" w:rsidRDefault="000D5C20" w:rsidP="000D5C20">
      <w:pPr>
        <w:pStyle w:val="PL"/>
        <w:rPr>
          <w:lang w:val="en-US"/>
        </w:rPr>
      </w:pPr>
      <w:r w:rsidRPr="00687B9B">
        <w:rPr>
          <w:lang w:val="en-US"/>
        </w:rPr>
        <w:t xml:space="preserve">          $ref: 'TS29571_CommonData.yaml#/components/responses/503'</w:t>
      </w:r>
    </w:p>
    <w:p w14:paraId="700B1000" w14:textId="77777777" w:rsidR="000D5C20" w:rsidRPr="00687B9B" w:rsidRDefault="000D5C20" w:rsidP="000D5C20">
      <w:pPr>
        <w:pStyle w:val="PL"/>
        <w:rPr>
          <w:lang w:val="en-US"/>
        </w:rPr>
      </w:pPr>
      <w:r w:rsidRPr="00687B9B">
        <w:rPr>
          <w:lang w:val="en-US"/>
        </w:rPr>
        <w:t xml:space="preserve">        default:</w:t>
      </w:r>
    </w:p>
    <w:p w14:paraId="7371B527" w14:textId="77777777" w:rsidR="000D5C20" w:rsidRPr="00687B9B" w:rsidRDefault="000D5C20" w:rsidP="000D5C20">
      <w:pPr>
        <w:pStyle w:val="PL"/>
        <w:rPr>
          <w:lang w:val="en-US"/>
        </w:rPr>
      </w:pPr>
      <w:r w:rsidRPr="00687B9B">
        <w:rPr>
          <w:lang w:val="en-US"/>
        </w:rPr>
        <w:t xml:space="preserve">          description: Unexpected error</w:t>
      </w:r>
    </w:p>
    <w:p w14:paraId="6C3F7B66" w14:textId="77777777" w:rsidR="000D5C20" w:rsidRPr="00687B9B" w:rsidRDefault="000D5C20" w:rsidP="000D5C20">
      <w:pPr>
        <w:pStyle w:val="PL"/>
        <w:rPr>
          <w:lang w:val="en-US"/>
        </w:rPr>
      </w:pPr>
      <w:r w:rsidRPr="00687B9B">
        <w:rPr>
          <w:lang w:val="en-US"/>
        </w:rPr>
        <w:t xml:space="preserve">  /n32f-terminate:</w:t>
      </w:r>
    </w:p>
    <w:p w14:paraId="5A6DD6FD" w14:textId="77777777" w:rsidR="000D5C20" w:rsidRPr="00687B9B" w:rsidRDefault="000D5C20" w:rsidP="000D5C20">
      <w:pPr>
        <w:pStyle w:val="PL"/>
        <w:rPr>
          <w:lang w:val="en-US"/>
        </w:rPr>
      </w:pPr>
      <w:r w:rsidRPr="00687B9B">
        <w:rPr>
          <w:lang w:val="en-US"/>
        </w:rPr>
        <w:t xml:space="preserve">    post:</w:t>
      </w:r>
    </w:p>
    <w:p w14:paraId="42DD8725" w14:textId="77777777" w:rsidR="000D5C20" w:rsidRPr="00687B9B" w:rsidRDefault="000D5C20" w:rsidP="000D5C20">
      <w:pPr>
        <w:pStyle w:val="PL"/>
        <w:rPr>
          <w:lang w:val="en-US"/>
        </w:rPr>
      </w:pPr>
      <w:r w:rsidRPr="00687B9B">
        <w:rPr>
          <w:lang w:val="en-US"/>
        </w:rPr>
        <w:t xml:space="preserve">      summary: N32-f Context Terminate</w:t>
      </w:r>
    </w:p>
    <w:p w14:paraId="47966B1C" w14:textId="77777777" w:rsidR="000D5C20" w:rsidRPr="00687B9B" w:rsidRDefault="000D5C20" w:rsidP="000D5C20">
      <w:pPr>
        <w:pStyle w:val="PL"/>
        <w:rPr>
          <w:lang w:val="en-US"/>
        </w:rPr>
      </w:pPr>
      <w:r w:rsidRPr="00687B9B">
        <w:rPr>
          <w:lang w:val="en-US"/>
        </w:rPr>
        <w:t xml:space="preserve">      tags:</w:t>
      </w:r>
    </w:p>
    <w:p w14:paraId="7097F4C0" w14:textId="77777777" w:rsidR="000D5C20" w:rsidRPr="00687B9B" w:rsidRDefault="000D5C20" w:rsidP="000D5C20">
      <w:pPr>
        <w:pStyle w:val="PL"/>
        <w:rPr>
          <w:lang w:val="en-US"/>
        </w:rPr>
      </w:pPr>
      <w:r w:rsidRPr="00687B9B">
        <w:rPr>
          <w:lang w:val="en-US"/>
        </w:rPr>
        <w:t xml:space="preserve">        - N32-f Context Terminate</w:t>
      </w:r>
    </w:p>
    <w:p w14:paraId="109552F4" w14:textId="77777777" w:rsidR="000D5C20" w:rsidRPr="00687B9B" w:rsidRDefault="000D5C20" w:rsidP="000D5C20">
      <w:pPr>
        <w:pStyle w:val="PL"/>
        <w:rPr>
          <w:lang w:val="en-US"/>
        </w:rPr>
      </w:pPr>
      <w:r w:rsidRPr="00687B9B">
        <w:rPr>
          <w:lang w:val="en-US"/>
        </w:rPr>
        <w:t xml:space="preserve">      operationId: PostN32fTerminate</w:t>
      </w:r>
    </w:p>
    <w:p w14:paraId="4B9C0F04" w14:textId="77777777" w:rsidR="000D5C20" w:rsidRPr="00687B9B" w:rsidRDefault="000D5C20" w:rsidP="000D5C20">
      <w:pPr>
        <w:pStyle w:val="PL"/>
        <w:rPr>
          <w:lang w:val="en-US"/>
        </w:rPr>
      </w:pPr>
      <w:r w:rsidRPr="00687B9B">
        <w:rPr>
          <w:lang w:val="en-US"/>
        </w:rPr>
        <w:t xml:space="preserve">      requestBody:</w:t>
      </w:r>
    </w:p>
    <w:p w14:paraId="3CF8E505" w14:textId="77777777" w:rsidR="000D5C20" w:rsidRPr="00687B9B" w:rsidRDefault="000D5C20" w:rsidP="000D5C20">
      <w:pPr>
        <w:pStyle w:val="PL"/>
        <w:rPr>
          <w:lang w:val="en-US"/>
        </w:rPr>
      </w:pPr>
      <w:r w:rsidRPr="00687B9B">
        <w:rPr>
          <w:lang w:val="en-US"/>
        </w:rPr>
        <w:t xml:space="preserve">        description: Custom operation for n32-f context termination</w:t>
      </w:r>
    </w:p>
    <w:p w14:paraId="3376BF1E" w14:textId="77777777" w:rsidR="000D5C20" w:rsidRPr="00687B9B" w:rsidRDefault="000D5C20" w:rsidP="000D5C20">
      <w:pPr>
        <w:pStyle w:val="PL"/>
        <w:rPr>
          <w:lang w:val="en-US"/>
        </w:rPr>
      </w:pPr>
      <w:r w:rsidRPr="00687B9B">
        <w:rPr>
          <w:lang w:val="en-US"/>
        </w:rPr>
        <w:t xml:space="preserve">        required: true</w:t>
      </w:r>
    </w:p>
    <w:p w14:paraId="6D8EB49E" w14:textId="77777777" w:rsidR="000D5C20" w:rsidRPr="00687B9B" w:rsidRDefault="000D5C20" w:rsidP="000D5C20">
      <w:pPr>
        <w:pStyle w:val="PL"/>
        <w:rPr>
          <w:lang w:val="en-US"/>
        </w:rPr>
      </w:pPr>
      <w:r w:rsidRPr="00687B9B">
        <w:rPr>
          <w:lang w:val="en-US"/>
        </w:rPr>
        <w:t xml:space="preserve">        content:</w:t>
      </w:r>
    </w:p>
    <w:p w14:paraId="16B3FF9F" w14:textId="77777777" w:rsidR="000D5C20" w:rsidRPr="00687B9B" w:rsidRDefault="000D5C20" w:rsidP="000D5C20">
      <w:pPr>
        <w:pStyle w:val="PL"/>
        <w:rPr>
          <w:lang w:val="en-US"/>
        </w:rPr>
      </w:pPr>
      <w:r w:rsidRPr="00687B9B">
        <w:rPr>
          <w:lang w:val="en-US"/>
        </w:rPr>
        <w:t xml:space="preserve">          application/json:</w:t>
      </w:r>
    </w:p>
    <w:p w14:paraId="126231BC" w14:textId="77777777" w:rsidR="000D5C20" w:rsidRPr="00687B9B" w:rsidRDefault="000D5C20" w:rsidP="000D5C20">
      <w:pPr>
        <w:pStyle w:val="PL"/>
        <w:rPr>
          <w:lang w:val="en-US"/>
        </w:rPr>
      </w:pPr>
      <w:r w:rsidRPr="00687B9B">
        <w:rPr>
          <w:lang w:val="en-US"/>
        </w:rPr>
        <w:t xml:space="preserve">            schema:</w:t>
      </w:r>
    </w:p>
    <w:p w14:paraId="5C1AAAE6" w14:textId="77777777" w:rsidR="000D5C20" w:rsidRPr="00687B9B" w:rsidRDefault="000D5C20" w:rsidP="000D5C20">
      <w:pPr>
        <w:pStyle w:val="PL"/>
        <w:rPr>
          <w:lang w:val="en-US"/>
        </w:rPr>
      </w:pPr>
      <w:r w:rsidRPr="00687B9B">
        <w:rPr>
          <w:lang w:val="en-US"/>
        </w:rPr>
        <w:t xml:space="preserve">              $ref: '#/components/schemas/N32fContextInfo'</w:t>
      </w:r>
    </w:p>
    <w:p w14:paraId="061B1CD7" w14:textId="77777777" w:rsidR="000D5C20" w:rsidRPr="00687B9B" w:rsidRDefault="000D5C20" w:rsidP="000D5C20">
      <w:pPr>
        <w:pStyle w:val="PL"/>
        <w:rPr>
          <w:lang w:val="en-US"/>
        </w:rPr>
      </w:pPr>
      <w:r w:rsidRPr="00687B9B">
        <w:rPr>
          <w:lang w:val="en-US"/>
        </w:rPr>
        <w:t xml:space="preserve">      responses:</w:t>
      </w:r>
    </w:p>
    <w:p w14:paraId="592E0B11" w14:textId="77777777" w:rsidR="000D5C20" w:rsidRPr="00687B9B" w:rsidRDefault="000D5C20" w:rsidP="000D5C20">
      <w:pPr>
        <w:pStyle w:val="PL"/>
        <w:rPr>
          <w:lang w:val="en-US"/>
        </w:rPr>
      </w:pPr>
      <w:r w:rsidRPr="00687B9B">
        <w:rPr>
          <w:lang w:val="en-US"/>
        </w:rPr>
        <w:t xml:space="preserve">        '200':</w:t>
      </w:r>
    </w:p>
    <w:p w14:paraId="566B7666" w14:textId="77777777" w:rsidR="000D5C20" w:rsidRPr="00687B9B" w:rsidRDefault="000D5C20" w:rsidP="000D5C20">
      <w:pPr>
        <w:pStyle w:val="PL"/>
        <w:rPr>
          <w:lang w:val="en-US"/>
        </w:rPr>
      </w:pPr>
      <w:r w:rsidRPr="00687B9B">
        <w:rPr>
          <w:lang w:val="en-US"/>
        </w:rPr>
        <w:t xml:space="preserve">          description: OK (Successful exchange of parameters)</w:t>
      </w:r>
    </w:p>
    <w:p w14:paraId="73A9FE1E" w14:textId="77777777" w:rsidR="000D5C20" w:rsidRPr="00687B9B" w:rsidRDefault="000D5C20" w:rsidP="000D5C20">
      <w:pPr>
        <w:pStyle w:val="PL"/>
        <w:rPr>
          <w:lang w:val="en-US"/>
        </w:rPr>
      </w:pPr>
      <w:r w:rsidRPr="00687B9B">
        <w:rPr>
          <w:lang w:val="en-US"/>
        </w:rPr>
        <w:t xml:space="preserve">          content:</w:t>
      </w:r>
    </w:p>
    <w:p w14:paraId="5B86C7A6" w14:textId="77777777" w:rsidR="000D5C20" w:rsidRPr="00687B9B" w:rsidRDefault="000D5C20" w:rsidP="000D5C20">
      <w:pPr>
        <w:pStyle w:val="PL"/>
        <w:rPr>
          <w:lang w:val="en-US"/>
        </w:rPr>
      </w:pPr>
      <w:r w:rsidRPr="00687B9B">
        <w:rPr>
          <w:lang w:val="en-US"/>
        </w:rPr>
        <w:t xml:space="preserve">            application/json:</w:t>
      </w:r>
    </w:p>
    <w:p w14:paraId="5CA603CB" w14:textId="77777777" w:rsidR="000D5C20" w:rsidRPr="00687B9B" w:rsidRDefault="000D5C20" w:rsidP="000D5C20">
      <w:pPr>
        <w:pStyle w:val="PL"/>
        <w:rPr>
          <w:lang w:val="en-US"/>
        </w:rPr>
      </w:pPr>
      <w:r w:rsidRPr="00687B9B">
        <w:rPr>
          <w:lang w:val="en-US"/>
        </w:rPr>
        <w:t xml:space="preserve">              schema:</w:t>
      </w:r>
    </w:p>
    <w:p w14:paraId="67EC7070" w14:textId="77777777" w:rsidR="000D5C20" w:rsidRPr="00687B9B" w:rsidRDefault="000D5C20" w:rsidP="000D5C20">
      <w:pPr>
        <w:pStyle w:val="PL"/>
        <w:rPr>
          <w:lang w:val="en-US"/>
        </w:rPr>
      </w:pPr>
      <w:r w:rsidRPr="00687B9B">
        <w:rPr>
          <w:lang w:val="en-US"/>
        </w:rPr>
        <w:t xml:space="preserve">                $ref: '#/components/schemas/N32fContextInfo'</w:t>
      </w:r>
    </w:p>
    <w:p w14:paraId="74A275E4" w14:textId="77777777" w:rsidR="000D5C20" w:rsidRPr="00687B9B" w:rsidRDefault="000D5C20" w:rsidP="000D5C20">
      <w:pPr>
        <w:pStyle w:val="PL"/>
        <w:rPr>
          <w:lang w:val="en-US"/>
        </w:rPr>
      </w:pPr>
      <w:r w:rsidRPr="00687B9B">
        <w:rPr>
          <w:lang w:val="en-US"/>
        </w:rPr>
        <w:t xml:space="preserve">        '400':</w:t>
      </w:r>
    </w:p>
    <w:p w14:paraId="179199AD" w14:textId="77777777" w:rsidR="000D5C20" w:rsidRPr="00687B9B" w:rsidRDefault="000D5C20" w:rsidP="000D5C20">
      <w:pPr>
        <w:pStyle w:val="PL"/>
        <w:rPr>
          <w:lang w:val="en-US"/>
        </w:rPr>
      </w:pPr>
      <w:r w:rsidRPr="00687B9B">
        <w:rPr>
          <w:lang w:val="en-US"/>
        </w:rPr>
        <w:t xml:space="preserve">          $ref: 'TS29571_CommonData.yaml#/components/responses/400'</w:t>
      </w:r>
    </w:p>
    <w:p w14:paraId="47700C10" w14:textId="77777777" w:rsidR="00F03C06" w:rsidRPr="00687B9B" w:rsidRDefault="00F03C06" w:rsidP="00F03C06">
      <w:pPr>
        <w:pStyle w:val="PL"/>
        <w:rPr>
          <w:lang w:val="en-US"/>
        </w:rPr>
      </w:pPr>
      <w:r w:rsidRPr="00687B9B">
        <w:rPr>
          <w:lang w:val="en-US"/>
        </w:rPr>
        <w:t xml:space="preserve">        '</w:t>
      </w:r>
      <w:r>
        <w:rPr>
          <w:lang w:val="en-US"/>
        </w:rPr>
        <w:t>401</w:t>
      </w:r>
      <w:r w:rsidRPr="00687B9B">
        <w:rPr>
          <w:lang w:val="en-US"/>
        </w:rPr>
        <w:t>':</w:t>
      </w:r>
    </w:p>
    <w:p w14:paraId="308BAF82"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401</w:t>
      </w:r>
      <w:r w:rsidRPr="00687B9B">
        <w:rPr>
          <w:lang w:val="en-US"/>
        </w:rPr>
        <w:t>'</w:t>
      </w:r>
    </w:p>
    <w:p w14:paraId="79D8E511" w14:textId="77777777" w:rsidR="00F03C06" w:rsidRPr="00687B9B" w:rsidRDefault="00F03C06" w:rsidP="00F03C06">
      <w:pPr>
        <w:pStyle w:val="PL"/>
        <w:rPr>
          <w:lang w:val="en-US"/>
        </w:rPr>
      </w:pPr>
      <w:r w:rsidRPr="00687B9B">
        <w:rPr>
          <w:lang w:val="en-US"/>
        </w:rPr>
        <w:t xml:space="preserve">        '4</w:t>
      </w:r>
      <w:r>
        <w:rPr>
          <w:lang w:val="en-US"/>
        </w:rPr>
        <w:t>03</w:t>
      </w:r>
      <w:r w:rsidRPr="00687B9B">
        <w:rPr>
          <w:lang w:val="en-US"/>
        </w:rPr>
        <w:t>':</w:t>
      </w:r>
    </w:p>
    <w:p w14:paraId="10D8AB06" w14:textId="77777777" w:rsidR="00F03C06" w:rsidRPr="00687B9B" w:rsidRDefault="00F03C06" w:rsidP="00F03C06">
      <w:pPr>
        <w:pStyle w:val="PL"/>
        <w:rPr>
          <w:lang w:val="en-US"/>
        </w:rPr>
      </w:pPr>
      <w:r w:rsidRPr="00687B9B">
        <w:rPr>
          <w:lang w:val="en-US"/>
        </w:rPr>
        <w:t xml:space="preserve">          $ref: 'TS29571_CommonData.yaml#/components/responses/4</w:t>
      </w:r>
      <w:r>
        <w:rPr>
          <w:lang w:val="en-US"/>
        </w:rPr>
        <w:t>03</w:t>
      </w:r>
      <w:r w:rsidRPr="00687B9B">
        <w:rPr>
          <w:lang w:val="en-US"/>
        </w:rPr>
        <w:t>'</w:t>
      </w:r>
    </w:p>
    <w:p w14:paraId="6325C3BE" w14:textId="77777777" w:rsidR="00F03C06" w:rsidRPr="00687B9B" w:rsidRDefault="00F03C06" w:rsidP="00F03C06">
      <w:pPr>
        <w:pStyle w:val="PL"/>
        <w:rPr>
          <w:lang w:val="en-US"/>
        </w:rPr>
      </w:pPr>
      <w:r w:rsidRPr="00687B9B">
        <w:rPr>
          <w:lang w:val="en-US"/>
        </w:rPr>
        <w:t xml:space="preserve">        '</w:t>
      </w:r>
      <w:r>
        <w:rPr>
          <w:lang w:val="en-US"/>
        </w:rPr>
        <w:t>404</w:t>
      </w:r>
      <w:r w:rsidRPr="00687B9B">
        <w:rPr>
          <w:lang w:val="en-US"/>
        </w:rPr>
        <w:t>':</w:t>
      </w:r>
    </w:p>
    <w:p w14:paraId="3AD34390"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404</w:t>
      </w:r>
      <w:r w:rsidRPr="00687B9B">
        <w:rPr>
          <w:lang w:val="en-US"/>
        </w:rPr>
        <w:t>'</w:t>
      </w:r>
    </w:p>
    <w:p w14:paraId="47C1406A" w14:textId="77777777" w:rsidR="000D5C20" w:rsidRPr="00687B9B" w:rsidRDefault="000D5C20" w:rsidP="000D5C20">
      <w:pPr>
        <w:pStyle w:val="PL"/>
        <w:rPr>
          <w:lang w:val="en-US"/>
        </w:rPr>
      </w:pPr>
      <w:r w:rsidRPr="00687B9B">
        <w:rPr>
          <w:lang w:val="en-US"/>
        </w:rPr>
        <w:t xml:space="preserve">        '411':</w:t>
      </w:r>
    </w:p>
    <w:p w14:paraId="5BD0EFAF" w14:textId="77777777" w:rsidR="000D5C20" w:rsidRPr="00687B9B" w:rsidRDefault="000D5C20" w:rsidP="000D5C20">
      <w:pPr>
        <w:pStyle w:val="PL"/>
        <w:rPr>
          <w:lang w:val="en-US"/>
        </w:rPr>
      </w:pPr>
      <w:r w:rsidRPr="00687B9B">
        <w:rPr>
          <w:lang w:val="en-US"/>
        </w:rPr>
        <w:t xml:space="preserve">          $ref: 'TS29571_CommonData.yaml#/components/responses/411'</w:t>
      </w:r>
    </w:p>
    <w:p w14:paraId="7987E9DB" w14:textId="77777777" w:rsidR="000D5C20" w:rsidRPr="00687B9B" w:rsidRDefault="000D5C20" w:rsidP="000D5C20">
      <w:pPr>
        <w:pStyle w:val="PL"/>
        <w:rPr>
          <w:lang w:val="en-US"/>
        </w:rPr>
      </w:pPr>
      <w:r w:rsidRPr="00687B9B">
        <w:rPr>
          <w:lang w:val="en-US"/>
        </w:rPr>
        <w:t xml:space="preserve">        '413':</w:t>
      </w:r>
    </w:p>
    <w:p w14:paraId="6E237C3A" w14:textId="77777777" w:rsidR="000D5C20" w:rsidRPr="00687B9B" w:rsidRDefault="000D5C20" w:rsidP="000D5C20">
      <w:pPr>
        <w:pStyle w:val="PL"/>
        <w:rPr>
          <w:lang w:val="en-US"/>
        </w:rPr>
      </w:pPr>
      <w:r w:rsidRPr="00687B9B">
        <w:rPr>
          <w:lang w:val="en-US"/>
        </w:rPr>
        <w:t xml:space="preserve">          $ref: 'TS29571_CommonData.yaml#/components/responses/413'</w:t>
      </w:r>
    </w:p>
    <w:p w14:paraId="6261BF12" w14:textId="77777777" w:rsidR="000D5C20" w:rsidRPr="00687B9B" w:rsidRDefault="000D5C20" w:rsidP="000D5C20">
      <w:pPr>
        <w:pStyle w:val="PL"/>
        <w:rPr>
          <w:lang w:val="en-US"/>
        </w:rPr>
      </w:pPr>
      <w:r w:rsidRPr="00687B9B">
        <w:rPr>
          <w:lang w:val="en-US"/>
        </w:rPr>
        <w:t xml:space="preserve">        '415':</w:t>
      </w:r>
    </w:p>
    <w:p w14:paraId="5AEBF512" w14:textId="77777777" w:rsidR="000D5C20" w:rsidRDefault="000D5C20" w:rsidP="000D5C20">
      <w:pPr>
        <w:pStyle w:val="PL"/>
        <w:rPr>
          <w:lang w:val="en-US"/>
        </w:rPr>
      </w:pPr>
      <w:r w:rsidRPr="00687B9B">
        <w:rPr>
          <w:lang w:val="en-US"/>
        </w:rPr>
        <w:t xml:space="preserve">          $ref: 'TS29571_CommonData.yaml#/components/responses/415'</w:t>
      </w:r>
    </w:p>
    <w:p w14:paraId="2925A415" w14:textId="77777777" w:rsidR="000D5C20" w:rsidRDefault="000D5C20" w:rsidP="000D5C20">
      <w:pPr>
        <w:pStyle w:val="PL"/>
      </w:pPr>
      <w:r>
        <w:t xml:space="preserve">        '429</w:t>
      </w:r>
      <w:r w:rsidRPr="00630AB6">
        <w:t>':</w:t>
      </w:r>
    </w:p>
    <w:p w14:paraId="24148CBA" w14:textId="77777777" w:rsidR="000D5C20" w:rsidRPr="00687B9B" w:rsidRDefault="000D5C20" w:rsidP="000D5C20">
      <w:pPr>
        <w:pStyle w:val="PL"/>
        <w:rPr>
          <w:lang w:val="en-US"/>
        </w:rPr>
      </w:pPr>
      <w:r w:rsidRPr="002E5CBA">
        <w:rPr>
          <w:lang w:val="en-US"/>
        </w:rPr>
        <w:t xml:space="preserve">          </w:t>
      </w:r>
      <w:r w:rsidRPr="001F14B1">
        <w:rPr>
          <w:lang w:val="en-US"/>
        </w:rPr>
        <w:t>$ref: 'TS29571_CommonDat</w:t>
      </w:r>
      <w:r>
        <w:rPr>
          <w:lang w:val="en-US"/>
        </w:rPr>
        <w:t>a.yaml#/components/responses/429</w:t>
      </w:r>
      <w:r w:rsidRPr="001F14B1">
        <w:rPr>
          <w:lang w:val="en-US"/>
        </w:rPr>
        <w:t>'</w:t>
      </w:r>
    </w:p>
    <w:p w14:paraId="43677FE8" w14:textId="77777777" w:rsidR="000D5C20" w:rsidRPr="00687B9B" w:rsidRDefault="000D5C20" w:rsidP="000D5C20">
      <w:pPr>
        <w:pStyle w:val="PL"/>
        <w:rPr>
          <w:lang w:val="en-US"/>
        </w:rPr>
      </w:pPr>
      <w:r w:rsidRPr="00687B9B">
        <w:rPr>
          <w:lang w:val="en-US"/>
        </w:rPr>
        <w:t xml:space="preserve">        '500':</w:t>
      </w:r>
    </w:p>
    <w:p w14:paraId="74A2B3EE" w14:textId="77777777" w:rsidR="000D5C20" w:rsidRPr="00687B9B" w:rsidRDefault="000D5C20" w:rsidP="000D5C20">
      <w:pPr>
        <w:pStyle w:val="PL"/>
        <w:rPr>
          <w:lang w:val="en-US"/>
        </w:rPr>
      </w:pPr>
      <w:r w:rsidRPr="00687B9B">
        <w:rPr>
          <w:lang w:val="en-US"/>
        </w:rPr>
        <w:t xml:space="preserve">          $ref: 'TS29571_CommonData.yaml#/components/responses/500'</w:t>
      </w:r>
    </w:p>
    <w:p w14:paraId="7B43D97C" w14:textId="77777777" w:rsidR="00F03C06" w:rsidRPr="00687B9B" w:rsidRDefault="00F03C06" w:rsidP="00F03C06">
      <w:pPr>
        <w:pStyle w:val="PL"/>
        <w:rPr>
          <w:lang w:val="en-US"/>
        </w:rPr>
      </w:pPr>
      <w:r w:rsidRPr="00687B9B">
        <w:rPr>
          <w:lang w:val="en-US"/>
        </w:rPr>
        <w:t xml:space="preserve">        '50</w:t>
      </w:r>
      <w:r>
        <w:rPr>
          <w:lang w:val="en-US"/>
        </w:rPr>
        <w:t>2</w:t>
      </w:r>
      <w:r w:rsidRPr="00687B9B">
        <w:rPr>
          <w:lang w:val="en-US"/>
        </w:rPr>
        <w:t>':</w:t>
      </w:r>
    </w:p>
    <w:p w14:paraId="74FB5198" w14:textId="77777777" w:rsidR="00F03C06" w:rsidRPr="00687B9B" w:rsidRDefault="00F03C06" w:rsidP="00F03C06">
      <w:pPr>
        <w:pStyle w:val="PL"/>
        <w:rPr>
          <w:lang w:val="en-US"/>
        </w:rPr>
      </w:pPr>
      <w:r w:rsidRPr="00687B9B">
        <w:rPr>
          <w:lang w:val="en-US"/>
        </w:rPr>
        <w:t xml:space="preserve">          $ref: 'TS29571_CommonData.yaml#/components/responses/50</w:t>
      </w:r>
      <w:r>
        <w:rPr>
          <w:lang w:val="en-US"/>
        </w:rPr>
        <w:t>2</w:t>
      </w:r>
      <w:r w:rsidRPr="00687B9B">
        <w:rPr>
          <w:lang w:val="en-US"/>
        </w:rPr>
        <w:t>'</w:t>
      </w:r>
    </w:p>
    <w:p w14:paraId="20DDAAB2" w14:textId="77777777" w:rsidR="000D5C20" w:rsidRPr="00687B9B" w:rsidRDefault="000D5C20" w:rsidP="000D5C20">
      <w:pPr>
        <w:pStyle w:val="PL"/>
        <w:rPr>
          <w:lang w:val="en-US"/>
        </w:rPr>
      </w:pPr>
      <w:r w:rsidRPr="00687B9B">
        <w:rPr>
          <w:lang w:val="en-US"/>
        </w:rPr>
        <w:t xml:space="preserve">        '503':</w:t>
      </w:r>
    </w:p>
    <w:p w14:paraId="72EA449B" w14:textId="77777777" w:rsidR="000D5C20" w:rsidRPr="00687B9B" w:rsidRDefault="000D5C20" w:rsidP="000D5C20">
      <w:pPr>
        <w:pStyle w:val="PL"/>
        <w:rPr>
          <w:lang w:val="en-US"/>
        </w:rPr>
      </w:pPr>
      <w:r w:rsidRPr="00687B9B">
        <w:rPr>
          <w:lang w:val="en-US"/>
        </w:rPr>
        <w:t xml:space="preserve">          $ref: 'TS29571_CommonData.yaml#/components/responses/503'</w:t>
      </w:r>
    </w:p>
    <w:p w14:paraId="2056D543" w14:textId="77777777" w:rsidR="000D5C20" w:rsidRPr="00687B9B" w:rsidRDefault="000D5C20" w:rsidP="000D5C20">
      <w:pPr>
        <w:pStyle w:val="PL"/>
        <w:rPr>
          <w:lang w:val="en-US"/>
        </w:rPr>
      </w:pPr>
      <w:r w:rsidRPr="00687B9B">
        <w:rPr>
          <w:lang w:val="en-US"/>
        </w:rPr>
        <w:t xml:space="preserve">        default:</w:t>
      </w:r>
    </w:p>
    <w:p w14:paraId="3E4034FF" w14:textId="77777777" w:rsidR="000D5C20" w:rsidRDefault="000D5C20" w:rsidP="000D5C20">
      <w:pPr>
        <w:pStyle w:val="PL"/>
        <w:rPr>
          <w:lang w:val="en-US"/>
        </w:rPr>
      </w:pPr>
      <w:r w:rsidRPr="00687B9B">
        <w:rPr>
          <w:lang w:val="en-US"/>
        </w:rPr>
        <w:t xml:space="preserve">          description: Unexpected error</w:t>
      </w:r>
    </w:p>
    <w:p w14:paraId="403DE351" w14:textId="77777777" w:rsidR="000D5C20" w:rsidRPr="006C2FEB" w:rsidRDefault="000D5C20" w:rsidP="000D5C20">
      <w:pPr>
        <w:pStyle w:val="PL"/>
        <w:rPr>
          <w:lang w:val="en-US"/>
        </w:rPr>
      </w:pPr>
      <w:r w:rsidRPr="006C2FEB">
        <w:rPr>
          <w:lang w:val="en-US"/>
        </w:rPr>
        <w:t xml:space="preserve">  /n32f-error:</w:t>
      </w:r>
    </w:p>
    <w:p w14:paraId="21467B9C" w14:textId="77777777" w:rsidR="000D5C20" w:rsidRPr="006C2FEB" w:rsidRDefault="000D5C20" w:rsidP="000D5C20">
      <w:pPr>
        <w:pStyle w:val="PL"/>
        <w:rPr>
          <w:lang w:val="en-US"/>
        </w:rPr>
      </w:pPr>
      <w:r w:rsidRPr="006C2FEB">
        <w:rPr>
          <w:lang w:val="en-US"/>
        </w:rPr>
        <w:t xml:space="preserve">    post:</w:t>
      </w:r>
    </w:p>
    <w:p w14:paraId="2800D9B4" w14:textId="77777777" w:rsidR="000D5C20" w:rsidRPr="006C2FEB" w:rsidRDefault="000D5C20" w:rsidP="000D5C20">
      <w:pPr>
        <w:pStyle w:val="PL"/>
        <w:rPr>
          <w:lang w:val="en-US"/>
        </w:rPr>
      </w:pPr>
      <w:r w:rsidRPr="006C2FEB">
        <w:rPr>
          <w:lang w:val="en-US"/>
        </w:rPr>
        <w:t xml:space="preserve">      summary: N32-f Error Reporting Procedure</w:t>
      </w:r>
    </w:p>
    <w:p w14:paraId="43AC938D" w14:textId="77777777" w:rsidR="000D5C20" w:rsidRPr="006C2FEB" w:rsidRDefault="000D5C20" w:rsidP="000D5C20">
      <w:pPr>
        <w:pStyle w:val="PL"/>
        <w:rPr>
          <w:lang w:val="en-US"/>
        </w:rPr>
      </w:pPr>
      <w:r w:rsidRPr="006C2FEB">
        <w:rPr>
          <w:lang w:val="en-US"/>
        </w:rPr>
        <w:t xml:space="preserve">      tags:</w:t>
      </w:r>
    </w:p>
    <w:p w14:paraId="4EA554CC" w14:textId="77777777" w:rsidR="000D5C20" w:rsidRPr="006C2FEB" w:rsidRDefault="000D5C20" w:rsidP="000D5C20">
      <w:pPr>
        <w:pStyle w:val="PL"/>
        <w:rPr>
          <w:lang w:val="en-US"/>
        </w:rPr>
      </w:pPr>
      <w:r w:rsidRPr="006C2FEB">
        <w:rPr>
          <w:lang w:val="en-US"/>
        </w:rPr>
        <w:t xml:space="preserve">        - N32-f Error Report</w:t>
      </w:r>
    </w:p>
    <w:p w14:paraId="37B30860" w14:textId="77777777" w:rsidR="000D5C20" w:rsidRPr="006C2FEB" w:rsidRDefault="000D5C20" w:rsidP="000D5C20">
      <w:pPr>
        <w:pStyle w:val="PL"/>
        <w:rPr>
          <w:lang w:val="en-US"/>
        </w:rPr>
      </w:pPr>
      <w:r w:rsidRPr="006C2FEB">
        <w:rPr>
          <w:lang w:val="en-US"/>
        </w:rPr>
        <w:t xml:space="preserve">      operationId: PostN32fError</w:t>
      </w:r>
    </w:p>
    <w:p w14:paraId="6A5524C9" w14:textId="77777777" w:rsidR="000D5C20" w:rsidRPr="006C2FEB" w:rsidRDefault="000D5C20" w:rsidP="000D5C20">
      <w:pPr>
        <w:pStyle w:val="PL"/>
        <w:rPr>
          <w:lang w:val="en-US"/>
        </w:rPr>
      </w:pPr>
      <w:r w:rsidRPr="006C2FEB">
        <w:rPr>
          <w:lang w:val="en-US"/>
        </w:rPr>
        <w:t xml:space="preserve">      requestBody:</w:t>
      </w:r>
    </w:p>
    <w:p w14:paraId="5F713205" w14:textId="77777777" w:rsidR="000D5C20" w:rsidRPr="006C2FEB" w:rsidRDefault="000D5C20" w:rsidP="000D5C20">
      <w:pPr>
        <w:pStyle w:val="PL"/>
        <w:rPr>
          <w:lang w:val="en-US"/>
        </w:rPr>
      </w:pPr>
      <w:r w:rsidRPr="006C2FEB">
        <w:rPr>
          <w:lang w:val="en-US"/>
        </w:rPr>
        <w:t xml:space="preserve">        description: Custom operation for n32-f error reporting procedure</w:t>
      </w:r>
    </w:p>
    <w:p w14:paraId="1498E573" w14:textId="77777777" w:rsidR="000D5C20" w:rsidRPr="006C2FEB" w:rsidRDefault="000D5C20" w:rsidP="000D5C20">
      <w:pPr>
        <w:pStyle w:val="PL"/>
        <w:rPr>
          <w:lang w:val="en-US"/>
        </w:rPr>
      </w:pPr>
      <w:r w:rsidRPr="006C2FEB">
        <w:rPr>
          <w:lang w:val="en-US"/>
        </w:rPr>
        <w:t xml:space="preserve">        required: true</w:t>
      </w:r>
    </w:p>
    <w:p w14:paraId="48A73B60" w14:textId="77777777" w:rsidR="000D5C20" w:rsidRPr="006C2FEB" w:rsidRDefault="000D5C20" w:rsidP="000D5C20">
      <w:pPr>
        <w:pStyle w:val="PL"/>
        <w:rPr>
          <w:lang w:val="en-US"/>
        </w:rPr>
      </w:pPr>
      <w:r w:rsidRPr="006C2FEB">
        <w:rPr>
          <w:lang w:val="en-US"/>
        </w:rPr>
        <w:t xml:space="preserve">        content:</w:t>
      </w:r>
    </w:p>
    <w:p w14:paraId="529DC078" w14:textId="77777777" w:rsidR="000D5C20" w:rsidRPr="006C2FEB" w:rsidRDefault="000D5C20" w:rsidP="000D5C20">
      <w:pPr>
        <w:pStyle w:val="PL"/>
        <w:rPr>
          <w:lang w:val="en-US"/>
        </w:rPr>
      </w:pPr>
      <w:r w:rsidRPr="006C2FEB">
        <w:rPr>
          <w:lang w:val="en-US"/>
        </w:rPr>
        <w:t xml:space="preserve">          application/json:</w:t>
      </w:r>
    </w:p>
    <w:p w14:paraId="08ED9955" w14:textId="77777777" w:rsidR="000D5C20" w:rsidRPr="006C2FEB" w:rsidRDefault="000D5C20" w:rsidP="000D5C20">
      <w:pPr>
        <w:pStyle w:val="PL"/>
        <w:rPr>
          <w:lang w:val="en-US"/>
        </w:rPr>
      </w:pPr>
      <w:r w:rsidRPr="006C2FEB">
        <w:rPr>
          <w:lang w:val="en-US"/>
        </w:rPr>
        <w:t xml:space="preserve">            schema:</w:t>
      </w:r>
    </w:p>
    <w:p w14:paraId="1E200E46" w14:textId="77777777" w:rsidR="000D5C20" w:rsidRPr="006C2FEB" w:rsidRDefault="000D5C20" w:rsidP="000D5C20">
      <w:pPr>
        <w:pStyle w:val="PL"/>
        <w:rPr>
          <w:lang w:val="en-US"/>
        </w:rPr>
      </w:pPr>
      <w:r w:rsidRPr="006C2FEB">
        <w:rPr>
          <w:lang w:val="en-US"/>
        </w:rPr>
        <w:t xml:space="preserve">              $ref: '#/components/schemas/N32fErrorInfo'</w:t>
      </w:r>
    </w:p>
    <w:p w14:paraId="4ED05657" w14:textId="77777777" w:rsidR="000D5C20" w:rsidRPr="006C2FEB" w:rsidRDefault="000D5C20" w:rsidP="000D5C20">
      <w:pPr>
        <w:pStyle w:val="PL"/>
        <w:rPr>
          <w:lang w:val="en-US"/>
        </w:rPr>
      </w:pPr>
      <w:r w:rsidRPr="006C2FEB">
        <w:rPr>
          <w:lang w:val="en-US"/>
        </w:rPr>
        <w:t xml:space="preserve">      responses:</w:t>
      </w:r>
    </w:p>
    <w:p w14:paraId="298D2950" w14:textId="77777777" w:rsidR="000D5C20" w:rsidRPr="006C2FEB" w:rsidRDefault="000D5C20" w:rsidP="000D5C20">
      <w:pPr>
        <w:pStyle w:val="PL"/>
        <w:rPr>
          <w:lang w:val="en-US"/>
        </w:rPr>
      </w:pPr>
      <w:r w:rsidRPr="006C2FEB">
        <w:rPr>
          <w:lang w:val="en-US"/>
        </w:rPr>
        <w:t xml:space="preserve">        '204':</w:t>
      </w:r>
    </w:p>
    <w:p w14:paraId="2776B682" w14:textId="77777777" w:rsidR="000D5C20" w:rsidRPr="006C2FEB" w:rsidRDefault="000D5C20" w:rsidP="000D5C20">
      <w:pPr>
        <w:pStyle w:val="PL"/>
        <w:rPr>
          <w:lang w:val="en-US"/>
        </w:rPr>
      </w:pPr>
      <w:r w:rsidRPr="006C2FEB">
        <w:rPr>
          <w:lang w:val="en-US"/>
        </w:rPr>
        <w:t xml:space="preserve">          description: successful error reporting</w:t>
      </w:r>
    </w:p>
    <w:p w14:paraId="104467E8" w14:textId="77777777" w:rsidR="000D5C20" w:rsidRPr="006C2FEB" w:rsidRDefault="000D5C20" w:rsidP="000D5C20">
      <w:pPr>
        <w:pStyle w:val="PL"/>
        <w:rPr>
          <w:lang w:val="en-US"/>
        </w:rPr>
      </w:pPr>
      <w:r w:rsidRPr="006C2FEB">
        <w:rPr>
          <w:lang w:val="en-US"/>
        </w:rPr>
        <w:t xml:space="preserve">        '400':</w:t>
      </w:r>
    </w:p>
    <w:p w14:paraId="2B52D81E" w14:textId="77777777" w:rsidR="000D5C20" w:rsidRPr="006C2FEB" w:rsidRDefault="000D5C20" w:rsidP="000D5C20">
      <w:pPr>
        <w:pStyle w:val="PL"/>
        <w:rPr>
          <w:lang w:val="en-US"/>
        </w:rPr>
      </w:pPr>
      <w:r w:rsidRPr="006C2FEB">
        <w:rPr>
          <w:lang w:val="en-US"/>
        </w:rPr>
        <w:lastRenderedPageBreak/>
        <w:t xml:space="preserve">          $ref: 'TS29571_CommonData.yaml#/components/responses/400'</w:t>
      </w:r>
    </w:p>
    <w:p w14:paraId="1EBA21F1" w14:textId="77777777" w:rsidR="00F03C06" w:rsidRPr="00687B9B" w:rsidRDefault="00F03C06" w:rsidP="00F03C06">
      <w:pPr>
        <w:pStyle w:val="PL"/>
        <w:rPr>
          <w:lang w:val="en-US"/>
        </w:rPr>
      </w:pPr>
      <w:r w:rsidRPr="00687B9B">
        <w:rPr>
          <w:lang w:val="en-US"/>
        </w:rPr>
        <w:t xml:space="preserve">        '</w:t>
      </w:r>
      <w:r>
        <w:rPr>
          <w:lang w:val="en-US"/>
        </w:rPr>
        <w:t>401</w:t>
      </w:r>
      <w:r w:rsidRPr="00687B9B">
        <w:rPr>
          <w:lang w:val="en-US"/>
        </w:rPr>
        <w:t>':</w:t>
      </w:r>
    </w:p>
    <w:p w14:paraId="65B4D9B7"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401</w:t>
      </w:r>
      <w:r w:rsidRPr="00687B9B">
        <w:rPr>
          <w:lang w:val="en-US"/>
        </w:rPr>
        <w:t>'</w:t>
      </w:r>
    </w:p>
    <w:p w14:paraId="6611200A" w14:textId="77777777" w:rsidR="00F03C06" w:rsidRPr="00687B9B" w:rsidRDefault="00F03C06" w:rsidP="00F03C06">
      <w:pPr>
        <w:pStyle w:val="PL"/>
        <w:rPr>
          <w:lang w:val="en-US"/>
        </w:rPr>
      </w:pPr>
      <w:r w:rsidRPr="00687B9B">
        <w:rPr>
          <w:lang w:val="en-US"/>
        </w:rPr>
        <w:t xml:space="preserve">        '4</w:t>
      </w:r>
      <w:r>
        <w:rPr>
          <w:lang w:val="en-US"/>
        </w:rPr>
        <w:t>03</w:t>
      </w:r>
      <w:r w:rsidRPr="00687B9B">
        <w:rPr>
          <w:lang w:val="en-US"/>
        </w:rPr>
        <w:t>':</w:t>
      </w:r>
    </w:p>
    <w:p w14:paraId="3A070250" w14:textId="77777777" w:rsidR="00F03C06" w:rsidRPr="00687B9B" w:rsidRDefault="00F03C06" w:rsidP="00F03C06">
      <w:pPr>
        <w:pStyle w:val="PL"/>
        <w:rPr>
          <w:lang w:val="en-US"/>
        </w:rPr>
      </w:pPr>
      <w:r w:rsidRPr="00687B9B">
        <w:rPr>
          <w:lang w:val="en-US"/>
        </w:rPr>
        <w:t xml:space="preserve">          $ref: 'TS29571_CommonData.yaml#/components/responses/4</w:t>
      </w:r>
      <w:r>
        <w:rPr>
          <w:lang w:val="en-US"/>
        </w:rPr>
        <w:t>03</w:t>
      </w:r>
      <w:r w:rsidRPr="00687B9B">
        <w:rPr>
          <w:lang w:val="en-US"/>
        </w:rPr>
        <w:t>'</w:t>
      </w:r>
    </w:p>
    <w:p w14:paraId="39F0995E" w14:textId="77777777" w:rsidR="00F03C06" w:rsidRPr="00687B9B" w:rsidRDefault="00F03C06" w:rsidP="00F03C06">
      <w:pPr>
        <w:pStyle w:val="PL"/>
        <w:rPr>
          <w:lang w:val="en-US"/>
        </w:rPr>
      </w:pPr>
      <w:r w:rsidRPr="00687B9B">
        <w:rPr>
          <w:lang w:val="en-US"/>
        </w:rPr>
        <w:t xml:space="preserve">        '</w:t>
      </w:r>
      <w:r>
        <w:rPr>
          <w:lang w:val="en-US"/>
        </w:rPr>
        <w:t>404</w:t>
      </w:r>
      <w:r w:rsidRPr="00687B9B">
        <w:rPr>
          <w:lang w:val="en-US"/>
        </w:rPr>
        <w:t>':</w:t>
      </w:r>
    </w:p>
    <w:p w14:paraId="5E3890F9" w14:textId="77777777" w:rsidR="00F03C06" w:rsidRPr="00687B9B" w:rsidRDefault="00F03C06" w:rsidP="00F03C06">
      <w:pPr>
        <w:pStyle w:val="PL"/>
        <w:rPr>
          <w:lang w:val="en-US"/>
        </w:rPr>
      </w:pPr>
      <w:r w:rsidRPr="00687B9B">
        <w:rPr>
          <w:lang w:val="en-US"/>
        </w:rPr>
        <w:t xml:space="preserve">          $ref: 'TS29571_CommonData.yaml#/components/responses/</w:t>
      </w:r>
      <w:r>
        <w:rPr>
          <w:lang w:val="en-US"/>
        </w:rPr>
        <w:t>404</w:t>
      </w:r>
      <w:r w:rsidRPr="00687B9B">
        <w:rPr>
          <w:lang w:val="en-US"/>
        </w:rPr>
        <w:t>'</w:t>
      </w:r>
    </w:p>
    <w:p w14:paraId="2439D084" w14:textId="77777777" w:rsidR="000D5C20" w:rsidRPr="006C2FEB" w:rsidRDefault="000D5C20" w:rsidP="000D5C20">
      <w:pPr>
        <w:pStyle w:val="PL"/>
        <w:rPr>
          <w:lang w:val="en-US"/>
        </w:rPr>
      </w:pPr>
      <w:r w:rsidRPr="006C2FEB">
        <w:rPr>
          <w:lang w:val="en-US"/>
        </w:rPr>
        <w:t xml:space="preserve">        '411':</w:t>
      </w:r>
    </w:p>
    <w:p w14:paraId="590114B8" w14:textId="77777777" w:rsidR="000D5C20" w:rsidRPr="006C2FEB" w:rsidRDefault="000D5C20" w:rsidP="000D5C20">
      <w:pPr>
        <w:pStyle w:val="PL"/>
        <w:rPr>
          <w:lang w:val="en-US"/>
        </w:rPr>
      </w:pPr>
      <w:r w:rsidRPr="006C2FEB">
        <w:rPr>
          <w:lang w:val="en-US"/>
        </w:rPr>
        <w:t xml:space="preserve">          $ref: 'TS29571_CommonData.yaml#/components/responses/411'</w:t>
      </w:r>
    </w:p>
    <w:p w14:paraId="1984BC99" w14:textId="77777777" w:rsidR="000D5C20" w:rsidRPr="006C2FEB" w:rsidRDefault="000D5C20" w:rsidP="000D5C20">
      <w:pPr>
        <w:pStyle w:val="PL"/>
        <w:rPr>
          <w:lang w:val="en-US"/>
        </w:rPr>
      </w:pPr>
      <w:r w:rsidRPr="006C2FEB">
        <w:rPr>
          <w:lang w:val="en-US"/>
        </w:rPr>
        <w:t xml:space="preserve">        '413':</w:t>
      </w:r>
    </w:p>
    <w:p w14:paraId="144406B0" w14:textId="77777777" w:rsidR="000D5C20" w:rsidRPr="006C2FEB" w:rsidRDefault="000D5C20" w:rsidP="000D5C20">
      <w:pPr>
        <w:pStyle w:val="PL"/>
        <w:rPr>
          <w:lang w:val="en-US"/>
        </w:rPr>
      </w:pPr>
      <w:r w:rsidRPr="006C2FEB">
        <w:rPr>
          <w:lang w:val="en-US"/>
        </w:rPr>
        <w:t xml:space="preserve">          $ref: 'TS29571_CommonData.yaml#/components/responses/413'</w:t>
      </w:r>
    </w:p>
    <w:p w14:paraId="10C13DE5" w14:textId="77777777" w:rsidR="000D5C20" w:rsidRPr="006C2FEB" w:rsidRDefault="000D5C20" w:rsidP="000D5C20">
      <w:pPr>
        <w:pStyle w:val="PL"/>
        <w:rPr>
          <w:lang w:val="en-US"/>
        </w:rPr>
      </w:pPr>
      <w:r w:rsidRPr="006C2FEB">
        <w:rPr>
          <w:lang w:val="en-US"/>
        </w:rPr>
        <w:t xml:space="preserve">        '415':</w:t>
      </w:r>
    </w:p>
    <w:p w14:paraId="60703742" w14:textId="77777777" w:rsidR="000D5C20" w:rsidRDefault="000D5C20" w:rsidP="000D5C20">
      <w:pPr>
        <w:pStyle w:val="PL"/>
        <w:rPr>
          <w:lang w:val="en-US"/>
        </w:rPr>
      </w:pPr>
      <w:r w:rsidRPr="006C2FEB">
        <w:rPr>
          <w:lang w:val="en-US"/>
        </w:rPr>
        <w:t xml:space="preserve">          $ref: 'TS29571_CommonData.yaml#/components/responses/415'</w:t>
      </w:r>
    </w:p>
    <w:p w14:paraId="4C04BA3D" w14:textId="77777777" w:rsidR="000D5C20" w:rsidRDefault="000D5C20" w:rsidP="000D5C20">
      <w:pPr>
        <w:pStyle w:val="PL"/>
      </w:pPr>
      <w:r>
        <w:t xml:space="preserve">        '429</w:t>
      </w:r>
      <w:r w:rsidRPr="00630AB6">
        <w:t>':</w:t>
      </w:r>
    </w:p>
    <w:p w14:paraId="6C699923" w14:textId="77777777" w:rsidR="000D5C20" w:rsidRPr="006C2FEB" w:rsidRDefault="000D5C20" w:rsidP="000D5C20">
      <w:pPr>
        <w:pStyle w:val="PL"/>
        <w:rPr>
          <w:lang w:val="en-US"/>
        </w:rPr>
      </w:pPr>
      <w:r w:rsidRPr="002E5CBA">
        <w:rPr>
          <w:lang w:val="en-US"/>
        </w:rPr>
        <w:t xml:space="preserve">          </w:t>
      </w:r>
      <w:r w:rsidRPr="001F14B1">
        <w:rPr>
          <w:lang w:val="en-US"/>
        </w:rPr>
        <w:t>$ref: 'TS29571_CommonDat</w:t>
      </w:r>
      <w:r>
        <w:rPr>
          <w:lang w:val="en-US"/>
        </w:rPr>
        <w:t>a.yaml#/components/responses/429</w:t>
      </w:r>
      <w:r w:rsidRPr="001F14B1">
        <w:rPr>
          <w:lang w:val="en-US"/>
        </w:rPr>
        <w:t>'</w:t>
      </w:r>
    </w:p>
    <w:p w14:paraId="2A24D1E5" w14:textId="77777777" w:rsidR="000D5C20" w:rsidRPr="006C2FEB" w:rsidRDefault="000D5C20" w:rsidP="000D5C20">
      <w:pPr>
        <w:pStyle w:val="PL"/>
        <w:rPr>
          <w:lang w:val="en-US"/>
        </w:rPr>
      </w:pPr>
      <w:r w:rsidRPr="006C2FEB">
        <w:rPr>
          <w:lang w:val="en-US"/>
        </w:rPr>
        <w:t xml:space="preserve">        '500':</w:t>
      </w:r>
    </w:p>
    <w:p w14:paraId="61951388" w14:textId="77777777" w:rsidR="000D5C20" w:rsidRPr="006C2FEB" w:rsidRDefault="000D5C20" w:rsidP="000D5C20">
      <w:pPr>
        <w:pStyle w:val="PL"/>
        <w:rPr>
          <w:lang w:val="en-US"/>
        </w:rPr>
      </w:pPr>
      <w:r w:rsidRPr="006C2FEB">
        <w:rPr>
          <w:lang w:val="en-US"/>
        </w:rPr>
        <w:t xml:space="preserve">          $ref: 'TS29571_CommonData.yaml#/components/responses/500'</w:t>
      </w:r>
    </w:p>
    <w:p w14:paraId="4DB8533A" w14:textId="77777777" w:rsidR="00F03C06" w:rsidRPr="00687B9B" w:rsidRDefault="00F03C06" w:rsidP="00F03C06">
      <w:pPr>
        <w:pStyle w:val="PL"/>
        <w:rPr>
          <w:lang w:val="en-US"/>
        </w:rPr>
      </w:pPr>
      <w:r w:rsidRPr="00687B9B">
        <w:rPr>
          <w:lang w:val="en-US"/>
        </w:rPr>
        <w:t xml:space="preserve">        '50</w:t>
      </w:r>
      <w:r>
        <w:rPr>
          <w:lang w:val="en-US"/>
        </w:rPr>
        <w:t>2</w:t>
      </w:r>
      <w:r w:rsidRPr="00687B9B">
        <w:rPr>
          <w:lang w:val="en-US"/>
        </w:rPr>
        <w:t>':</w:t>
      </w:r>
    </w:p>
    <w:p w14:paraId="335DB488" w14:textId="77777777" w:rsidR="00F03C06" w:rsidRPr="00687B9B" w:rsidRDefault="00F03C06" w:rsidP="00F03C06">
      <w:pPr>
        <w:pStyle w:val="PL"/>
        <w:rPr>
          <w:lang w:val="en-US"/>
        </w:rPr>
      </w:pPr>
      <w:r w:rsidRPr="00687B9B">
        <w:rPr>
          <w:lang w:val="en-US"/>
        </w:rPr>
        <w:t xml:space="preserve">          $ref: 'TS29571_CommonData.yaml#/components/responses/50</w:t>
      </w:r>
      <w:r>
        <w:rPr>
          <w:lang w:val="en-US"/>
        </w:rPr>
        <w:t>2</w:t>
      </w:r>
      <w:r w:rsidRPr="00687B9B">
        <w:rPr>
          <w:lang w:val="en-US"/>
        </w:rPr>
        <w:t>'</w:t>
      </w:r>
    </w:p>
    <w:p w14:paraId="2F1B4457" w14:textId="77777777" w:rsidR="000D5C20" w:rsidRPr="006C2FEB" w:rsidRDefault="000D5C20" w:rsidP="000D5C20">
      <w:pPr>
        <w:pStyle w:val="PL"/>
        <w:rPr>
          <w:lang w:val="en-US"/>
        </w:rPr>
      </w:pPr>
      <w:r w:rsidRPr="006C2FEB">
        <w:rPr>
          <w:lang w:val="en-US"/>
        </w:rPr>
        <w:t xml:space="preserve">        '503':</w:t>
      </w:r>
    </w:p>
    <w:p w14:paraId="441981B7" w14:textId="77777777" w:rsidR="000D5C20" w:rsidRDefault="000D5C20" w:rsidP="000D5C20">
      <w:pPr>
        <w:pStyle w:val="PL"/>
        <w:rPr>
          <w:lang w:val="en-US"/>
        </w:rPr>
      </w:pPr>
      <w:r w:rsidRPr="006C2FEB">
        <w:rPr>
          <w:lang w:val="en-US"/>
        </w:rPr>
        <w:t xml:space="preserve">          $ref: 'TS29571_CommonData.yaml#/components/responses/503'</w:t>
      </w:r>
    </w:p>
    <w:p w14:paraId="21922798" w14:textId="77777777" w:rsidR="000D5C20" w:rsidRPr="00687B9B" w:rsidRDefault="000D5C20" w:rsidP="000D5C20">
      <w:pPr>
        <w:pStyle w:val="PL"/>
        <w:rPr>
          <w:lang w:val="en-US"/>
        </w:rPr>
      </w:pPr>
      <w:r w:rsidRPr="00687B9B">
        <w:rPr>
          <w:lang w:val="en-US"/>
        </w:rPr>
        <w:t xml:space="preserve">        default:</w:t>
      </w:r>
    </w:p>
    <w:p w14:paraId="7F05AB16" w14:textId="77777777" w:rsidR="000D5C20" w:rsidRPr="00687B9B" w:rsidRDefault="000D5C20" w:rsidP="000D5C20">
      <w:pPr>
        <w:pStyle w:val="PL"/>
        <w:rPr>
          <w:lang w:val="en-US"/>
        </w:rPr>
      </w:pPr>
      <w:r w:rsidRPr="00687B9B">
        <w:rPr>
          <w:lang w:val="en-US"/>
        </w:rPr>
        <w:t xml:space="preserve">          description: Unexpected error</w:t>
      </w:r>
    </w:p>
    <w:p w14:paraId="17816607" w14:textId="77777777" w:rsidR="000D5C20" w:rsidRPr="00687B9B" w:rsidRDefault="000D5C20" w:rsidP="000D5C20">
      <w:pPr>
        <w:pStyle w:val="PL"/>
        <w:rPr>
          <w:lang w:val="en-US"/>
        </w:rPr>
      </w:pPr>
      <w:r w:rsidRPr="00687B9B">
        <w:rPr>
          <w:lang w:val="en-US"/>
        </w:rPr>
        <w:t>components:</w:t>
      </w:r>
    </w:p>
    <w:p w14:paraId="5A33D7E8" w14:textId="77777777" w:rsidR="000D5C20" w:rsidRPr="00687B9B" w:rsidRDefault="000D5C20" w:rsidP="000D5C20">
      <w:pPr>
        <w:pStyle w:val="PL"/>
        <w:rPr>
          <w:lang w:val="en-US"/>
        </w:rPr>
      </w:pPr>
      <w:r w:rsidRPr="00687B9B">
        <w:rPr>
          <w:lang w:val="en-US"/>
        </w:rPr>
        <w:t xml:space="preserve">  schemas:</w:t>
      </w:r>
    </w:p>
    <w:p w14:paraId="279DC9FC" w14:textId="719D0253" w:rsidR="00966E77" w:rsidRDefault="000D5C20" w:rsidP="000D5C20">
      <w:pPr>
        <w:pStyle w:val="PL"/>
        <w:rPr>
          <w:lang w:val="en-US"/>
        </w:rPr>
      </w:pPr>
      <w:r w:rsidRPr="00687B9B">
        <w:rPr>
          <w:lang w:val="en-US"/>
        </w:rPr>
        <w:t xml:space="preserve">    SecurityCapability:</w:t>
      </w:r>
    </w:p>
    <w:p w14:paraId="36B24F67" w14:textId="6B675D5C" w:rsidR="00126CF2" w:rsidRPr="00687B9B" w:rsidRDefault="00126CF2" w:rsidP="000D5C20">
      <w:pPr>
        <w:pStyle w:val="PL"/>
        <w:rPr>
          <w:lang w:val="en-US"/>
        </w:rPr>
      </w:pPr>
      <w:r>
        <w:t xml:space="preserve">      </w:t>
      </w:r>
      <w:r w:rsidRPr="00932D4A">
        <w:rPr>
          <w:lang w:val="en-US"/>
        </w:rPr>
        <w:t xml:space="preserve">description: </w:t>
      </w:r>
      <w:r>
        <w:rPr>
          <w:lang w:val="en-US"/>
        </w:rPr>
        <w:t>E</w:t>
      </w:r>
      <w:r w:rsidRPr="003E6078">
        <w:rPr>
          <w:rFonts w:cs="Arial" w:hint="eastAsia"/>
          <w:szCs w:val="18"/>
        </w:rPr>
        <w:t>numeration of security capabilities</w:t>
      </w:r>
    </w:p>
    <w:p w14:paraId="12A4995F" w14:textId="77777777" w:rsidR="000D5C20" w:rsidRPr="00687B9B" w:rsidRDefault="000D5C20" w:rsidP="000D5C20">
      <w:pPr>
        <w:pStyle w:val="PL"/>
        <w:rPr>
          <w:lang w:val="en-US"/>
        </w:rPr>
      </w:pPr>
      <w:r w:rsidRPr="00687B9B">
        <w:rPr>
          <w:lang w:val="en-US"/>
        </w:rPr>
        <w:t xml:space="preserve">      anyOf:</w:t>
      </w:r>
    </w:p>
    <w:p w14:paraId="4F9C8476" w14:textId="77777777" w:rsidR="000D5C20" w:rsidRPr="00687B9B" w:rsidRDefault="000D5C20" w:rsidP="000D5C20">
      <w:pPr>
        <w:pStyle w:val="PL"/>
        <w:rPr>
          <w:lang w:val="en-US"/>
        </w:rPr>
      </w:pPr>
      <w:r w:rsidRPr="00687B9B">
        <w:rPr>
          <w:lang w:val="en-US"/>
        </w:rPr>
        <w:t xml:space="preserve">        - type: string</w:t>
      </w:r>
    </w:p>
    <w:p w14:paraId="4292907D" w14:textId="77777777" w:rsidR="000D5C20" w:rsidRPr="00687B9B" w:rsidRDefault="000D5C20" w:rsidP="000D5C20">
      <w:pPr>
        <w:pStyle w:val="PL"/>
        <w:rPr>
          <w:lang w:val="en-US"/>
        </w:rPr>
      </w:pPr>
      <w:r w:rsidRPr="00687B9B">
        <w:rPr>
          <w:lang w:val="en-US"/>
        </w:rPr>
        <w:t xml:space="preserve">          enum:</w:t>
      </w:r>
    </w:p>
    <w:p w14:paraId="0BBDDB4A" w14:textId="77777777" w:rsidR="000D5C20" w:rsidRPr="00687B9B" w:rsidRDefault="000D5C20" w:rsidP="000D5C20">
      <w:pPr>
        <w:pStyle w:val="PL"/>
        <w:rPr>
          <w:lang w:val="en-US"/>
        </w:rPr>
      </w:pPr>
      <w:r w:rsidRPr="00687B9B">
        <w:rPr>
          <w:lang w:val="en-US"/>
        </w:rPr>
        <w:t xml:space="preserve">            - TLS</w:t>
      </w:r>
    </w:p>
    <w:p w14:paraId="0D924B20" w14:textId="77777777" w:rsidR="000D5C20" w:rsidRDefault="000D5C20" w:rsidP="000D5C20">
      <w:pPr>
        <w:pStyle w:val="PL"/>
        <w:rPr>
          <w:lang w:val="en-US"/>
        </w:rPr>
      </w:pPr>
      <w:r w:rsidRPr="00687B9B">
        <w:rPr>
          <w:lang w:val="en-US"/>
        </w:rPr>
        <w:t xml:space="preserve">            - </w:t>
      </w:r>
      <w:r>
        <w:rPr>
          <w:lang w:val="en-US"/>
        </w:rPr>
        <w:t>PRINS</w:t>
      </w:r>
    </w:p>
    <w:p w14:paraId="2E9D60E5" w14:textId="669AF8BF" w:rsidR="00B50E4E" w:rsidRPr="00687B9B" w:rsidRDefault="00B50E4E" w:rsidP="000D5C20">
      <w:pPr>
        <w:pStyle w:val="PL"/>
        <w:rPr>
          <w:lang w:val="en-US"/>
        </w:rPr>
      </w:pPr>
      <w:r>
        <w:rPr>
          <w:lang w:val="en-US"/>
        </w:rPr>
        <w:t xml:space="preserve">            - NONE</w:t>
      </w:r>
    </w:p>
    <w:p w14:paraId="4058C8AA" w14:textId="77777777" w:rsidR="000D5C20" w:rsidRPr="00687B9B" w:rsidRDefault="000D5C20" w:rsidP="000D5C20">
      <w:pPr>
        <w:pStyle w:val="PL"/>
        <w:rPr>
          <w:lang w:val="en-US"/>
        </w:rPr>
      </w:pPr>
      <w:r w:rsidRPr="00687B9B">
        <w:rPr>
          <w:lang w:val="en-US"/>
        </w:rPr>
        <w:t xml:space="preserve">        - type: string</w:t>
      </w:r>
    </w:p>
    <w:p w14:paraId="29170AE2" w14:textId="380B6FA8" w:rsidR="000D5C20" w:rsidRDefault="000D5C20" w:rsidP="000D5C20">
      <w:pPr>
        <w:pStyle w:val="PL"/>
        <w:rPr>
          <w:lang w:val="en-US"/>
        </w:rPr>
      </w:pPr>
      <w:r w:rsidRPr="00687B9B">
        <w:rPr>
          <w:lang w:val="en-US"/>
        </w:rPr>
        <w:t xml:space="preserve">    ApiSignature:</w:t>
      </w:r>
    </w:p>
    <w:p w14:paraId="3E3A29CA" w14:textId="777A8335" w:rsidR="00966E77" w:rsidRPr="00687B9B" w:rsidRDefault="00126CF2" w:rsidP="000D5C20">
      <w:pPr>
        <w:pStyle w:val="PL"/>
        <w:rPr>
          <w:lang w:val="en-US"/>
        </w:rPr>
      </w:pPr>
      <w:r>
        <w:t xml:space="preserve">      </w:t>
      </w:r>
      <w:r w:rsidRPr="00932D4A">
        <w:rPr>
          <w:lang w:val="en-US"/>
        </w:rPr>
        <w:t xml:space="preserve">description: </w:t>
      </w:r>
      <w:r w:rsidRPr="00BC4A49">
        <w:rPr>
          <w:rFonts w:cs="Arial"/>
          <w:szCs w:val="18"/>
        </w:rPr>
        <w:t>API URI</w:t>
      </w:r>
      <w:r>
        <w:rPr>
          <w:rFonts w:cs="Arial"/>
          <w:szCs w:val="18"/>
        </w:rPr>
        <w:t xml:space="preserve"> of the service operation</w:t>
      </w:r>
    </w:p>
    <w:p w14:paraId="740953DE" w14:textId="77777777" w:rsidR="000D5C20" w:rsidRPr="00687B9B" w:rsidRDefault="000D5C20" w:rsidP="000D5C20">
      <w:pPr>
        <w:pStyle w:val="PL"/>
        <w:rPr>
          <w:lang w:val="en-US"/>
        </w:rPr>
      </w:pPr>
      <w:r w:rsidRPr="00687B9B">
        <w:rPr>
          <w:lang w:val="en-US"/>
        </w:rPr>
        <w:t xml:space="preserve">      oneOf:</w:t>
      </w:r>
    </w:p>
    <w:p w14:paraId="24E36EB3" w14:textId="77777777" w:rsidR="000D5C20" w:rsidRPr="00687B9B" w:rsidRDefault="000D5C20" w:rsidP="000D5C20">
      <w:pPr>
        <w:pStyle w:val="PL"/>
        <w:rPr>
          <w:lang w:val="en-US"/>
        </w:rPr>
      </w:pPr>
      <w:r w:rsidRPr="00687B9B">
        <w:rPr>
          <w:lang w:val="en-US"/>
        </w:rPr>
        <w:t xml:space="preserve">        - $ref: 'TS29571_CommonData.yaml#/components/schemas/Uri'</w:t>
      </w:r>
    </w:p>
    <w:p w14:paraId="441A9707" w14:textId="77777777" w:rsidR="000D5C20" w:rsidRPr="00687B9B" w:rsidRDefault="000D5C20" w:rsidP="000D5C20">
      <w:pPr>
        <w:pStyle w:val="PL"/>
        <w:rPr>
          <w:lang w:val="en-US"/>
        </w:rPr>
      </w:pPr>
      <w:r w:rsidRPr="00687B9B">
        <w:rPr>
          <w:lang w:val="en-US"/>
        </w:rPr>
        <w:t xml:space="preserve">        </w:t>
      </w:r>
      <w:r w:rsidRPr="00F50D33">
        <w:rPr>
          <w:lang w:val="en-US"/>
        </w:rPr>
        <w:t>- $ref: '#</w:t>
      </w:r>
      <w:r>
        <w:rPr>
          <w:lang w:val="en-US"/>
        </w:rPr>
        <w:t>/</w:t>
      </w:r>
      <w:r w:rsidRPr="00F50D33">
        <w:rPr>
          <w:lang w:val="en-US"/>
        </w:rPr>
        <w:t>components/schemas/CallbackName'</w:t>
      </w:r>
    </w:p>
    <w:p w14:paraId="4B20C4C1" w14:textId="07E89282" w:rsidR="000D5C20" w:rsidRDefault="000D5C20" w:rsidP="000D5C20">
      <w:pPr>
        <w:pStyle w:val="PL"/>
        <w:rPr>
          <w:lang w:val="en-US"/>
        </w:rPr>
      </w:pPr>
      <w:r w:rsidRPr="00687B9B">
        <w:rPr>
          <w:lang w:val="en-US"/>
        </w:rPr>
        <w:t xml:space="preserve">    HttpMethod:</w:t>
      </w:r>
    </w:p>
    <w:p w14:paraId="78C166CC" w14:textId="40C1C17E"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Enumeration of HTTP methods</w:t>
      </w:r>
    </w:p>
    <w:p w14:paraId="4328F874" w14:textId="77777777" w:rsidR="000D5C20" w:rsidRPr="00687B9B" w:rsidRDefault="000D5C20" w:rsidP="000D5C20">
      <w:pPr>
        <w:pStyle w:val="PL"/>
        <w:rPr>
          <w:lang w:val="en-US"/>
        </w:rPr>
      </w:pPr>
      <w:r w:rsidRPr="00687B9B">
        <w:rPr>
          <w:lang w:val="en-US"/>
        </w:rPr>
        <w:t xml:space="preserve">      anyOf:</w:t>
      </w:r>
    </w:p>
    <w:p w14:paraId="15D059E7" w14:textId="77777777" w:rsidR="000D5C20" w:rsidRPr="00687B9B" w:rsidRDefault="000D5C20" w:rsidP="000D5C20">
      <w:pPr>
        <w:pStyle w:val="PL"/>
        <w:rPr>
          <w:lang w:val="en-US"/>
        </w:rPr>
      </w:pPr>
      <w:r w:rsidRPr="00687B9B">
        <w:rPr>
          <w:lang w:val="en-US"/>
        </w:rPr>
        <w:t xml:space="preserve">        - type: string</w:t>
      </w:r>
    </w:p>
    <w:p w14:paraId="7515ABA3" w14:textId="77777777" w:rsidR="000D5C20" w:rsidRPr="00687B9B" w:rsidRDefault="000D5C20" w:rsidP="000D5C20">
      <w:pPr>
        <w:pStyle w:val="PL"/>
        <w:rPr>
          <w:lang w:val="en-US"/>
        </w:rPr>
      </w:pPr>
      <w:r w:rsidRPr="00687B9B">
        <w:rPr>
          <w:lang w:val="en-US"/>
        </w:rPr>
        <w:t xml:space="preserve">          enum:</w:t>
      </w:r>
    </w:p>
    <w:p w14:paraId="5B66794F" w14:textId="77777777" w:rsidR="000D5C20" w:rsidRPr="00687B9B" w:rsidRDefault="000D5C20" w:rsidP="000D5C20">
      <w:pPr>
        <w:pStyle w:val="PL"/>
        <w:rPr>
          <w:lang w:val="en-US"/>
        </w:rPr>
      </w:pPr>
      <w:r w:rsidRPr="00687B9B">
        <w:rPr>
          <w:lang w:val="en-US"/>
        </w:rPr>
        <w:t xml:space="preserve">            - GET</w:t>
      </w:r>
    </w:p>
    <w:p w14:paraId="0548B786" w14:textId="77777777" w:rsidR="000D5C20" w:rsidRPr="00687B9B" w:rsidRDefault="000D5C20" w:rsidP="000D5C20">
      <w:pPr>
        <w:pStyle w:val="PL"/>
        <w:rPr>
          <w:lang w:val="en-US"/>
        </w:rPr>
      </w:pPr>
      <w:r w:rsidRPr="00687B9B">
        <w:rPr>
          <w:lang w:val="en-US"/>
        </w:rPr>
        <w:t xml:space="preserve">            - PUT</w:t>
      </w:r>
    </w:p>
    <w:p w14:paraId="51B551C4" w14:textId="77777777" w:rsidR="000D5C20" w:rsidRPr="00687B9B" w:rsidRDefault="000D5C20" w:rsidP="000D5C20">
      <w:pPr>
        <w:pStyle w:val="PL"/>
        <w:rPr>
          <w:lang w:val="en-US"/>
        </w:rPr>
      </w:pPr>
      <w:r w:rsidRPr="00687B9B">
        <w:rPr>
          <w:lang w:val="en-US"/>
        </w:rPr>
        <w:t xml:space="preserve">            - POST</w:t>
      </w:r>
    </w:p>
    <w:p w14:paraId="340EADFC" w14:textId="77777777" w:rsidR="000D5C20" w:rsidRPr="00687B9B" w:rsidRDefault="000D5C20" w:rsidP="000D5C20">
      <w:pPr>
        <w:pStyle w:val="PL"/>
        <w:rPr>
          <w:lang w:val="en-US"/>
        </w:rPr>
      </w:pPr>
      <w:r w:rsidRPr="00687B9B">
        <w:rPr>
          <w:lang w:val="en-US"/>
        </w:rPr>
        <w:t xml:space="preserve">            - DELETE</w:t>
      </w:r>
    </w:p>
    <w:p w14:paraId="323577F6" w14:textId="77777777" w:rsidR="000D5C20" w:rsidRPr="00687B9B" w:rsidRDefault="000D5C20" w:rsidP="000D5C20">
      <w:pPr>
        <w:pStyle w:val="PL"/>
        <w:rPr>
          <w:lang w:val="en-US"/>
        </w:rPr>
      </w:pPr>
      <w:r w:rsidRPr="00687B9B">
        <w:rPr>
          <w:lang w:val="en-US"/>
        </w:rPr>
        <w:t xml:space="preserve">            - PATCH</w:t>
      </w:r>
    </w:p>
    <w:p w14:paraId="4847E2EC" w14:textId="77777777" w:rsidR="000D5C20" w:rsidRPr="00687B9B" w:rsidRDefault="000D5C20" w:rsidP="000D5C20">
      <w:pPr>
        <w:pStyle w:val="PL"/>
        <w:rPr>
          <w:lang w:val="en-US"/>
        </w:rPr>
      </w:pPr>
      <w:r w:rsidRPr="00687B9B">
        <w:rPr>
          <w:lang w:val="en-US"/>
        </w:rPr>
        <w:t xml:space="preserve">            - HEAD</w:t>
      </w:r>
    </w:p>
    <w:p w14:paraId="08D94750" w14:textId="77777777" w:rsidR="000D5C20" w:rsidRPr="00687B9B" w:rsidRDefault="000D5C20" w:rsidP="000D5C20">
      <w:pPr>
        <w:pStyle w:val="PL"/>
        <w:rPr>
          <w:lang w:val="en-US"/>
        </w:rPr>
      </w:pPr>
      <w:r w:rsidRPr="00687B9B">
        <w:rPr>
          <w:lang w:val="en-US"/>
        </w:rPr>
        <w:t xml:space="preserve">            - OPTIONS</w:t>
      </w:r>
    </w:p>
    <w:p w14:paraId="129177CC" w14:textId="77777777" w:rsidR="000D5C20" w:rsidRPr="00687B9B" w:rsidRDefault="000D5C20" w:rsidP="000D5C20">
      <w:pPr>
        <w:pStyle w:val="PL"/>
        <w:rPr>
          <w:lang w:val="en-US"/>
        </w:rPr>
      </w:pPr>
      <w:r w:rsidRPr="00687B9B">
        <w:rPr>
          <w:lang w:val="en-US"/>
        </w:rPr>
        <w:t xml:space="preserve">            - CONNECT</w:t>
      </w:r>
    </w:p>
    <w:p w14:paraId="71AD7545" w14:textId="77777777" w:rsidR="000D5C20" w:rsidRPr="00687B9B" w:rsidRDefault="000D5C20" w:rsidP="000D5C20">
      <w:pPr>
        <w:pStyle w:val="PL"/>
        <w:rPr>
          <w:lang w:val="en-US"/>
        </w:rPr>
      </w:pPr>
      <w:r w:rsidRPr="00687B9B">
        <w:rPr>
          <w:lang w:val="en-US"/>
        </w:rPr>
        <w:t xml:space="preserve">            - TRACE</w:t>
      </w:r>
    </w:p>
    <w:p w14:paraId="2678BFB2" w14:textId="77777777" w:rsidR="000D5C20" w:rsidRPr="00687B9B" w:rsidRDefault="000D5C20" w:rsidP="000D5C20">
      <w:pPr>
        <w:pStyle w:val="PL"/>
        <w:rPr>
          <w:lang w:val="en-US"/>
        </w:rPr>
      </w:pPr>
      <w:r w:rsidRPr="00687B9B">
        <w:rPr>
          <w:lang w:val="en-US"/>
        </w:rPr>
        <w:t xml:space="preserve">        - type: string</w:t>
      </w:r>
    </w:p>
    <w:p w14:paraId="015ECB3C" w14:textId="77777777" w:rsidR="000D5C20" w:rsidRPr="00687B9B" w:rsidRDefault="000D5C20" w:rsidP="000D5C20">
      <w:pPr>
        <w:pStyle w:val="PL"/>
        <w:rPr>
          <w:lang w:val="en-US"/>
        </w:rPr>
      </w:pPr>
    </w:p>
    <w:p w14:paraId="2CA77FC9" w14:textId="196FE602" w:rsidR="000D5C20" w:rsidRDefault="000D5C20" w:rsidP="000D5C20">
      <w:pPr>
        <w:pStyle w:val="PL"/>
        <w:rPr>
          <w:lang w:val="en-US"/>
        </w:rPr>
      </w:pPr>
      <w:r w:rsidRPr="00687B9B">
        <w:rPr>
          <w:lang w:val="en-US"/>
        </w:rPr>
        <w:t xml:space="preserve">    IeType:</w:t>
      </w:r>
    </w:p>
    <w:p w14:paraId="23BCE246" w14:textId="143C377A"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Enumeration of types of IEs (i.e kind of IE) to spec</w:t>
      </w:r>
      <w:r w:rsidRPr="003E6078">
        <w:rPr>
          <w:rFonts w:cs="Arial"/>
          <w:szCs w:val="18"/>
        </w:rPr>
        <w:t>ify the protection policy</w:t>
      </w:r>
    </w:p>
    <w:p w14:paraId="30DE0455" w14:textId="77777777" w:rsidR="000D5C20" w:rsidRPr="00687B9B" w:rsidRDefault="000D5C20" w:rsidP="000D5C20">
      <w:pPr>
        <w:pStyle w:val="PL"/>
        <w:rPr>
          <w:lang w:val="en-US"/>
        </w:rPr>
      </w:pPr>
      <w:r w:rsidRPr="00687B9B">
        <w:rPr>
          <w:lang w:val="en-US"/>
        </w:rPr>
        <w:t xml:space="preserve">      anyOf:</w:t>
      </w:r>
    </w:p>
    <w:p w14:paraId="50590CB4" w14:textId="77777777" w:rsidR="000D5C20" w:rsidRPr="00687B9B" w:rsidRDefault="000D5C20" w:rsidP="000D5C20">
      <w:pPr>
        <w:pStyle w:val="PL"/>
        <w:rPr>
          <w:lang w:val="en-US"/>
        </w:rPr>
      </w:pPr>
      <w:r w:rsidRPr="00687B9B">
        <w:rPr>
          <w:lang w:val="en-US"/>
        </w:rPr>
        <w:t xml:space="preserve">        - type: string</w:t>
      </w:r>
    </w:p>
    <w:p w14:paraId="03493318" w14:textId="77777777" w:rsidR="000D5C20" w:rsidRPr="00687B9B" w:rsidRDefault="000D5C20" w:rsidP="000D5C20">
      <w:pPr>
        <w:pStyle w:val="PL"/>
        <w:rPr>
          <w:lang w:val="en-US"/>
        </w:rPr>
      </w:pPr>
      <w:r w:rsidRPr="00687B9B">
        <w:rPr>
          <w:lang w:val="en-US"/>
        </w:rPr>
        <w:t xml:space="preserve">          enum:</w:t>
      </w:r>
    </w:p>
    <w:p w14:paraId="2A39C57C" w14:textId="77777777" w:rsidR="000D5C20" w:rsidRPr="00687B9B" w:rsidRDefault="000D5C20" w:rsidP="000D5C20">
      <w:pPr>
        <w:pStyle w:val="PL"/>
        <w:rPr>
          <w:lang w:val="en-US"/>
        </w:rPr>
      </w:pPr>
      <w:r w:rsidRPr="00687B9B">
        <w:rPr>
          <w:lang w:val="en-US"/>
        </w:rPr>
        <w:t xml:space="preserve">            - UEID</w:t>
      </w:r>
    </w:p>
    <w:p w14:paraId="0559EE82" w14:textId="77777777" w:rsidR="000D5C20" w:rsidRPr="00687B9B" w:rsidRDefault="000D5C20" w:rsidP="000D5C20">
      <w:pPr>
        <w:pStyle w:val="PL"/>
        <w:rPr>
          <w:lang w:val="en-US"/>
        </w:rPr>
      </w:pPr>
      <w:r w:rsidRPr="00687B9B">
        <w:rPr>
          <w:lang w:val="en-US"/>
        </w:rPr>
        <w:t xml:space="preserve">            - LOCATION</w:t>
      </w:r>
    </w:p>
    <w:p w14:paraId="661FAE24" w14:textId="77777777" w:rsidR="000D5C20" w:rsidRPr="00687B9B" w:rsidRDefault="000D5C20" w:rsidP="000D5C20">
      <w:pPr>
        <w:pStyle w:val="PL"/>
        <w:rPr>
          <w:lang w:val="en-US"/>
        </w:rPr>
      </w:pPr>
      <w:r w:rsidRPr="00687B9B">
        <w:rPr>
          <w:lang w:val="en-US"/>
        </w:rPr>
        <w:t xml:space="preserve">            - KEY_MATERIAL</w:t>
      </w:r>
    </w:p>
    <w:p w14:paraId="68688EC4" w14:textId="77777777" w:rsidR="000D5C20" w:rsidRPr="00687B9B" w:rsidRDefault="000D5C20" w:rsidP="000D5C20">
      <w:pPr>
        <w:pStyle w:val="PL"/>
        <w:rPr>
          <w:lang w:val="en-US"/>
        </w:rPr>
      </w:pPr>
      <w:r w:rsidRPr="00687B9B">
        <w:rPr>
          <w:lang w:val="en-US"/>
        </w:rPr>
        <w:t xml:space="preserve">            - AUTHENTICATION_MATERIAL</w:t>
      </w:r>
    </w:p>
    <w:p w14:paraId="0E39E06E" w14:textId="64870823" w:rsidR="000D5C20" w:rsidRDefault="000D5C20" w:rsidP="000D5C20">
      <w:pPr>
        <w:pStyle w:val="PL"/>
        <w:rPr>
          <w:lang w:val="en-US"/>
        </w:rPr>
      </w:pPr>
      <w:r w:rsidRPr="00687B9B">
        <w:rPr>
          <w:lang w:val="en-US"/>
        </w:rPr>
        <w:t xml:space="preserve">            - AUTHORIZATION_TOKEN</w:t>
      </w:r>
    </w:p>
    <w:p w14:paraId="2B500533" w14:textId="16940A61" w:rsidR="00CA18F0" w:rsidRPr="00687B9B" w:rsidRDefault="00CA18F0" w:rsidP="000D5C20">
      <w:pPr>
        <w:pStyle w:val="PL"/>
        <w:rPr>
          <w:lang w:val="en-US"/>
        </w:rPr>
      </w:pPr>
      <w:r w:rsidRPr="00687B9B">
        <w:rPr>
          <w:lang w:val="en-US"/>
        </w:rPr>
        <w:t xml:space="preserve">            - </w:t>
      </w:r>
      <w:r>
        <w:t>RECURSIVE_</w:t>
      </w:r>
      <w:r w:rsidRPr="00605115">
        <w:t>NON</w:t>
      </w:r>
      <w:r>
        <w:t>_</w:t>
      </w:r>
      <w:r w:rsidRPr="00605115">
        <w:t>LEAF</w:t>
      </w:r>
    </w:p>
    <w:p w14:paraId="5D638CAA" w14:textId="77777777" w:rsidR="000D5C20" w:rsidRPr="00687B9B" w:rsidRDefault="000D5C20" w:rsidP="000D5C20">
      <w:pPr>
        <w:pStyle w:val="PL"/>
        <w:rPr>
          <w:lang w:val="en-US"/>
        </w:rPr>
      </w:pPr>
      <w:r w:rsidRPr="00687B9B">
        <w:rPr>
          <w:lang w:val="en-US"/>
        </w:rPr>
        <w:t xml:space="preserve">            - OTHER</w:t>
      </w:r>
    </w:p>
    <w:p w14:paraId="4F183225" w14:textId="77777777" w:rsidR="000D5C20" w:rsidRPr="00687B9B" w:rsidRDefault="000D5C20" w:rsidP="000D5C20">
      <w:pPr>
        <w:pStyle w:val="PL"/>
        <w:rPr>
          <w:lang w:val="en-US"/>
        </w:rPr>
      </w:pPr>
      <w:r w:rsidRPr="00687B9B">
        <w:rPr>
          <w:lang w:val="en-US"/>
        </w:rPr>
        <w:t xml:space="preserve">            - NONSENSITIVE</w:t>
      </w:r>
    </w:p>
    <w:p w14:paraId="6E488DDB" w14:textId="77777777" w:rsidR="000D5C20" w:rsidRPr="00687B9B" w:rsidRDefault="000D5C20" w:rsidP="000D5C20">
      <w:pPr>
        <w:pStyle w:val="PL"/>
        <w:rPr>
          <w:lang w:val="en-US"/>
        </w:rPr>
      </w:pPr>
      <w:r w:rsidRPr="00687B9B">
        <w:rPr>
          <w:lang w:val="en-US"/>
        </w:rPr>
        <w:t xml:space="preserve">        - type: string</w:t>
      </w:r>
    </w:p>
    <w:p w14:paraId="7076F148" w14:textId="77777777" w:rsidR="000D5C20" w:rsidRPr="00687B9B" w:rsidRDefault="000D5C20" w:rsidP="000D5C20">
      <w:pPr>
        <w:pStyle w:val="PL"/>
        <w:rPr>
          <w:lang w:val="en-US"/>
        </w:rPr>
      </w:pPr>
    </w:p>
    <w:p w14:paraId="1E13588F" w14:textId="4AE1A8EB" w:rsidR="000D5C20" w:rsidRDefault="000D5C20" w:rsidP="000D5C20">
      <w:pPr>
        <w:pStyle w:val="PL"/>
        <w:rPr>
          <w:lang w:val="en-US"/>
        </w:rPr>
      </w:pPr>
      <w:r w:rsidRPr="00687B9B">
        <w:rPr>
          <w:lang w:val="en-US"/>
        </w:rPr>
        <w:t xml:space="preserve">    IeLocation:</w:t>
      </w:r>
    </w:p>
    <w:p w14:paraId="528EAAE8" w14:textId="13CCB715"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Location of the IE in a HTTP message</w:t>
      </w:r>
    </w:p>
    <w:p w14:paraId="67393419" w14:textId="77777777" w:rsidR="000D5C20" w:rsidRPr="00687B9B" w:rsidRDefault="000D5C20" w:rsidP="000D5C20">
      <w:pPr>
        <w:pStyle w:val="PL"/>
        <w:rPr>
          <w:lang w:val="en-US"/>
        </w:rPr>
      </w:pPr>
      <w:r w:rsidRPr="00687B9B">
        <w:rPr>
          <w:lang w:val="en-US"/>
        </w:rPr>
        <w:t xml:space="preserve">      anyOf:</w:t>
      </w:r>
    </w:p>
    <w:p w14:paraId="18908E3B" w14:textId="77777777" w:rsidR="000D5C20" w:rsidRPr="00687B9B" w:rsidRDefault="000D5C20" w:rsidP="000D5C20">
      <w:pPr>
        <w:pStyle w:val="PL"/>
        <w:rPr>
          <w:lang w:val="en-US"/>
        </w:rPr>
      </w:pPr>
      <w:r w:rsidRPr="00687B9B">
        <w:rPr>
          <w:lang w:val="en-US"/>
        </w:rPr>
        <w:t xml:space="preserve">        - type: string</w:t>
      </w:r>
    </w:p>
    <w:p w14:paraId="7CAD3D87" w14:textId="77777777" w:rsidR="000D5C20" w:rsidRPr="00687B9B" w:rsidRDefault="000D5C20" w:rsidP="000D5C20">
      <w:pPr>
        <w:pStyle w:val="PL"/>
        <w:rPr>
          <w:lang w:val="en-US"/>
        </w:rPr>
      </w:pPr>
      <w:r w:rsidRPr="00687B9B">
        <w:rPr>
          <w:lang w:val="en-US"/>
        </w:rPr>
        <w:t xml:space="preserve">          enum:</w:t>
      </w:r>
    </w:p>
    <w:p w14:paraId="1D1E6AEB" w14:textId="77777777" w:rsidR="000D5C20" w:rsidRPr="00687B9B" w:rsidRDefault="000D5C20" w:rsidP="000D5C20">
      <w:pPr>
        <w:pStyle w:val="PL"/>
        <w:rPr>
          <w:lang w:val="en-US"/>
        </w:rPr>
      </w:pPr>
      <w:r w:rsidRPr="00687B9B">
        <w:rPr>
          <w:lang w:val="en-US"/>
        </w:rPr>
        <w:t xml:space="preserve">            - URI_PARAM</w:t>
      </w:r>
    </w:p>
    <w:p w14:paraId="32F86B0D" w14:textId="77777777" w:rsidR="000D5C20" w:rsidRPr="00687B9B" w:rsidRDefault="000D5C20" w:rsidP="000D5C20">
      <w:pPr>
        <w:pStyle w:val="PL"/>
        <w:rPr>
          <w:lang w:val="en-US"/>
        </w:rPr>
      </w:pPr>
      <w:r w:rsidRPr="00687B9B">
        <w:rPr>
          <w:lang w:val="en-US"/>
        </w:rPr>
        <w:t xml:space="preserve">            - HEADER</w:t>
      </w:r>
    </w:p>
    <w:p w14:paraId="7F2F959B" w14:textId="77777777" w:rsidR="000D5C20" w:rsidRPr="00687B9B" w:rsidRDefault="000D5C20" w:rsidP="000D5C20">
      <w:pPr>
        <w:pStyle w:val="PL"/>
        <w:rPr>
          <w:lang w:val="en-US"/>
        </w:rPr>
      </w:pPr>
      <w:r w:rsidRPr="00687B9B">
        <w:rPr>
          <w:lang w:val="en-US"/>
        </w:rPr>
        <w:t xml:space="preserve">            - BODY</w:t>
      </w:r>
    </w:p>
    <w:p w14:paraId="5F8B4AE0" w14:textId="46BC29E1" w:rsidR="000D5C20" w:rsidRDefault="000D5C20" w:rsidP="000D5C20">
      <w:pPr>
        <w:pStyle w:val="PL"/>
        <w:rPr>
          <w:lang w:val="en-US"/>
        </w:rPr>
      </w:pPr>
      <w:r w:rsidRPr="00687B9B">
        <w:rPr>
          <w:lang w:val="en-US"/>
        </w:rPr>
        <w:lastRenderedPageBreak/>
        <w:t xml:space="preserve">            - MULTIPART_BINARY</w:t>
      </w:r>
    </w:p>
    <w:p w14:paraId="3B9F8963" w14:textId="78339761" w:rsidR="001D1526" w:rsidRPr="00687B9B" w:rsidRDefault="001D1526" w:rsidP="000D5C20">
      <w:pPr>
        <w:pStyle w:val="PL"/>
        <w:rPr>
          <w:lang w:val="en-US"/>
        </w:rPr>
      </w:pPr>
      <w:r w:rsidRPr="00FB16F7">
        <w:rPr>
          <w:lang w:val="en-US"/>
        </w:rPr>
        <w:t xml:space="preserve">            - URI_PATH</w:t>
      </w:r>
    </w:p>
    <w:p w14:paraId="7DC45F0B" w14:textId="77777777" w:rsidR="000D5C20" w:rsidRPr="00687B9B" w:rsidRDefault="000D5C20" w:rsidP="000D5C20">
      <w:pPr>
        <w:pStyle w:val="PL"/>
        <w:rPr>
          <w:lang w:val="en-US"/>
        </w:rPr>
      </w:pPr>
      <w:r w:rsidRPr="00687B9B">
        <w:rPr>
          <w:lang w:val="en-US"/>
        </w:rPr>
        <w:t xml:space="preserve">        - type: string</w:t>
      </w:r>
    </w:p>
    <w:p w14:paraId="717F29DF" w14:textId="77777777" w:rsidR="000D5C20" w:rsidRPr="00687B9B" w:rsidRDefault="000D5C20" w:rsidP="000D5C20">
      <w:pPr>
        <w:pStyle w:val="PL"/>
        <w:rPr>
          <w:lang w:val="en-US"/>
        </w:rPr>
      </w:pPr>
    </w:p>
    <w:p w14:paraId="36763A09" w14:textId="163A2BF7" w:rsidR="000D5C20" w:rsidRDefault="000D5C20" w:rsidP="000D5C20">
      <w:pPr>
        <w:pStyle w:val="PL"/>
        <w:rPr>
          <w:lang w:val="en-US"/>
        </w:rPr>
      </w:pPr>
      <w:r w:rsidRPr="00687B9B">
        <w:rPr>
          <w:lang w:val="en-US"/>
        </w:rPr>
        <w:t xml:space="preserve">    IeInfo:</w:t>
      </w:r>
    </w:p>
    <w:p w14:paraId="48603271" w14:textId="40092B55" w:rsidR="00966E77" w:rsidRPr="00687B9B" w:rsidRDefault="00126CF2" w:rsidP="000D5C20">
      <w:pPr>
        <w:pStyle w:val="PL"/>
        <w:rPr>
          <w:lang w:val="en-US"/>
        </w:rPr>
      </w:pPr>
      <w:r>
        <w:t xml:space="preserve">      </w:t>
      </w:r>
      <w:r w:rsidRPr="00932D4A">
        <w:rPr>
          <w:lang w:val="en-US"/>
        </w:rPr>
        <w:t xml:space="preserve">description: </w:t>
      </w:r>
      <w:r>
        <w:rPr>
          <w:rFonts w:cs="Arial" w:hint="eastAsia"/>
          <w:szCs w:val="18"/>
          <w:lang w:eastAsia="zh-CN"/>
        </w:rPr>
        <w:t>P</w:t>
      </w:r>
      <w:r>
        <w:rPr>
          <w:rFonts w:cs="Arial"/>
          <w:szCs w:val="18"/>
          <w:lang w:eastAsia="zh-CN"/>
        </w:rPr>
        <w:t>rotection and modification policy for the IE</w:t>
      </w:r>
    </w:p>
    <w:p w14:paraId="709D4601" w14:textId="77777777" w:rsidR="000D5C20" w:rsidRPr="00687B9B" w:rsidRDefault="000D5C20" w:rsidP="000D5C20">
      <w:pPr>
        <w:pStyle w:val="PL"/>
        <w:rPr>
          <w:lang w:val="en-US"/>
        </w:rPr>
      </w:pPr>
      <w:r w:rsidRPr="00687B9B">
        <w:rPr>
          <w:lang w:val="en-US"/>
        </w:rPr>
        <w:t xml:space="preserve">      type: object</w:t>
      </w:r>
    </w:p>
    <w:p w14:paraId="5C93934A" w14:textId="77777777" w:rsidR="000D5C20" w:rsidRPr="00687B9B" w:rsidRDefault="000D5C20" w:rsidP="000D5C20">
      <w:pPr>
        <w:pStyle w:val="PL"/>
        <w:rPr>
          <w:lang w:val="en-US"/>
        </w:rPr>
      </w:pPr>
      <w:r w:rsidRPr="00687B9B">
        <w:rPr>
          <w:lang w:val="en-US"/>
        </w:rPr>
        <w:t xml:space="preserve">      required:</w:t>
      </w:r>
    </w:p>
    <w:p w14:paraId="248672B3" w14:textId="77777777" w:rsidR="000D5C20" w:rsidRPr="00687B9B" w:rsidRDefault="000D5C20" w:rsidP="000D5C20">
      <w:pPr>
        <w:pStyle w:val="PL"/>
        <w:rPr>
          <w:lang w:val="en-US"/>
        </w:rPr>
      </w:pPr>
      <w:r w:rsidRPr="00687B9B">
        <w:rPr>
          <w:lang w:val="en-US"/>
        </w:rPr>
        <w:t xml:space="preserve">        - ieLoc</w:t>
      </w:r>
    </w:p>
    <w:p w14:paraId="54EAF752" w14:textId="77777777" w:rsidR="000D5C20" w:rsidRPr="00687B9B" w:rsidRDefault="000D5C20" w:rsidP="000D5C20">
      <w:pPr>
        <w:pStyle w:val="PL"/>
        <w:rPr>
          <w:lang w:val="en-US"/>
        </w:rPr>
      </w:pPr>
      <w:r w:rsidRPr="00687B9B">
        <w:rPr>
          <w:lang w:val="en-US"/>
        </w:rPr>
        <w:t xml:space="preserve">        - ieType</w:t>
      </w:r>
    </w:p>
    <w:p w14:paraId="551EEAC4" w14:textId="77777777" w:rsidR="000D5C20" w:rsidRPr="00687B9B" w:rsidRDefault="000D5C20" w:rsidP="000D5C20">
      <w:pPr>
        <w:pStyle w:val="PL"/>
        <w:rPr>
          <w:lang w:val="en-US"/>
        </w:rPr>
      </w:pPr>
      <w:r w:rsidRPr="00687B9B">
        <w:rPr>
          <w:lang w:val="en-US"/>
        </w:rPr>
        <w:t xml:space="preserve">      properties:</w:t>
      </w:r>
    </w:p>
    <w:p w14:paraId="1E214336" w14:textId="77777777" w:rsidR="000D5C20" w:rsidRPr="00687B9B" w:rsidRDefault="000D5C20" w:rsidP="000D5C20">
      <w:pPr>
        <w:pStyle w:val="PL"/>
        <w:rPr>
          <w:lang w:val="en-US"/>
        </w:rPr>
      </w:pPr>
      <w:r w:rsidRPr="00687B9B">
        <w:rPr>
          <w:lang w:val="en-US"/>
        </w:rPr>
        <w:t xml:space="preserve">        ieLoc:</w:t>
      </w:r>
    </w:p>
    <w:p w14:paraId="7D1C3891" w14:textId="77777777" w:rsidR="000D5C20" w:rsidRPr="00687B9B" w:rsidRDefault="000D5C20" w:rsidP="000D5C20">
      <w:pPr>
        <w:pStyle w:val="PL"/>
        <w:rPr>
          <w:lang w:val="en-US"/>
        </w:rPr>
      </w:pPr>
      <w:r w:rsidRPr="00687B9B">
        <w:rPr>
          <w:lang w:val="en-US"/>
        </w:rPr>
        <w:t xml:space="preserve">          $ref: '#/components/schemas/IeLocation'</w:t>
      </w:r>
    </w:p>
    <w:p w14:paraId="3EB31D98" w14:textId="77777777" w:rsidR="000D5C20" w:rsidRPr="00687B9B" w:rsidRDefault="000D5C20" w:rsidP="000D5C20">
      <w:pPr>
        <w:pStyle w:val="PL"/>
        <w:rPr>
          <w:lang w:val="en-US"/>
        </w:rPr>
      </w:pPr>
      <w:r w:rsidRPr="00687B9B">
        <w:rPr>
          <w:lang w:val="en-US"/>
        </w:rPr>
        <w:t xml:space="preserve">        ieType:</w:t>
      </w:r>
    </w:p>
    <w:p w14:paraId="78832110" w14:textId="77777777" w:rsidR="000D5C20" w:rsidRPr="00687B9B" w:rsidRDefault="000D5C20" w:rsidP="000D5C20">
      <w:pPr>
        <w:pStyle w:val="PL"/>
        <w:rPr>
          <w:lang w:val="en-US"/>
        </w:rPr>
      </w:pPr>
      <w:r w:rsidRPr="00687B9B">
        <w:rPr>
          <w:lang w:val="en-US"/>
        </w:rPr>
        <w:t xml:space="preserve">          $ref: '#/components/schemas/IeType'</w:t>
      </w:r>
    </w:p>
    <w:p w14:paraId="599862A4" w14:textId="77777777" w:rsidR="000D5C20" w:rsidRPr="00687B9B" w:rsidRDefault="000D5C20" w:rsidP="000D5C20">
      <w:pPr>
        <w:pStyle w:val="PL"/>
        <w:rPr>
          <w:lang w:val="en-US"/>
        </w:rPr>
      </w:pPr>
      <w:r w:rsidRPr="00687B9B">
        <w:rPr>
          <w:lang w:val="en-US"/>
        </w:rPr>
        <w:t xml:space="preserve">        reqIe:</w:t>
      </w:r>
    </w:p>
    <w:p w14:paraId="460D02EC" w14:textId="77777777" w:rsidR="000D5C20" w:rsidRPr="00687B9B" w:rsidRDefault="000D5C20" w:rsidP="000D5C20">
      <w:pPr>
        <w:pStyle w:val="PL"/>
        <w:rPr>
          <w:lang w:val="en-US"/>
        </w:rPr>
      </w:pPr>
      <w:r w:rsidRPr="00687B9B">
        <w:rPr>
          <w:lang w:val="en-US"/>
        </w:rPr>
        <w:t xml:space="preserve">          type: string</w:t>
      </w:r>
    </w:p>
    <w:p w14:paraId="7C35ED4D" w14:textId="77777777" w:rsidR="000D5C20" w:rsidRPr="00687B9B" w:rsidRDefault="000D5C20" w:rsidP="000D5C20">
      <w:pPr>
        <w:pStyle w:val="PL"/>
        <w:rPr>
          <w:lang w:val="en-US"/>
        </w:rPr>
      </w:pPr>
      <w:r w:rsidRPr="00687B9B">
        <w:rPr>
          <w:lang w:val="en-US"/>
        </w:rPr>
        <w:t xml:space="preserve">        rspIe:</w:t>
      </w:r>
    </w:p>
    <w:p w14:paraId="3BDD8D72" w14:textId="77777777" w:rsidR="000D5C20" w:rsidRPr="00687B9B" w:rsidRDefault="000D5C20" w:rsidP="000D5C20">
      <w:pPr>
        <w:pStyle w:val="PL"/>
        <w:rPr>
          <w:lang w:val="en-US"/>
        </w:rPr>
      </w:pPr>
      <w:r w:rsidRPr="00687B9B">
        <w:rPr>
          <w:lang w:val="en-US"/>
        </w:rPr>
        <w:t xml:space="preserve">          type: string</w:t>
      </w:r>
    </w:p>
    <w:p w14:paraId="3D882C99" w14:textId="77777777" w:rsidR="000D5C20" w:rsidRPr="00687B9B" w:rsidRDefault="000D5C20" w:rsidP="000D5C20">
      <w:pPr>
        <w:pStyle w:val="PL"/>
        <w:rPr>
          <w:lang w:val="en-US"/>
        </w:rPr>
      </w:pPr>
      <w:r w:rsidRPr="00687B9B">
        <w:rPr>
          <w:lang w:val="en-US"/>
        </w:rPr>
        <w:t xml:space="preserve">        isModifiable:</w:t>
      </w:r>
    </w:p>
    <w:p w14:paraId="2C23CFC9" w14:textId="77777777" w:rsidR="000D5C20" w:rsidRDefault="000D5C20" w:rsidP="000D5C20">
      <w:pPr>
        <w:pStyle w:val="PL"/>
        <w:rPr>
          <w:lang w:val="en-US"/>
        </w:rPr>
      </w:pPr>
      <w:r w:rsidRPr="00687B9B">
        <w:rPr>
          <w:lang w:val="en-US"/>
        </w:rPr>
        <w:t xml:space="preserve">          type: boolean</w:t>
      </w:r>
    </w:p>
    <w:p w14:paraId="74E72291" w14:textId="77777777" w:rsidR="00FE3688" w:rsidRDefault="00FE3688" w:rsidP="00FE3688">
      <w:pPr>
        <w:pStyle w:val="PL"/>
      </w:pPr>
      <w:r w:rsidRPr="00690A26">
        <w:t xml:space="preserve">        </w:t>
      </w:r>
      <w:r w:rsidRPr="003E6078">
        <w:rPr>
          <w:rFonts w:hint="eastAsia"/>
        </w:rPr>
        <w:t>isModifiable</w:t>
      </w:r>
      <w:r>
        <w:t>ByIpx</w:t>
      </w:r>
      <w:r w:rsidRPr="00690A26">
        <w:t>:</w:t>
      </w:r>
    </w:p>
    <w:p w14:paraId="6225F8A1" w14:textId="77777777" w:rsidR="00FE3688" w:rsidRDefault="00FE3688" w:rsidP="00FE3688">
      <w:pPr>
        <w:pStyle w:val="PL"/>
        <w:rPr>
          <w:lang w:eastAsia="zh-CN"/>
        </w:rPr>
      </w:pPr>
      <w:r>
        <w:rPr>
          <w:lang w:eastAsia="zh-CN"/>
        </w:rPr>
        <w:t xml:space="preserve">          type: object</w:t>
      </w:r>
    </w:p>
    <w:p w14:paraId="65C01E50" w14:textId="77777777" w:rsidR="00FE3688" w:rsidRDefault="00FE3688" w:rsidP="00FE3688">
      <w:pPr>
        <w:pStyle w:val="PL"/>
        <w:rPr>
          <w:lang w:eastAsia="zh-CN"/>
        </w:rPr>
      </w:pPr>
      <w:r>
        <w:rPr>
          <w:lang w:eastAsia="zh-CN"/>
        </w:rPr>
        <w:t xml:space="preserve">          additionalProperties:</w:t>
      </w:r>
    </w:p>
    <w:p w14:paraId="1657DD80" w14:textId="77777777" w:rsidR="00FE3688" w:rsidRDefault="00FE3688" w:rsidP="00FE3688">
      <w:pPr>
        <w:pStyle w:val="PL"/>
        <w:rPr>
          <w:lang w:val="en-US"/>
        </w:rPr>
      </w:pPr>
      <w:r w:rsidRPr="00687B9B">
        <w:rPr>
          <w:lang w:val="en-US"/>
        </w:rPr>
        <w:t xml:space="preserve">     </w:t>
      </w:r>
      <w:r>
        <w:rPr>
          <w:lang w:val="en-US"/>
        </w:rPr>
        <w:t xml:space="preserve">  </w:t>
      </w:r>
      <w:r w:rsidRPr="00687B9B">
        <w:rPr>
          <w:lang w:val="en-US"/>
        </w:rPr>
        <w:t xml:space="preserve">     type: boolean</w:t>
      </w:r>
    </w:p>
    <w:p w14:paraId="43D92355" w14:textId="20BA1EB0" w:rsidR="00FE3688" w:rsidRDefault="00FE3688" w:rsidP="00FE3688">
      <w:pPr>
        <w:pStyle w:val="PL"/>
        <w:rPr>
          <w:lang w:eastAsia="zh-CN"/>
        </w:rPr>
      </w:pPr>
      <w:r>
        <w:rPr>
          <w:lang w:eastAsia="zh-CN"/>
        </w:rPr>
        <w:t xml:space="preserve">          minProperties: 1</w:t>
      </w:r>
    </w:p>
    <w:p w14:paraId="2DF5B4A5" w14:textId="77777777" w:rsidR="00CA18F0" w:rsidRPr="00687B9B" w:rsidRDefault="00CA18F0" w:rsidP="00CA18F0">
      <w:pPr>
        <w:pStyle w:val="PL"/>
        <w:rPr>
          <w:lang w:val="en-US"/>
        </w:rPr>
      </w:pPr>
      <w:r w:rsidRPr="00687B9B">
        <w:rPr>
          <w:lang w:val="en-US"/>
        </w:rPr>
        <w:t xml:space="preserve">        </w:t>
      </w:r>
      <w:r w:rsidRPr="006E126C">
        <w:rPr>
          <w:lang w:val="en-US"/>
        </w:rPr>
        <w:t>ancestorIe</w:t>
      </w:r>
      <w:r w:rsidRPr="00687B9B">
        <w:rPr>
          <w:lang w:val="en-US"/>
        </w:rPr>
        <w:t>:</w:t>
      </w:r>
    </w:p>
    <w:p w14:paraId="1F3807A7" w14:textId="461FD9E2" w:rsidR="00CA18F0" w:rsidRPr="00687B9B" w:rsidRDefault="00CA18F0" w:rsidP="00CA18F0">
      <w:pPr>
        <w:pStyle w:val="PL"/>
        <w:rPr>
          <w:lang w:val="en-US"/>
        </w:rPr>
      </w:pPr>
      <w:r w:rsidRPr="00687B9B">
        <w:rPr>
          <w:lang w:val="en-US"/>
        </w:rPr>
        <w:t xml:space="preserve">          type: string</w:t>
      </w:r>
    </w:p>
    <w:p w14:paraId="7C2D57AE" w14:textId="77777777" w:rsidR="000D5C20" w:rsidRPr="00687B9B" w:rsidRDefault="000D5C20" w:rsidP="000D5C20">
      <w:pPr>
        <w:pStyle w:val="PL"/>
        <w:rPr>
          <w:lang w:val="en-US"/>
        </w:rPr>
      </w:pPr>
    </w:p>
    <w:p w14:paraId="7289AC50" w14:textId="5C30C5B9" w:rsidR="000D5C20" w:rsidRDefault="000D5C20" w:rsidP="000D5C20">
      <w:pPr>
        <w:pStyle w:val="PL"/>
        <w:rPr>
          <w:lang w:val="en-US"/>
        </w:rPr>
      </w:pPr>
      <w:r w:rsidRPr="00687B9B">
        <w:rPr>
          <w:lang w:val="en-US"/>
        </w:rPr>
        <w:t xml:space="preserve">    ApiIeMapping:</w:t>
      </w:r>
    </w:p>
    <w:p w14:paraId="104C41AC" w14:textId="042DE044"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API URI to IE mapping on which the protection policy needs to be applied</w:t>
      </w:r>
    </w:p>
    <w:p w14:paraId="26A46DE1" w14:textId="77777777" w:rsidR="000D5C20" w:rsidRPr="00687B9B" w:rsidRDefault="000D5C20" w:rsidP="000D5C20">
      <w:pPr>
        <w:pStyle w:val="PL"/>
        <w:rPr>
          <w:lang w:val="en-US"/>
        </w:rPr>
      </w:pPr>
      <w:r w:rsidRPr="00687B9B">
        <w:rPr>
          <w:lang w:val="en-US"/>
        </w:rPr>
        <w:t xml:space="preserve">      type: object</w:t>
      </w:r>
    </w:p>
    <w:p w14:paraId="0D180B1C" w14:textId="77777777" w:rsidR="000D5C20" w:rsidRPr="00687B9B" w:rsidRDefault="000D5C20" w:rsidP="000D5C20">
      <w:pPr>
        <w:pStyle w:val="PL"/>
        <w:rPr>
          <w:lang w:val="en-US"/>
        </w:rPr>
      </w:pPr>
      <w:r w:rsidRPr="00687B9B">
        <w:rPr>
          <w:lang w:val="en-US"/>
        </w:rPr>
        <w:t xml:space="preserve">      required:</w:t>
      </w:r>
    </w:p>
    <w:p w14:paraId="6E6EF7C0" w14:textId="77777777" w:rsidR="000D5C20" w:rsidRPr="00687B9B" w:rsidRDefault="000D5C20" w:rsidP="000D5C20">
      <w:pPr>
        <w:pStyle w:val="PL"/>
        <w:rPr>
          <w:lang w:val="en-US"/>
        </w:rPr>
      </w:pPr>
      <w:r w:rsidRPr="00687B9B">
        <w:rPr>
          <w:lang w:val="en-US"/>
        </w:rPr>
        <w:t xml:space="preserve">        - apiSignature</w:t>
      </w:r>
    </w:p>
    <w:p w14:paraId="32238500" w14:textId="77777777" w:rsidR="000D5C20" w:rsidRPr="00687B9B" w:rsidRDefault="000D5C20" w:rsidP="000D5C20">
      <w:pPr>
        <w:pStyle w:val="PL"/>
        <w:rPr>
          <w:lang w:val="en-US"/>
        </w:rPr>
      </w:pPr>
      <w:r w:rsidRPr="00687B9B">
        <w:rPr>
          <w:lang w:val="en-US"/>
        </w:rPr>
        <w:t xml:space="preserve">        - apiMethod</w:t>
      </w:r>
    </w:p>
    <w:p w14:paraId="17B21B68" w14:textId="77777777" w:rsidR="000D5C20" w:rsidRPr="00687B9B" w:rsidRDefault="000D5C20" w:rsidP="000D5C20">
      <w:pPr>
        <w:pStyle w:val="PL"/>
        <w:rPr>
          <w:lang w:val="en-US"/>
        </w:rPr>
      </w:pPr>
      <w:r w:rsidRPr="00687B9B">
        <w:rPr>
          <w:lang w:val="en-US"/>
        </w:rPr>
        <w:t xml:space="preserve">        - IeList</w:t>
      </w:r>
    </w:p>
    <w:p w14:paraId="26D2266C" w14:textId="77777777" w:rsidR="000D5C20" w:rsidRPr="00687B9B" w:rsidRDefault="000D5C20" w:rsidP="000D5C20">
      <w:pPr>
        <w:pStyle w:val="PL"/>
        <w:rPr>
          <w:lang w:val="en-US"/>
        </w:rPr>
      </w:pPr>
      <w:r w:rsidRPr="00687B9B">
        <w:rPr>
          <w:lang w:val="en-US"/>
        </w:rPr>
        <w:t xml:space="preserve">      properties:</w:t>
      </w:r>
    </w:p>
    <w:p w14:paraId="6718B534" w14:textId="77777777" w:rsidR="000D5C20" w:rsidRPr="00687B9B" w:rsidRDefault="000D5C20" w:rsidP="000D5C20">
      <w:pPr>
        <w:pStyle w:val="PL"/>
        <w:rPr>
          <w:lang w:val="en-US"/>
        </w:rPr>
      </w:pPr>
      <w:r w:rsidRPr="00687B9B">
        <w:rPr>
          <w:lang w:val="en-US"/>
        </w:rPr>
        <w:t xml:space="preserve">        apiSignature:</w:t>
      </w:r>
    </w:p>
    <w:p w14:paraId="39EC8008" w14:textId="77777777" w:rsidR="000D5C20" w:rsidRPr="00687B9B" w:rsidRDefault="000D5C20" w:rsidP="000D5C20">
      <w:pPr>
        <w:pStyle w:val="PL"/>
        <w:rPr>
          <w:lang w:val="en-US"/>
        </w:rPr>
      </w:pPr>
      <w:r w:rsidRPr="00687B9B">
        <w:rPr>
          <w:lang w:val="en-US"/>
        </w:rPr>
        <w:t xml:space="preserve">          $ref: '#/components/schemas/ApiSignature'</w:t>
      </w:r>
    </w:p>
    <w:p w14:paraId="40F87B36" w14:textId="77777777" w:rsidR="000D5C20" w:rsidRPr="00687B9B" w:rsidRDefault="000D5C20" w:rsidP="000D5C20">
      <w:pPr>
        <w:pStyle w:val="PL"/>
        <w:rPr>
          <w:lang w:val="en-US"/>
        </w:rPr>
      </w:pPr>
      <w:r w:rsidRPr="00687B9B">
        <w:rPr>
          <w:lang w:val="en-US"/>
        </w:rPr>
        <w:t xml:space="preserve">        apiMethod:</w:t>
      </w:r>
    </w:p>
    <w:p w14:paraId="179BAB53" w14:textId="77777777" w:rsidR="000D5C20" w:rsidRPr="00687B9B" w:rsidRDefault="000D5C20" w:rsidP="000D5C20">
      <w:pPr>
        <w:pStyle w:val="PL"/>
        <w:rPr>
          <w:lang w:val="en-US"/>
        </w:rPr>
      </w:pPr>
      <w:r w:rsidRPr="00687B9B">
        <w:rPr>
          <w:lang w:val="en-US"/>
        </w:rPr>
        <w:t xml:space="preserve">          $ref: '#/components/schemas/HttpMethod'</w:t>
      </w:r>
    </w:p>
    <w:p w14:paraId="4A08476C" w14:textId="77777777" w:rsidR="000D5C20" w:rsidRDefault="000D5C20" w:rsidP="000D5C20">
      <w:pPr>
        <w:pStyle w:val="PL"/>
        <w:rPr>
          <w:lang w:val="en-US"/>
        </w:rPr>
      </w:pPr>
      <w:r w:rsidRPr="00687B9B">
        <w:rPr>
          <w:lang w:val="en-US"/>
        </w:rPr>
        <w:t xml:space="preserve">        IeList:</w:t>
      </w:r>
    </w:p>
    <w:p w14:paraId="3AA8E3E2" w14:textId="77777777" w:rsidR="000D5C20" w:rsidRDefault="000D5C20" w:rsidP="000D5C20">
      <w:pPr>
        <w:pStyle w:val="PL"/>
        <w:rPr>
          <w:lang w:val="en-US"/>
        </w:rPr>
      </w:pPr>
      <w:r>
        <w:rPr>
          <w:lang w:val="en-US"/>
        </w:rPr>
        <w:t xml:space="preserve">          type: array</w:t>
      </w:r>
    </w:p>
    <w:p w14:paraId="7C3B3348" w14:textId="77777777" w:rsidR="000D5C20" w:rsidRPr="00687B9B" w:rsidRDefault="000D5C20" w:rsidP="000D5C20">
      <w:pPr>
        <w:pStyle w:val="PL"/>
        <w:rPr>
          <w:lang w:val="en-US"/>
        </w:rPr>
      </w:pPr>
      <w:r>
        <w:rPr>
          <w:lang w:val="en-US"/>
        </w:rPr>
        <w:t xml:space="preserve">          items:</w:t>
      </w:r>
    </w:p>
    <w:p w14:paraId="062B5DBA" w14:textId="77777777" w:rsidR="000D5C20" w:rsidRDefault="000D5C20" w:rsidP="000D5C20">
      <w:pPr>
        <w:pStyle w:val="PL"/>
        <w:rPr>
          <w:lang w:val="en-US"/>
        </w:rPr>
      </w:pPr>
      <w:r w:rsidRPr="00687B9B">
        <w:rPr>
          <w:lang w:val="en-US"/>
        </w:rPr>
        <w:t xml:space="preserve">          </w:t>
      </w:r>
      <w:r>
        <w:rPr>
          <w:lang w:val="en-US"/>
        </w:rPr>
        <w:t xml:space="preserve">  </w:t>
      </w:r>
      <w:r w:rsidRPr="00687B9B">
        <w:rPr>
          <w:lang w:val="en-US"/>
        </w:rPr>
        <w:t>$ref: '#/components/schemas/IeInfo'</w:t>
      </w:r>
    </w:p>
    <w:p w14:paraId="48B752C1" w14:textId="77777777" w:rsidR="000D5C20" w:rsidRDefault="000D5C20" w:rsidP="000D5C20">
      <w:pPr>
        <w:pStyle w:val="PL"/>
        <w:rPr>
          <w:lang w:val="en-US"/>
        </w:rPr>
      </w:pPr>
      <w:r>
        <w:rPr>
          <w:lang w:val="en-US"/>
        </w:rPr>
        <w:t xml:space="preserve">          </w:t>
      </w:r>
      <w:r w:rsidRPr="009B6FC4">
        <w:rPr>
          <w:lang w:val="en-US"/>
        </w:rPr>
        <w:t>minItems: 1</w:t>
      </w:r>
    </w:p>
    <w:p w14:paraId="2251386D" w14:textId="20EE6353" w:rsidR="00F7549F" w:rsidRPr="00687B9B" w:rsidRDefault="00F7549F" w:rsidP="000D5C20">
      <w:pPr>
        <w:pStyle w:val="PL"/>
        <w:rPr>
          <w:lang w:val="en-US"/>
        </w:rPr>
      </w:pPr>
      <w:r w:rsidRPr="002268A7">
        <w:rPr>
          <w:lang w:val="en-US"/>
        </w:rPr>
        <w:t># The attribute name does not follow the naming conventions specified in 3GPP TS 29.501. The attribute name is kept though as defined in the current specification for backward compatibility reason.</w:t>
      </w:r>
    </w:p>
    <w:p w14:paraId="3BEE9A11" w14:textId="77777777" w:rsidR="000D5C20" w:rsidRPr="00687B9B" w:rsidRDefault="000D5C20" w:rsidP="000D5C20">
      <w:pPr>
        <w:pStyle w:val="PL"/>
        <w:rPr>
          <w:lang w:val="en-US"/>
        </w:rPr>
      </w:pPr>
    </w:p>
    <w:p w14:paraId="4B9963DA" w14:textId="74D2C260" w:rsidR="000D5C20" w:rsidRDefault="000D5C20" w:rsidP="000D5C20">
      <w:pPr>
        <w:pStyle w:val="PL"/>
        <w:rPr>
          <w:lang w:val="en-US"/>
        </w:rPr>
      </w:pPr>
      <w:r w:rsidRPr="00687B9B">
        <w:rPr>
          <w:lang w:val="en-US"/>
        </w:rPr>
        <w:t xml:space="preserve">    ProtectionPolicy:</w:t>
      </w:r>
    </w:p>
    <w:p w14:paraId="7FD578DA" w14:textId="336280E1"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The protection policy to be negotiated between the SEPPs</w:t>
      </w:r>
    </w:p>
    <w:p w14:paraId="56988EB1" w14:textId="77777777" w:rsidR="000D5C20" w:rsidRPr="00687B9B" w:rsidRDefault="000D5C20" w:rsidP="000D5C20">
      <w:pPr>
        <w:pStyle w:val="PL"/>
        <w:rPr>
          <w:lang w:val="en-US"/>
        </w:rPr>
      </w:pPr>
      <w:r w:rsidRPr="00687B9B">
        <w:rPr>
          <w:lang w:val="en-US"/>
        </w:rPr>
        <w:t xml:space="preserve">      type: object</w:t>
      </w:r>
    </w:p>
    <w:p w14:paraId="35A6F6BD" w14:textId="77777777" w:rsidR="000D5C20" w:rsidRPr="00687B9B" w:rsidRDefault="000D5C20" w:rsidP="000D5C20">
      <w:pPr>
        <w:pStyle w:val="PL"/>
        <w:rPr>
          <w:lang w:val="en-US"/>
        </w:rPr>
      </w:pPr>
      <w:r w:rsidRPr="00687B9B">
        <w:rPr>
          <w:lang w:val="en-US"/>
        </w:rPr>
        <w:t xml:space="preserve">      required:</w:t>
      </w:r>
    </w:p>
    <w:p w14:paraId="615493B7" w14:textId="77777777" w:rsidR="000D5C20" w:rsidRPr="00687B9B" w:rsidRDefault="000D5C20" w:rsidP="000D5C20">
      <w:pPr>
        <w:pStyle w:val="PL"/>
        <w:rPr>
          <w:lang w:val="en-US"/>
        </w:rPr>
      </w:pPr>
      <w:r w:rsidRPr="00687B9B">
        <w:rPr>
          <w:lang w:val="en-US"/>
        </w:rPr>
        <w:t xml:space="preserve">        - apiIeMappingList</w:t>
      </w:r>
    </w:p>
    <w:p w14:paraId="04B3B245" w14:textId="77777777" w:rsidR="000D5C20" w:rsidRPr="00687B9B" w:rsidRDefault="000D5C20" w:rsidP="000D5C20">
      <w:pPr>
        <w:pStyle w:val="PL"/>
        <w:rPr>
          <w:lang w:val="en-US"/>
        </w:rPr>
      </w:pPr>
      <w:r w:rsidRPr="00687B9B">
        <w:rPr>
          <w:lang w:val="en-US"/>
        </w:rPr>
        <w:t xml:space="preserve">      properties:</w:t>
      </w:r>
    </w:p>
    <w:p w14:paraId="7CCAABEC" w14:textId="77777777" w:rsidR="000D5C20" w:rsidRPr="00687B9B" w:rsidRDefault="000D5C20" w:rsidP="000D5C20">
      <w:pPr>
        <w:pStyle w:val="PL"/>
        <w:rPr>
          <w:lang w:val="en-US"/>
        </w:rPr>
      </w:pPr>
      <w:r w:rsidRPr="00687B9B">
        <w:rPr>
          <w:lang w:val="en-US"/>
        </w:rPr>
        <w:t xml:space="preserve">        apiIeMappingList:</w:t>
      </w:r>
    </w:p>
    <w:p w14:paraId="0632790B" w14:textId="77777777" w:rsidR="000D5C20" w:rsidRPr="00687B9B" w:rsidRDefault="000D5C20" w:rsidP="000D5C20">
      <w:pPr>
        <w:pStyle w:val="PL"/>
        <w:rPr>
          <w:lang w:val="en-US"/>
        </w:rPr>
      </w:pPr>
      <w:r w:rsidRPr="00687B9B">
        <w:rPr>
          <w:lang w:val="en-US"/>
        </w:rPr>
        <w:t xml:space="preserve">          type: array</w:t>
      </w:r>
    </w:p>
    <w:p w14:paraId="595A5BA8" w14:textId="77777777" w:rsidR="000D5C20" w:rsidRPr="00687B9B" w:rsidRDefault="000D5C20" w:rsidP="000D5C20">
      <w:pPr>
        <w:pStyle w:val="PL"/>
        <w:rPr>
          <w:lang w:val="en-US"/>
        </w:rPr>
      </w:pPr>
      <w:r w:rsidRPr="00687B9B">
        <w:rPr>
          <w:lang w:val="en-US"/>
        </w:rPr>
        <w:t xml:space="preserve">          items:</w:t>
      </w:r>
    </w:p>
    <w:p w14:paraId="7A7B32DD" w14:textId="77777777" w:rsidR="000D5C20" w:rsidRDefault="000D5C20" w:rsidP="000D5C20">
      <w:pPr>
        <w:pStyle w:val="PL"/>
        <w:rPr>
          <w:lang w:val="en-US"/>
        </w:rPr>
      </w:pPr>
      <w:r w:rsidRPr="00687B9B">
        <w:rPr>
          <w:lang w:val="en-US"/>
        </w:rPr>
        <w:t xml:space="preserve">            $ref: '#/components/schemas/ApiIeMapping'</w:t>
      </w:r>
    </w:p>
    <w:p w14:paraId="635B4BA2" w14:textId="77777777" w:rsidR="000D5C20" w:rsidRPr="00687B9B" w:rsidRDefault="000D5C20" w:rsidP="000D5C20">
      <w:pPr>
        <w:pStyle w:val="PL"/>
        <w:rPr>
          <w:lang w:val="en-US"/>
        </w:rPr>
      </w:pPr>
      <w:r>
        <w:rPr>
          <w:lang w:val="en-US"/>
        </w:rPr>
        <w:t xml:space="preserve">          minItems: 1</w:t>
      </w:r>
    </w:p>
    <w:p w14:paraId="40716FBA" w14:textId="77777777" w:rsidR="000D5C20" w:rsidRPr="00687B9B" w:rsidRDefault="000D5C20" w:rsidP="000D5C20">
      <w:pPr>
        <w:pStyle w:val="PL"/>
        <w:rPr>
          <w:lang w:val="en-US"/>
        </w:rPr>
      </w:pPr>
      <w:r w:rsidRPr="00687B9B">
        <w:rPr>
          <w:lang w:val="en-US"/>
        </w:rPr>
        <w:t xml:space="preserve">        dataTypeEncPolicy:</w:t>
      </w:r>
    </w:p>
    <w:p w14:paraId="5AD7FF4C" w14:textId="77777777" w:rsidR="000D5C20" w:rsidRPr="00687B9B" w:rsidRDefault="000D5C20" w:rsidP="000D5C20">
      <w:pPr>
        <w:pStyle w:val="PL"/>
        <w:rPr>
          <w:lang w:val="en-US"/>
        </w:rPr>
      </w:pPr>
      <w:r w:rsidRPr="00687B9B">
        <w:rPr>
          <w:lang w:val="en-US"/>
        </w:rPr>
        <w:t xml:space="preserve">          type: array</w:t>
      </w:r>
    </w:p>
    <w:p w14:paraId="2B69E073" w14:textId="77777777" w:rsidR="000D5C20" w:rsidRPr="00687B9B" w:rsidRDefault="000D5C20" w:rsidP="000D5C20">
      <w:pPr>
        <w:pStyle w:val="PL"/>
        <w:rPr>
          <w:lang w:val="en-US"/>
        </w:rPr>
      </w:pPr>
      <w:r w:rsidRPr="00687B9B">
        <w:rPr>
          <w:lang w:val="en-US"/>
        </w:rPr>
        <w:t xml:space="preserve">          items:</w:t>
      </w:r>
    </w:p>
    <w:p w14:paraId="17D46D74" w14:textId="77777777" w:rsidR="000D5C20" w:rsidRDefault="000D5C20" w:rsidP="000D5C20">
      <w:pPr>
        <w:pStyle w:val="PL"/>
        <w:rPr>
          <w:lang w:val="en-US"/>
        </w:rPr>
      </w:pPr>
      <w:r w:rsidRPr="00687B9B">
        <w:rPr>
          <w:lang w:val="en-US"/>
        </w:rPr>
        <w:t xml:space="preserve">            $ref: '#/components/schemas/IeType'</w:t>
      </w:r>
    </w:p>
    <w:p w14:paraId="4B77AE2B" w14:textId="77777777" w:rsidR="000D5C20" w:rsidRPr="00687B9B" w:rsidRDefault="000D5C20" w:rsidP="000D5C20">
      <w:pPr>
        <w:pStyle w:val="PL"/>
        <w:rPr>
          <w:lang w:val="en-US"/>
        </w:rPr>
      </w:pPr>
      <w:r>
        <w:rPr>
          <w:lang w:val="en-US"/>
        </w:rPr>
        <w:t xml:space="preserve">          </w:t>
      </w:r>
      <w:r w:rsidRPr="00C92ADE">
        <w:rPr>
          <w:lang w:val="en-US"/>
        </w:rPr>
        <w:t>minItems: 1</w:t>
      </w:r>
    </w:p>
    <w:p w14:paraId="496175D9" w14:textId="77777777" w:rsidR="000D5C20" w:rsidRPr="00687B9B" w:rsidRDefault="000D5C20" w:rsidP="000D5C20">
      <w:pPr>
        <w:pStyle w:val="PL"/>
        <w:rPr>
          <w:lang w:val="en-US"/>
        </w:rPr>
      </w:pPr>
    </w:p>
    <w:p w14:paraId="3AF2D196" w14:textId="658AA68D" w:rsidR="000D5C20" w:rsidRDefault="000D5C20" w:rsidP="000D5C20">
      <w:pPr>
        <w:pStyle w:val="PL"/>
        <w:rPr>
          <w:lang w:val="en-US"/>
        </w:rPr>
      </w:pPr>
      <w:r w:rsidRPr="00687B9B">
        <w:rPr>
          <w:lang w:val="en-US"/>
        </w:rPr>
        <w:t xml:space="preserve">    SecNegotiateReqData:</w:t>
      </w:r>
    </w:p>
    <w:p w14:paraId="6E434A01" w14:textId="3D85FB1B"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 xml:space="preserve">Defines the security capabilities of a SEPP sent to a receiving </w:t>
      </w:r>
      <w:r w:rsidRPr="003E6078">
        <w:rPr>
          <w:rFonts w:cs="Arial"/>
          <w:szCs w:val="18"/>
        </w:rPr>
        <w:t>SEPP</w:t>
      </w:r>
    </w:p>
    <w:p w14:paraId="105F3379" w14:textId="77777777" w:rsidR="000D5C20" w:rsidRPr="00687B9B" w:rsidRDefault="000D5C20" w:rsidP="000D5C20">
      <w:pPr>
        <w:pStyle w:val="PL"/>
        <w:rPr>
          <w:lang w:val="en-US"/>
        </w:rPr>
      </w:pPr>
      <w:r w:rsidRPr="00687B9B">
        <w:rPr>
          <w:lang w:val="en-US"/>
        </w:rPr>
        <w:t xml:space="preserve">      type: object</w:t>
      </w:r>
    </w:p>
    <w:p w14:paraId="2F46637A" w14:textId="77777777" w:rsidR="000D5C20" w:rsidRPr="00687B9B" w:rsidRDefault="000D5C20" w:rsidP="000D5C20">
      <w:pPr>
        <w:pStyle w:val="PL"/>
        <w:rPr>
          <w:lang w:val="en-US"/>
        </w:rPr>
      </w:pPr>
      <w:r w:rsidRPr="00687B9B">
        <w:rPr>
          <w:lang w:val="en-US"/>
        </w:rPr>
        <w:t xml:space="preserve">      required:</w:t>
      </w:r>
    </w:p>
    <w:p w14:paraId="3A6313D7" w14:textId="77777777" w:rsidR="000D5C20" w:rsidRPr="00687B9B" w:rsidRDefault="000D5C20" w:rsidP="000D5C20">
      <w:pPr>
        <w:pStyle w:val="PL"/>
        <w:rPr>
          <w:lang w:val="en-US"/>
        </w:rPr>
      </w:pPr>
      <w:r w:rsidRPr="00687B9B">
        <w:rPr>
          <w:lang w:val="en-US"/>
        </w:rPr>
        <w:t xml:space="preserve">        - sender</w:t>
      </w:r>
    </w:p>
    <w:p w14:paraId="05FCF4C1" w14:textId="77777777" w:rsidR="000D5C20" w:rsidRPr="00687B9B" w:rsidRDefault="000D5C20" w:rsidP="000D5C20">
      <w:pPr>
        <w:pStyle w:val="PL"/>
        <w:rPr>
          <w:lang w:val="en-US"/>
        </w:rPr>
      </w:pPr>
      <w:r w:rsidRPr="00687B9B">
        <w:rPr>
          <w:lang w:val="en-US"/>
        </w:rPr>
        <w:t xml:space="preserve">        - supportedSecCapabilityList</w:t>
      </w:r>
    </w:p>
    <w:p w14:paraId="544634D4" w14:textId="77777777" w:rsidR="000D5C20" w:rsidRPr="00687B9B" w:rsidRDefault="000D5C20" w:rsidP="000D5C20">
      <w:pPr>
        <w:pStyle w:val="PL"/>
        <w:rPr>
          <w:lang w:val="en-US"/>
        </w:rPr>
      </w:pPr>
      <w:r w:rsidRPr="00687B9B">
        <w:rPr>
          <w:lang w:val="en-US"/>
        </w:rPr>
        <w:t xml:space="preserve">      properties:</w:t>
      </w:r>
    </w:p>
    <w:p w14:paraId="24658302" w14:textId="77777777" w:rsidR="000D5C20" w:rsidRDefault="000D5C20" w:rsidP="000D5C20">
      <w:pPr>
        <w:pStyle w:val="PL"/>
        <w:rPr>
          <w:lang w:val="en-US"/>
        </w:rPr>
      </w:pPr>
      <w:r w:rsidRPr="00687B9B">
        <w:rPr>
          <w:lang w:val="en-US"/>
        </w:rPr>
        <w:t xml:space="preserve">        sender:</w:t>
      </w:r>
    </w:p>
    <w:p w14:paraId="6886F021" w14:textId="29D95A19" w:rsidR="00C22EFF" w:rsidRDefault="00C22EFF" w:rsidP="000D5C20">
      <w:pPr>
        <w:pStyle w:val="PL"/>
      </w:pPr>
      <w:r w:rsidRPr="00B06F7A">
        <w:t xml:space="preserve">          $ref: 'TS295</w:t>
      </w:r>
      <w:r>
        <w:t>7</w:t>
      </w:r>
      <w:r w:rsidRPr="00B06F7A">
        <w:t>1_</w:t>
      </w:r>
      <w:r>
        <w:t>CommonData</w:t>
      </w:r>
      <w:r w:rsidRPr="00B06F7A">
        <w:t>.yaml#/components/schemas/Fqdn'</w:t>
      </w:r>
    </w:p>
    <w:p w14:paraId="7EB50F71" w14:textId="77777777" w:rsidR="00E27B64" w:rsidRPr="00687B9B" w:rsidRDefault="00E27B64" w:rsidP="00E27B64">
      <w:pPr>
        <w:pStyle w:val="PL"/>
        <w:rPr>
          <w:lang w:val="en-US"/>
        </w:rPr>
      </w:pPr>
      <w:r w:rsidRPr="00687B9B">
        <w:rPr>
          <w:lang w:val="en-US"/>
        </w:rPr>
        <w:t xml:space="preserve">        n32</w:t>
      </w:r>
      <w:r>
        <w:rPr>
          <w:lang w:val="en-US"/>
        </w:rPr>
        <w:t>Handshake</w:t>
      </w:r>
      <w:r w:rsidRPr="00687B9B">
        <w:rPr>
          <w:lang w:val="en-US"/>
        </w:rPr>
        <w:t>Id:</w:t>
      </w:r>
    </w:p>
    <w:p w14:paraId="031E6D7F" w14:textId="77777777" w:rsidR="00E27B64" w:rsidRDefault="00E27B64" w:rsidP="00E27B64">
      <w:pPr>
        <w:pStyle w:val="PL"/>
        <w:rPr>
          <w:lang w:val="en-US"/>
        </w:rPr>
      </w:pPr>
      <w:r w:rsidRPr="00687B9B">
        <w:rPr>
          <w:lang w:val="en-US"/>
        </w:rPr>
        <w:t xml:space="preserve">          type: string</w:t>
      </w:r>
    </w:p>
    <w:p w14:paraId="12624993" w14:textId="415B55F6" w:rsidR="00E27B64" w:rsidRPr="00C22EFF" w:rsidRDefault="00E27B64" w:rsidP="00E27B64">
      <w:pPr>
        <w:pStyle w:val="PL"/>
        <w:rPr>
          <w:lang w:val="en-US"/>
        </w:rPr>
      </w:pPr>
      <w:r w:rsidRPr="00687B9B">
        <w:rPr>
          <w:lang w:val="en-US"/>
        </w:rPr>
        <w:lastRenderedPageBreak/>
        <w:t xml:space="preserve">          </w:t>
      </w:r>
      <w:r w:rsidRPr="00867FDE">
        <w:t xml:space="preserve">pattern: </w:t>
      </w:r>
      <w:r w:rsidRPr="00867FDE">
        <w:rPr>
          <w:rFonts w:cs="Arial"/>
          <w:szCs w:val="18"/>
        </w:rPr>
        <w:t>'^[A-Fa-f0-9]{</w:t>
      </w:r>
      <w:r>
        <w:rPr>
          <w:rFonts w:cs="Arial"/>
          <w:szCs w:val="18"/>
        </w:rPr>
        <w:t>1</w:t>
      </w:r>
      <w:r w:rsidRPr="00867FDE">
        <w:rPr>
          <w:rFonts w:cs="Arial"/>
          <w:szCs w:val="18"/>
        </w:rPr>
        <w:t>6}$'</w:t>
      </w:r>
    </w:p>
    <w:p w14:paraId="2015CD9B" w14:textId="77777777" w:rsidR="000D5C20" w:rsidRPr="00687B9B" w:rsidRDefault="000D5C20" w:rsidP="000D5C20">
      <w:pPr>
        <w:pStyle w:val="PL"/>
        <w:rPr>
          <w:lang w:val="en-US"/>
        </w:rPr>
      </w:pPr>
      <w:r w:rsidRPr="00687B9B">
        <w:rPr>
          <w:lang w:val="en-US"/>
        </w:rPr>
        <w:t xml:space="preserve">        supportedSecCapabilityList:</w:t>
      </w:r>
    </w:p>
    <w:p w14:paraId="7F7D8248" w14:textId="77777777" w:rsidR="000D5C20" w:rsidRPr="00687B9B" w:rsidRDefault="000D5C20" w:rsidP="000D5C20">
      <w:pPr>
        <w:pStyle w:val="PL"/>
        <w:rPr>
          <w:lang w:val="en-US"/>
        </w:rPr>
      </w:pPr>
      <w:r w:rsidRPr="00687B9B">
        <w:rPr>
          <w:lang w:val="en-US"/>
        </w:rPr>
        <w:t xml:space="preserve">          type: array</w:t>
      </w:r>
    </w:p>
    <w:p w14:paraId="0CFBEF3B" w14:textId="77777777" w:rsidR="000D5C20" w:rsidRPr="00687B9B" w:rsidRDefault="000D5C20" w:rsidP="000D5C20">
      <w:pPr>
        <w:pStyle w:val="PL"/>
        <w:rPr>
          <w:lang w:val="en-US"/>
        </w:rPr>
      </w:pPr>
      <w:r w:rsidRPr="00687B9B">
        <w:rPr>
          <w:lang w:val="en-US"/>
        </w:rPr>
        <w:t xml:space="preserve">          items:</w:t>
      </w:r>
    </w:p>
    <w:p w14:paraId="381573A4" w14:textId="77777777" w:rsidR="000D5C20" w:rsidRDefault="000D5C20" w:rsidP="000D5C20">
      <w:pPr>
        <w:pStyle w:val="PL"/>
        <w:rPr>
          <w:lang w:val="en-US"/>
        </w:rPr>
      </w:pPr>
      <w:r w:rsidRPr="00687B9B">
        <w:rPr>
          <w:lang w:val="en-US"/>
        </w:rPr>
        <w:t xml:space="preserve">            $ref: '#/components/schemas/SecurityCapability'</w:t>
      </w:r>
    </w:p>
    <w:p w14:paraId="2A021FD0" w14:textId="77777777" w:rsidR="000D5C20" w:rsidRDefault="000D5C20" w:rsidP="000D5C20">
      <w:pPr>
        <w:pStyle w:val="PL"/>
        <w:rPr>
          <w:lang w:val="en-US"/>
        </w:rPr>
      </w:pPr>
      <w:r>
        <w:rPr>
          <w:lang w:val="en-US"/>
        </w:rPr>
        <w:t xml:space="preserve">          </w:t>
      </w:r>
      <w:r w:rsidRPr="00D53826">
        <w:rPr>
          <w:lang w:val="en-US"/>
        </w:rPr>
        <w:t>minItems: 1</w:t>
      </w:r>
    </w:p>
    <w:p w14:paraId="2E8B421C" w14:textId="77777777" w:rsidR="007322C0" w:rsidRDefault="007322C0" w:rsidP="007322C0">
      <w:pPr>
        <w:pStyle w:val="PL"/>
        <w:rPr>
          <w:lang w:val="en-US"/>
        </w:rPr>
      </w:pPr>
      <w:r w:rsidRPr="00687B9B">
        <w:rPr>
          <w:lang w:val="en-US"/>
        </w:rPr>
        <w:t xml:space="preserve">        </w:t>
      </w:r>
      <w:r w:rsidRPr="00760337">
        <w:rPr>
          <w:lang w:val="en-US"/>
        </w:rPr>
        <w:t>3GppSbiTargetApiRootSupported</w:t>
      </w:r>
      <w:r>
        <w:rPr>
          <w:lang w:val="en-US"/>
        </w:rPr>
        <w:t>:</w:t>
      </w:r>
    </w:p>
    <w:p w14:paraId="2F73F3F4" w14:textId="77777777" w:rsidR="007322C0" w:rsidRPr="001D2CEF" w:rsidRDefault="007322C0" w:rsidP="007322C0">
      <w:pPr>
        <w:pStyle w:val="PL"/>
        <w:rPr>
          <w:lang w:eastAsia="zh-CN"/>
        </w:rPr>
      </w:pPr>
      <w:r w:rsidRPr="001D2CEF">
        <w:t xml:space="preserve">          type: </w:t>
      </w:r>
      <w:r w:rsidRPr="001D2CEF">
        <w:rPr>
          <w:rFonts w:hint="eastAsia"/>
          <w:lang w:eastAsia="zh-CN"/>
        </w:rPr>
        <w:t>boolean</w:t>
      </w:r>
    </w:p>
    <w:p w14:paraId="0E62B1EF" w14:textId="77777777" w:rsidR="007322C0" w:rsidRDefault="007322C0" w:rsidP="007322C0">
      <w:pPr>
        <w:pStyle w:val="PL"/>
        <w:rPr>
          <w:lang w:eastAsia="zh-CN"/>
        </w:rPr>
      </w:pPr>
      <w:r w:rsidRPr="001D2CEF">
        <w:rPr>
          <w:rFonts w:hint="eastAsia"/>
          <w:lang w:eastAsia="zh-CN"/>
        </w:rPr>
        <w:t xml:space="preserve">          default: false</w:t>
      </w:r>
    </w:p>
    <w:p w14:paraId="3EB75BA3" w14:textId="1B435F46" w:rsidR="00F7549F" w:rsidRDefault="00F7549F" w:rsidP="007322C0">
      <w:pPr>
        <w:pStyle w:val="PL"/>
        <w:rPr>
          <w:lang w:eastAsia="zh-CN"/>
        </w:rPr>
      </w:pPr>
      <w:r w:rsidRPr="002268A7">
        <w:rPr>
          <w:lang w:val="en-US"/>
        </w:rPr>
        <w:t># The attribute name does not follow the naming conventions specified in 3GPP TS 29.501. The attribute name is kept though as defined in the current specification for backward compatibility reason.</w:t>
      </w:r>
    </w:p>
    <w:p w14:paraId="7B50CC94" w14:textId="77777777" w:rsidR="00554FD8" w:rsidRPr="00B92717" w:rsidRDefault="00554FD8" w:rsidP="00554FD8">
      <w:pPr>
        <w:pStyle w:val="PL"/>
      </w:pPr>
      <w:r>
        <w:t xml:space="preserve">        p</w:t>
      </w:r>
      <w:r w:rsidRPr="00B92717">
        <w:t>lmn</w:t>
      </w:r>
      <w:r>
        <w:t>Id</w:t>
      </w:r>
      <w:r w:rsidRPr="00B92717">
        <w:t>List:</w:t>
      </w:r>
    </w:p>
    <w:p w14:paraId="65C530CA" w14:textId="77777777" w:rsidR="00554FD8" w:rsidRDefault="00554FD8" w:rsidP="00554FD8">
      <w:pPr>
        <w:pStyle w:val="PL"/>
      </w:pPr>
      <w:r w:rsidRPr="00B92717">
        <w:t xml:space="preserve">          type: </w:t>
      </w:r>
      <w:r>
        <w:t>array</w:t>
      </w:r>
    </w:p>
    <w:p w14:paraId="58EDAC4B" w14:textId="77777777" w:rsidR="00554FD8" w:rsidRPr="00B92717" w:rsidRDefault="00554FD8" w:rsidP="00554FD8">
      <w:pPr>
        <w:pStyle w:val="PL"/>
      </w:pPr>
      <w:r w:rsidRPr="00687B9B">
        <w:rPr>
          <w:lang w:val="en-US"/>
        </w:rPr>
        <w:t xml:space="preserve">          items:</w:t>
      </w:r>
    </w:p>
    <w:p w14:paraId="30F79D34" w14:textId="77777777" w:rsidR="00554FD8" w:rsidRPr="00B92717" w:rsidRDefault="00554FD8" w:rsidP="00554FD8">
      <w:pPr>
        <w:pStyle w:val="PL"/>
      </w:pPr>
      <w:r w:rsidRPr="00B92717">
        <w:t xml:space="preserve">            $ref: 'TS29</w:t>
      </w:r>
      <w:r w:rsidRPr="006C2FEB">
        <w:rPr>
          <w:lang w:val="en-US"/>
        </w:rPr>
        <w:t>571_CommonData</w:t>
      </w:r>
      <w:r w:rsidRPr="00B92717">
        <w:t>.yaml#/components/schemas/</w:t>
      </w:r>
      <w:r>
        <w:t>PlmnId</w:t>
      </w:r>
      <w:r w:rsidRPr="00B92717">
        <w:t>'</w:t>
      </w:r>
    </w:p>
    <w:p w14:paraId="26569335" w14:textId="77777777" w:rsidR="00554FD8" w:rsidRDefault="00554FD8" w:rsidP="00554FD8">
      <w:pPr>
        <w:pStyle w:val="PL"/>
        <w:rPr>
          <w:lang w:eastAsia="zh-CN"/>
        </w:rPr>
      </w:pPr>
      <w:r w:rsidRPr="00B92717">
        <w:rPr>
          <w:rFonts w:hint="eastAsia"/>
          <w:lang w:eastAsia="zh-CN"/>
        </w:rPr>
        <w:t xml:space="preserve">          min</w:t>
      </w:r>
      <w:r>
        <w:rPr>
          <w:lang w:eastAsia="zh-CN"/>
        </w:rPr>
        <w:t>Items</w:t>
      </w:r>
      <w:r w:rsidRPr="00B92717">
        <w:rPr>
          <w:rFonts w:hint="eastAsia"/>
          <w:lang w:eastAsia="zh-CN"/>
        </w:rPr>
        <w:t>: 1</w:t>
      </w:r>
    </w:p>
    <w:p w14:paraId="11CA25FA" w14:textId="77777777" w:rsidR="00602D08" w:rsidRPr="00B92717" w:rsidRDefault="00602D08" w:rsidP="00602D08">
      <w:pPr>
        <w:pStyle w:val="PL"/>
      </w:pPr>
      <w:r>
        <w:t xml:space="preserve">        snpnId</w:t>
      </w:r>
      <w:r w:rsidRPr="00B92717">
        <w:t>List:</w:t>
      </w:r>
    </w:p>
    <w:p w14:paraId="131FA2CB" w14:textId="77777777" w:rsidR="00602D08" w:rsidRDefault="00602D08" w:rsidP="00602D08">
      <w:pPr>
        <w:pStyle w:val="PL"/>
      </w:pPr>
      <w:r w:rsidRPr="00B92717">
        <w:t xml:space="preserve">          type: </w:t>
      </w:r>
      <w:r>
        <w:t>array</w:t>
      </w:r>
    </w:p>
    <w:p w14:paraId="3FB4F759" w14:textId="77777777" w:rsidR="00602D08" w:rsidRPr="00B92717" w:rsidRDefault="00602D08" w:rsidP="00602D08">
      <w:pPr>
        <w:pStyle w:val="PL"/>
      </w:pPr>
      <w:r w:rsidRPr="00687B9B">
        <w:rPr>
          <w:lang w:val="en-US"/>
        </w:rPr>
        <w:t xml:space="preserve">          items:</w:t>
      </w:r>
    </w:p>
    <w:p w14:paraId="1C81F49D" w14:textId="77777777" w:rsidR="00602D08" w:rsidRPr="00B92717" w:rsidRDefault="00602D08" w:rsidP="00602D08">
      <w:pPr>
        <w:pStyle w:val="PL"/>
      </w:pPr>
      <w:r w:rsidRPr="00B92717">
        <w:t xml:space="preserve">            $ref: 'TS29</w:t>
      </w:r>
      <w:r w:rsidRPr="006C2FEB">
        <w:rPr>
          <w:lang w:val="en-US"/>
        </w:rPr>
        <w:t>571_CommonData</w:t>
      </w:r>
      <w:r w:rsidRPr="00B92717">
        <w:t>.yaml#/components/schemas/</w:t>
      </w:r>
      <w:r>
        <w:t>PlmnIdNid</w:t>
      </w:r>
      <w:r w:rsidRPr="00B92717">
        <w:t>'</w:t>
      </w:r>
    </w:p>
    <w:p w14:paraId="19B927BD" w14:textId="4091F85D" w:rsidR="00602D08" w:rsidRDefault="00602D08" w:rsidP="00602D08">
      <w:pPr>
        <w:pStyle w:val="PL"/>
        <w:rPr>
          <w:lang w:eastAsia="zh-CN"/>
        </w:rPr>
      </w:pPr>
      <w:r w:rsidRPr="00B92717">
        <w:rPr>
          <w:rFonts w:hint="eastAsia"/>
          <w:lang w:eastAsia="zh-CN"/>
        </w:rPr>
        <w:t xml:space="preserve">          min</w:t>
      </w:r>
      <w:r>
        <w:rPr>
          <w:lang w:eastAsia="zh-CN"/>
        </w:rPr>
        <w:t>Items</w:t>
      </w:r>
      <w:r w:rsidRPr="00B92717">
        <w:rPr>
          <w:rFonts w:hint="eastAsia"/>
          <w:lang w:eastAsia="zh-CN"/>
        </w:rPr>
        <w:t>: 1</w:t>
      </w:r>
    </w:p>
    <w:p w14:paraId="72577494" w14:textId="77777777" w:rsidR="00130B81" w:rsidRPr="00687B9B" w:rsidRDefault="00130B81" w:rsidP="00130B81">
      <w:pPr>
        <w:pStyle w:val="PL"/>
        <w:rPr>
          <w:lang w:val="en-US"/>
        </w:rPr>
      </w:pPr>
      <w:r w:rsidRPr="00687B9B">
        <w:rPr>
          <w:lang w:val="en-US"/>
        </w:rPr>
        <w:t xml:space="preserve">        </w:t>
      </w:r>
      <w:r>
        <w:t>targetPlmnId</w:t>
      </w:r>
      <w:r w:rsidRPr="00687B9B">
        <w:rPr>
          <w:lang w:val="en-US"/>
        </w:rPr>
        <w:t>:</w:t>
      </w:r>
    </w:p>
    <w:p w14:paraId="57BC6ABB" w14:textId="20203A25" w:rsidR="00130B81" w:rsidRDefault="00130B81" w:rsidP="00130B81">
      <w:pPr>
        <w:pStyle w:val="PL"/>
      </w:pPr>
      <w:r w:rsidRPr="00687B9B">
        <w:rPr>
          <w:lang w:val="en-US"/>
        </w:rPr>
        <w:t xml:space="preserve">          </w:t>
      </w:r>
      <w:r w:rsidRPr="00B92717">
        <w:t>$ref: 'TS29</w:t>
      </w:r>
      <w:r w:rsidRPr="006C2FEB">
        <w:rPr>
          <w:lang w:val="en-US"/>
        </w:rPr>
        <w:t>571_CommonData</w:t>
      </w:r>
      <w:r w:rsidRPr="00B92717">
        <w:t>.yaml#/components/schemas/</w:t>
      </w:r>
      <w:r>
        <w:t>PlmnId</w:t>
      </w:r>
      <w:r w:rsidRPr="00B92717">
        <w:t>'</w:t>
      </w:r>
    </w:p>
    <w:p w14:paraId="55A95301" w14:textId="77777777" w:rsidR="00602D08" w:rsidRPr="00687B9B" w:rsidRDefault="00602D08" w:rsidP="00602D08">
      <w:pPr>
        <w:pStyle w:val="PL"/>
        <w:rPr>
          <w:lang w:val="en-US"/>
        </w:rPr>
      </w:pPr>
      <w:r w:rsidRPr="00687B9B">
        <w:rPr>
          <w:lang w:val="en-US"/>
        </w:rPr>
        <w:t xml:space="preserve">        </w:t>
      </w:r>
      <w:r>
        <w:t>targetSnpnId</w:t>
      </w:r>
      <w:r w:rsidRPr="00687B9B">
        <w:rPr>
          <w:lang w:val="en-US"/>
        </w:rPr>
        <w:t>:</w:t>
      </w:r>
    </w:p>
    <w:p w14:paraId="3AF1CCA5" w14:textId="5BE22853" w:rsidR="00602D08" w:rsidRDefault="00602D08" w:rsidP="00602D08">
      <w:pPr>
        <w:pStyle w:val="PL"/>
        <w:rPr>
          <w:lang w:eastAsia="zh-CN"/>
        </w:rPr>
      </w:pPr>
      <w:r w:rsidRPr="00687B9B">
        <w:rPr>
          <w:lang w:val="en-US"/>
        </w:rPr>
        <w:t xml:space="preserve">          </w:t>
      </w:r>
      <w:r w:rsidRPr="00B92717">
        <w:t>$ref: 'TS29</w:t>
      </w:r>
      <w:r w:rsidRPr="006C2FEB">
        <w:rPr>
          <w:lang w:val="en-US"/>
        </w:rPr>
        <w:t>571_CommonData</w:t>
      </w:r>
      <w:r w:rsidRPr="00B92717">
        <w:t>.yaml#/components/schemas/</w:t>
      </w:r>
      <w:r>
        <w:t>PlmnIdNid</w:t>
      </w:r>
      <w:r w:rsidRPr="00B92717">
        <w:t>'</w:t>
      </w:r>
    </w:p>
    <w:p w14:paraId="3D0D0569" w14:textId="77777777" w:rsidR="00316A63" w:rsidRPr="00687B9B" w:rsidRDefault="00316A63" w:rsidP="00316A63">
      <w:pPr>
        <w:pStyle w:val="PL"/>
        <w:rPr>
          <w:lang w:val="en-US"/>
        </w:rPr>
      </w:pPr>
      <w:r w:rsidRPr="00687B9B">
        <w:rPr>
          <w:lang w:val="en-US"/>
        </w:rPr>
        <w:t xml:space="preserve">        </w:t>
      </w:r>
      <w:r w:rsidRPr="0068605B">
        <w:rPr>
          <w:lang w:val="en-US"/>
        </w:rPr>
        <w:t>intendedUsagePurpose</w:t>
      </w:r>
      <w:r w:rsidRPr="00687B9B">
        <w:rPr>
          <w:lang w:val="en-US"/>
        </w:rPr>
        <w:t>:</w:t>
      </w:r>
    </w:p>
    <w:p w14:paraId="37956363" w14:textId="77777777" w:rsidR="00316A63" w:rsidRPr="00687B9B" w:rsidRDefault="00316A63" w:rsidP="00316A63">
      <w:pPr>
        <w:pStyle w:val="PL"/>
        <w:rPr>
          <w:lang w:val="en-US"/>
        </w:rPr>
      </w:pPr>
      <w:r w:rsidRPr="00687B9B">
        <w:rPr>
          <w:lang w:val="en-US"/>
        </w:rPr>
        <w:t xml:space="preserve">          type: array</w:t>
      </w:r>
    </w:p>
    <w:p w14:paraId="7912A96C" w14:textId="77777777" w:rsidR="00316A63" w:rsidRPr="00687B9B" w:rsidRDefault="00316A63" w:rsidP="00316A63">
      <w:pPr>
        <w:pStyle w:val="PL"/>
        <w:rPr>
          <w:lang w:val="en-US"/>
        </w:rPr>
      </w:pPr>
      <w:r w:rsidRPr="00687B9B">
        <w:rPr>
          <w:lang w:val="en-US"/>
        </w:rPr>
        <w:t xml:space="preserve">          items:</w:t>
      </w:r>
    </w:p>
    <w:p w14:paraId="5BFA99FB" w14:textId="77777777" w:rsidR="00316A63" w:rsidRDefault="00316A63" w:rsidP="00316A63">
      <w:pPr>
        <w:pStyle w:val="PL"/>
        <w:rPr>
          <w:lang w:val="en-US"/>
        </w:rPr>
      </w:pPr>
      <w:r w:rsidRPr="00687B9B">
        <w:rPr>
          <w:lang w:val="en-US"/>
        </w:rPr>
        <w:t xml:space="preserve">            $ref: '#/components/schemas/</w:t>
      </w:r>
      <w:r>
        <w:rPr>
          <w:lang w:val="en-US"/>
        </w:rPr>
        <w:t>Intended</w:t>
      </w:r>
      <w:r w:rsidRPr="00415B04">
        <w:rPr>
          <w:lang w:val="en-US"/>
        </w:rPr>
        <w:t>N32Purpose</w:t>
      </w:r>
      <w:r w:rsidRPr="00687B9B">
        <w:rPr>
          <w:lang w:val="en-US"/>
        </w:rPr>
        <w:t>'</w:t>
      </w:r>
    </w:p>
    <w:p w14:paraId="6BC343CD" w14:textId="37F214DD" w:rsidR="00316A63" w:rsidRDefault="00316A63" w:rsidP="00316A63">
      <w:pPr>
        <w:pStyle w:val="PL"/>
        <w:rPr>
          <w:lang w:val="en-US"/>
        </w:rPr>
      </w:pPr>
      <w:r>
        <w:rPr>
          <w:lang w:val="en-US"/>
        </w:rPr>
        <w:t xml:space="preserve">          </w:t>
      </w:r>
      <w:r w:rsidRPr="00D53826">
        <w:rPr>
          <w:lang w:val="en-US"/>
        </w:rPr>
        <w:t>minItems: 1</w:t>
      </w:r>
    </w:p>
    <w:p w14:paraId="77D4CE64" w14:textId="77777777" w:rsidR="00A20B2B" w:rsidRDefault="00A20B2B" w:rsidP="00A20B2B">
      <w:pPr>
        <w:pStyle w:val="PL"/>
        <w:rPr>
          <w:lang w:val="en-US"/>
        </w:rPr>
      </w:pPr>
      <w:r>
        <w:rPr>
          <w:lang w:val="en-US"/>
        </w:rPr>
        <w:t xml:space="preserve">        supportedFeatures:</w:t>
      </w:r>
    </w:p>
    <w:p w14:paraId="334BA3B9" w14:textId="39FEB888" w:rsidR="00A20B2B" w:rsidRDefault="00A20B2B" w:rsidP="00A20B2B">
      <w:pPr>
        <w:pStyle w:val="PL"/>
        <w:rPr>
          <w:lang w:val="en-US"/>
        </w:rPr>
      </w:pPr>
      <w:r>
        <w:rPr>
          <w:lang w:val="en-US"/>
        </w:rPr>
        <w:t xml:space="preserve">          $ref: 'TS29571_CommonData.yaml#/components/schemas/SupportedFeatures'</w:t>
      </w:r>
    </w:p>
    <w:p w14:paraId="50024E23" w14:textId="77777777" w:rsidR="000A2DC3" w:rsidRDefault="000A2DC3" w:rsidP="000A2DC3">
      <w:pPr>
        <w:pStyle w:val="PL"/>
        <w:rPr>
          <w:lang w:val="en-US"/>
        </w:rPr>
      </w:pPr>
      <w:r>
        <w:rPr>
          <w:lang w:val="en-US"/>
        </w:rPr>
        <w:t xml:space="preserve">        senderN32fFqdn:</w:t>
      </w:r>
    </w:p>
    <w:p w14:paraId="037C6771" w14:textId="77777777" w:rsidR="000A2DC3" w:rsidRDefault="000A2DC3" w:rsidP="000A2DC3">
      <w:pPr>
        <w:pStyle w:val="PL"/>
      </w:pPr>
      <w:r w:rsidRPr="00B06F7A">
        <w:t xml:space="preserve">          $ref: 'TS295</w:t>
      </w:r>
      <w:r>
        <w:t>7</w:t>
      </w:r>
      <w:r w:rsidRPr="00B06F7A">
        <w:t>1_</w:t>
      </w:r>
      <w:r>
        <w:t>CommonData</w:t>
      </w:r>
      <w:r w:rsidRPr="00B06F7A">
        <w:t>.yaml#/components/schemas/Fqdn'</w:t>
      </w:r>
    </w:p>
    <w:p w14:paraId="5698FB8B" w14:textId="64A3AE25" w:rsidR="000A2DC3" w:rsidRDefault="000A2DC3" w:rsidP="000A2DC3">
      <w:pPr>
        <w:pStyle w:val="PL"/>
      </w:pPr>
      <w:r>
        <w:t xml:space="preserve">        senderN32fPort</w:t>
      </w:r>
      <w:r w:rsidR="00C759B1">
        <w:t>List</w:t>
      </w:r>
      <w:r>
        <w:t>:</w:t>
      </w:r>
    </w:p>
    <w:p w14:paraId="07B19C7D" w14:textId="77777777" w:rsidR="00C759B1" w:rsidRPr="00687B9B" w:rsidRDefault="00C759B1" w:rsidP="00C759B1">
      <w:pPr>
        <w:pStyle w:val="PL"/>
        <w:rPr>
          <w:lang w:val="en-US"/>
        </w:rPr>
      </w:pPr>
      <w:r w:rsidRPr="00687B9B">
        <w:rPr>
          <w:lang w:val="en-US"/>
        </w:rPr>
        <w:t xml:space="preserve">          type: array</w:t>
      </w:r>
    </w:p>
    <w:p w14:paraId="765C9FFF" w14:textId="5945FB12" w:rsidR="00C759B1" w:rsidRDefault="00C759B1" w:rsidP="000A2DC3">
      <w:pPr>
        <w:pStyle w:val="PL"/>
      </w:pPr>
      <w:r w:rsidRPr="00687B9B">
        <w:rPr>
          <w:lang w:val="en-US"/>
        </w:rPr>
        <w:t xml:space="preserve">          items:</w:t>
      </w:r>
    </w:p>
    <w:p w14:paraId="4246ADC3" w14:textId="67CD6BFE" w:rsidR="000A2DC3" w:rsidRDefault="000A2DC3" w:rsidP="000A2DC3">
      <w:pPr>
        <w:pStyle w:val="PL"/>
      </w:pPr>
      <w:r>
        <w:t xml:space="preserve">          </w:t>
      </w:r>
      <w:r w:rsidR="00C759B1">
        <w:t xml:space="preserve">  </w:t>
      </w:r>
      <w:r>
        <w:t>$ref</w:t>
      </w:r>
      <w:r w:rsidRPr="00B06F7A">
        <w:t>: 'TS295</w:t>
      </w:r>
      <w:r>
        <w:t>7</w:t>
      </w:r>
      <w:r w:rsidRPr="00B06F7A">
        <w:t>1_</w:t>
      </w:r>
      <w:r>
        <w:t>CommonData</w:t>
      </w:r>
      <w:r w:rsidRPr="00B06F7A">
        <w:t>.yaml#/components/schemas/</w:t>
      </w:r>
      <w:r>
        <w:t>Uinteger</w:t>
      </w:r>
      <w:r w:rsidRPr="00B06F7A">
        <w:t>'</w:t>
      </w:r>
    </w:p>
    <w:p w14:paraId="4EB4DAB8" w14:textId="2B570085" w:rsidR="00C759B1" w:rsidRDefault="00C759B1" w:rsidP="000A2DC3">
      <w:pPr>
        <w:pStyle w:val="PL"/>
      </w:pPr>
      <w:r>
        <w:rPr>
          <w:lang w:val="en-US"/>
        </w:rPr>
        <w:t xml:space="preserve">          </w:t>
      </w:r>
      <w:r w:rsidRPr="00D53826">
        <w:rPr>
          <w:lang w:val="en-US"/>
        </w:rPr>
        <w:t>minItems: 1</w:t>
      </w:r>
    </w:p>
    <w:p w14:paraId="3259C42D" w14:textId="77777777" w:rsidR="009A07B0" w:rsidRDefault="009A07B0" w:rsidP="009A07B0">
      <w:pPr>
        <w:pStyle w:val="PL"/>
      </w:pPr>
      <w:r>
        <w:t xml:space="preserve">        </w:t>
      </w:r>
      <w:r w:rsidRPr="00CF3AF9">
        <w:t>n32KeepaliveTimer</w:t>
      </w:r>
      <w:r>
        <w:t>:</w:t>
      </w:r>
    </w:p>
    <w:p w14:paraId="147D1C64" w14:textId="38C7CE83" w:rsidR="009A07B0" w:rsidRPr="00687B9B" w:rsidRDefault="009A07B0" w:rsidP="009A07B0">
      <w:pPr>
        <w:pStyle w:val="PL"/>
        <w:rPr>
          <w:lang w:val="en-US"/>
        </w:rPr>
      </w:pPr>
      <w:r>
        <w:t xml:space="preserve">          </w:t>
      </w:r>
      <w:r w:rsidRPr="00D6209F">
        <w:t>$ref: 'TS29571_CommonData.yaml#/components/schemas/DurationSec'</w:t>
      </w:r>
    </w:p>
    <w:p w14:paraId="625A1E63" w14:textId="77777777" w:rsidR="000D5C20" w:rsidRPr="00687B9B" w:rsidRDefault="000D5C20" w:rsidP="000D5C20">
      <w:pPr>
        <w:pStyle w:val="PL"/>
        <w:rPr>
          <w:lang w:val="en-US"/>
        </w:rPr>
      </w:pPr>
    </w:p>
    <w:p w14:paraId="364C9667" w14:textId="4763C513" w:rsidR="000D5C20" w:rsidRDefault="000D5C20" w:rsidP="000D5C20">
      <w:pPr>
        <w:pStyle w:val="PL"/>
        <w:rPr>
          <w:lang w:val="en-US"/>
        </w:rPr>
      </w:pPr>
      <w:r w:rsidRPr="00687B9B">
        <w:rPr>
          <w:lang w:val="en-US"/>
        </w:rPr>
        <w:t xml:space="preserve">    SecNegotiateRspData:</w:t>
      </w:r>
    </w:p>
    <w:p w14:paraId="4B526725" w14:textId="500CD015"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Defines the selected security capabilities by</w:t>
      </w:r>
      <w:r w:rsidRPr="003E6078">
        <w:rPr>
          <w:rFonts w:cs="Arial"/>
          <w:szCs w:val="18"/>
        </w:rPr>
        <w:t xml:space="preserve"> a SEPP</w:t>
      </w:r>
    </w:p>
    <w:p w14:paraId="3332D079" w14:textId="77777777" w:rsidR="000D5C20" w:rsidRPr="00687B9B" w:rsidRDefault="000D5C20" w:rsidP="000D5C20">
      <w:pPr>
        <w:pStyle w:val="PL"/>
        <w:rPr>
          <w:lang w:val="en-US"/>
        </w:rPr>
      </w:pPr>
      <w:r w:rsidRPr="00687B9B">
        <w:rPr>
          <w:lang w:val="en-US"/>
        </w:rPr>
        <w:t xml:space="preserve">      type: object</w:t>
      </w:r>
    </w:p>
    <w:p w14:paraId="3F7490BE" w14:textId="77777777" w:rsidR="000D5C20" w:rsidRPr="00687B9B" w:rsidRDefault="000D5C20" w:rsidP="000D5C20">
      <w:pPr>
        <w:pStyle w:val="PL"/>
        <w:rPr>
          <w:lang w:val="en-US"/>
        </w:rPr>
      </w:pPr>
      <w:r w:rsidRPr="00687B9B">
        <w:rPr>
          <w:lang w:val="en-US"/>
        </w:rPr>
        <w:t xml:space="preserve">      required:</w:t>
      </w:r>
    </w:p>
    <w:p w14:paraId="75E19A3E" w14:textId="77777777" w:rsidR="000D5C20" w:rsidRPr="00687B9B" w:rsidRDefault="000D5C20" w:rsidP="000D5C20">
      <w:pPr>
        <w:pStyle w:val="PL"/>
        <w:rPr>
          <w:lang w:val="en-US"/>
        </w:rPr>
      </w:pPr>
      <w:r w:rsidRPr="00687B9B">
        <w:rPr>
          <w:lang w:val="en-US"/>
        </w:rPr>
        <w:t xml:space="preserve">        - sender</w:t>
      </w:r>
    </w:p>
    <w:p w14:paraId="6AE738D4" w14:textId="77777777" w:rsidR="000D5C20" w:rsidRPr="00687B9B" w:rsidRDefault="000D5C20" w:rsidP="000D5C20">
      <w:pPr>
        <w:pStyle w:val="PL"/>
        <w:rPr>
          <w:lang w:val="en-US"/>
        </w:rPr>
      </w:pPr>
      <w:r w:rsidRPr="00687B9B">
        <w:rPr>
          <w:lang w:val="en-US"/>
        </w:rPr>
        <w:t xml:space="preserve">        - selectedSecCapability</w:t>
      </w:r>
    </w:p>
    <w:p w14:paraId="437C040B" w14:textId="77777777" w:rsidR="000D5C20" w:rsidRPr="00687B9B" w:rsidRDefault="000D5C20" w:rsidP="000D5C20">
      <w:pPr>
        <w:pStyle w:val="PL"/>
        <w:rPr>
          <w:lang w:val="en-US"/>
        </w:rPr>
      </w:pPr>
      <w:r w:rsidRPr="00687B9B">
        <w:rPr>
          <w:lang w:val="en-US"/>
        </w:rPr>
        <w:t xml:space="preserve">      properties:</w:t>
      </w:r>
    </w:p>
    <w:p w14:paraId="07B3EA8C" w14:textId="77777777" w:rsidR="000D5C20" w:rsidRDefault="000D5C20" w:rsidP="000D5C20">
      <w:pPr>
        <w:pStyle w:val="PL"/>
        <w:rPr>
          <w:lang w:val="en-US"/>
        </w:rPr>
      </w:pPr>
      <w:r w:rsidRPr="00687B9B">
        <w:rPr>
          <w:lang w:val="en-US"/>
        </w:rPr>
        <w:t xml:space="preserve">        sender:</w:t>
      </w:r>
    </w:p>
    <w:p w14:paraId="7DCAB262" w14:textId="456860BE"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6DB2B374" w14:textId="77777777" w:rsidR="000D5C20" w:rsidRPr="00687B9B" w:rsidRDefault="000D5C20" w:rsidP="000D5C20">
      <w:pPr>
        <w:pStyle w:val="PL"/>
        <w:rPr>
          <w:lang w:val="en-US"/>
        </w:rPr>
      </w:pPr>
      <w:r w:rsidRPr="00687B9B">
        <w:rPr>
          <w:lang w:val="en-US"/>
        </w:rPr>
        <w:t xml:space="preserve">        selectedSecCapability:</w:t>
      </w:r>
    </w:p>
    <w:p w14:paraId="7B9B55A2" w14:textId="693097D8" w:rsidR="000D5C20" w:rsidRDefault="000D5C20" w:rsidP="000D5C20">
      <w:pPr>
        <w:pStyle w:val="PL"/>
        <w:rPr>
          <w:lang w:val="en-US"/>
        </w:rPr>
      </w:pPr>
      <w:r w:rsidRPr="00687B9B">
        <w:rPr>
          <w:lang w:val="en-US"/>
        </w:rPr>
        <w:t xml:space="preserve">          $ref: '#/components/schemas/SecurityCapability'</w:t>
      </w:r>
    </w:p>
    <w:p w14:paraId="4C7D660F" w14:textId="77777777" w:rsidR="00E27B64" w:rsidRPr="00687B9B" w:rsidRDefault="00E27B64" w:rsidP="00E27B64">
      <w:pPr>
        <w:pStyle w:val="PL"/>
        <w:rPr>
          <w:lang w:val="en-US"/>
        </w:rPr>
      </w:pPr>
      <w:r w:rsidRPr="00687B9B">
        <w:rPr>
          <w:lang w:val="en-US"/>
        </w:rPr>
        <w:t xml:space="preserve">        n32</w:t>
      </w:r>
      <w:r>
        <w:rPr>
          <w:lang w:val="en-US"/>
        </w:rPr>
        <w:t>Handshake</w:t>
      </w:r>
      <w:r w:rsidRPr="00687B9B">
        <w:rPr>
          <w:lang w:val="en-US"/>
        </w:rPr>
        <w:t>Id:</w:t>
      </w:r>
    </w:p>
    <w:p w14:paraId="01C11D1A" w14:textId="77777777" w:rsidR="00E27B64" w:rsidRDefault="00E27B64" w:rsidP="00E27B64">
      <w:pPr>
        <w:pStyle w:val="PL"/>
        <w:rPr>
          <w:lang w:val="en-US"/>
        </w:rPr>
      </w:pPr>
      <w:r w:rsidRPr="00687B9B">
        <w:rPr>
          <w:lang w:val="en-US"/>
        </w:rPr>
        <w:t xml:space="preserve">          type: string</w:t>
      </w:r>
    </w:p>
    <w:p w14:paraId="083E1F4D" w14:textId="68862524" w:rsidR="00E27B64" w:rsidRDefault="00E27B64" w:rsidP="00E27B64">
      <w:pPr>
        <w:pStyle w:val="PL"/>
        <w:rPr>
          <w:lang w:val="en-US"/>
        </w:rPr>
      </w:pPr>
      <w:r w:rsidRPr="00687B9B">
        <w:rPr>
          <w:lang w:val="en-US"/>
        </w:rPr>
        <w:t xml:space="preserve">          </w:t>
      </w:r>
      <w:r w:rsidRPr="00867FDE">
        <w:t xml:space="preserve">pattern: </w:t>
      </w:r>
      <w:r w:rsidRPr="00867FDE">
        <w:rPr>
          <w:rFonts w:cs="Arial"/>
          <w:szCs w:val="18"/>
        </w:rPr>
        <w:t>'^[A-Fa-f0-9]{</w:t>
      </w:r>
      <w:r>
        <w:rPr>
          <w:rFonts w:cs="Arial"/>
          <w:szCs w:val="18"/>
        </w:rPr>
        <w:t>1</w:t>
      </w:r>
      <w:r w:rsidRPr="00867FDE">
        <w:rPr>
          <w:rFonts w:cs="Arial"/>
          <w:szCs w:val="18"/>
        </w:rPr>
        <w:t>6}$'</w:t>
      </w:r>
    </w:p>
    <w:p w14:paraId="113128A8" w14:textId="77777777" w:rsidR="007322C0" w:rsidRDefault="007322C0" w:rsidP="007322C0">
      <w:pPr>
        <w:pStyle w:val="PL"/>
        <w:rPr>
          <w:lang w:val="en-US"/>
        </w:rPr>
      </w:pPr>
      <w:r w:rsidRPr="00687B9B">
        <w:rPr>
          <w:lang w:val="en-US"/>
        </w:rPr>
        <w:t xml:space="preserve">        </w:t>
      </w:r>
      <w:r w:rsidRPr="00760337">
        <w:rPr>
          <w:lang w:val="en-US"/>
        </w:rPr>
        <w:t>3GppSbiTargetApiRootSupported</w:t>
      </w:r>
      <w:r>
        <w:rPr>
          <w:lang w:val="en-US"/>
        </w:rPr>
        <w:t>:</w:t>
      </w:r>
    </w:p>
    <w:p w14:paraId="25F171CD" w14:textId="77777777" w:rsidR="007322C0" w:rsidRPr="001D2CEF" w:rsidRDefault="007322C0" w:rsidP="007322C0">
      <w:pPr>
        <w:pStyle w:val="PL"/>
        <w:rPr>
          <w:lang w:eastAsia="zh-CN"/>
        </w:rPr>
      </w:pPr>
      <w:r w:rsidRPr="001D2CEF">
        <w:t xml:space="preserve">          type: </w:t>
      </w:r>
      <w:r w:rsidRPr="001D2CEF">
        <w:rPr>
          <w:rFonts w:hint="eastAsia"/>
          <w:lang w:eastAsia="zh-CN"/>
        </w:rPr>
        <w:t>boolean</w:t>
      </w:r>
    </w:p>
    <w:p w14:paraId="3AA784DD" w14:textId="77777777" w:rsidR="007322C0" w:rsidRDefault="007322C0" w:rsidP="007322C0">
      <w:pPr>
        <w:pStyle w:val="PL"/>
        <w:rPr>
          <w:lang w:eastAsia="zh-CN"/>
        </w:rPr>
      </w:pPr>
      <w:r w:rsidRPr="001D2CEF">
        <w:rPr>
          <w:rFonts w:hint="eastAsia"/>
          <w:lang w:eastAsia="zh-CN"/>
        </w:rPr>
        <w:t xml:space="preserve">          default: false</w:t>
      </w:r>
    </w:p>
    <w:p w14:paraId="24ED62D1" w14:textId="41F4C384" w:rsidR="00F7549F" w:rsidRDefault="00F7549F" w:rsidP="007322C0">
      <w:pPr>
        <w:pStyle w:val="PL"/>
        <w:rPr>
          <w:lang w:eastAsia="zh-CN"/>
        </w:rPr>
      </w:pPr>
      <w:r w:rsidRPr="002268A7">
        <w:rPr>
          <w:lang w:val="en-US"/>
        </w:rPr>
        <w:t># The attribute name does not follow the naming conventions specified in 3GPP TS 29.501. The attribute name is kept though as defined in the current specification for backward compatibility reason.</w:t>
      </w:r>
    </w:p>
    <w:p w14:paraId="47A0DF63" w14:textId="77777777" w:rsidR="00554FD8" w:rsidRPr="00B92717" w:rsidRDefault="00554FD8" w:rsidP="00554FD8">
      <w:pPr>
        <w:pStyle w:val="PL"/>
      </w:pPr>
      <w:r>
        <w:t xml:space="preserve">        p</w:t>
      </w:r>
      <w:r w:rsidRPr="00B92717">
        <w:t>lmn</w:t>
      </w:r>
      <w:r>
        <w:t>Id</w:t>
      </w:r>
      <w:r w:rsidRPr="00B92717">
        <w:t>List:</w:t>
      </w:r>
    </w:p>
    <w:p w14:paraId="01A6AF49" w14:textId="77777777" w:rsidR="00554FD8" w:rsidRDefault="00554FD8" w:rsidP="00554FD8">
      <w:pPr>
        <w:pStyle w:val="PL"/>
      </w:pPr>
      <w:r w:rsidRPr="00B92717">
        <w:t xml:space="preserve">          type: </w:t>
      </w:r>
      <w:r>
        <w:t>array</w:t>
      </w:r>
    </w:p>
    <w:p w14:paraId="729F4095" w14:textId="77777777" w:rsidR="00554FD8" w:rsidRPr="00B92717" w:rsidRDefault="00554FD8" w:rsidP="00554FD8">
      <w:pPr>
        <w:pStyle w:val="PL"/>
      </w:pPr>
      <w:r w:rsidRPr="00687B9B">
        <w:rPr>
          <w:lang w:val="en-US"/>
        </w:rPr>
        <w:t xml:space="preserve">          items:</w:t>
      </w:r>
    </w:p>
    <w:p w14:paraId="627D95C1" w14:textId="77777777" w:rsidR="00554FD8" w:rsidRPr="00B92717" w:rsidRDefault="00554FD8" w:rsidP="00554FD8">
      <w:pPr>
        <w:pStyle w:val="PL"/>
      </w:pPr>
      <w:r w:rsidRPr="00B92717">
        <w:t xml:space="preserve">            $ref: 'TS29</w:t>
      </w:r>
      <w:r w:rsidRPr="006C2FEB">
        <w:rPr>
          <w:lang w:val="en-US"/>
        </w:rPr>
        <w:t>571_CommonData</w:t>
      </w:r>
      <w:r w:rsidRPr="00B92717">
        <w:t>.yaml#/components/schemas/</w:t>
      </w:r>
      <w:r>
        <w:t>PlmnId</w:t>
      </w:r>
      <w:r w:rsidRPr="00B92717">
        <w:t>'</w:t>
      </w:r>
    </w:p>
    <w:p w14:paraId="06E6FBA3" w14:textId="77777777" w:rsidR="00554FD8" w:rsidRDefault="00554FD8" w:rsidP="00554FD8">
      <w:pPr>
        <w:pStyle w:val="PL"/>
        <w:rPr>
          <w:lang w:eastAsia="zh-CN"/>
        </w:rPr>
      </w:pPr>
      <w:r w:rsidRPr="00B92717">
        <w:rPr>
          <w:rFonts w:hint="eastAsia"/>
          <w:lang w:eastAsia="zh-CN"/>
        </w:rPr>
        <w:t xml:space="preserve">          min</w:t>
      </w:r>
      <w:r>
        <w:rPr>
          <w:lang w:eastAsia="zh-CN"/>
        </w:rPr>
        <w:t>Items</w:t>
      </w:r>
      <w:r w:rsidRPr="00B92717">
        <w:rPr>
          <w:rFonts w:hint="eastAsia"/>
          <w:lang w:eastAsia="zh-CN"/>
        </w:rPr>
        <w:t>: 1</w:t>
      </w:r>
    </w:p>
    <w:p w14:paraId="62DEC318" w14:textId="77777777" w:rsidR="00602D08" w:rsidRPr="00B92717" w:rsidRDefault="00602D08" w:rsidP="00602D08">
      <w:pPr>
        <w:pStyle w:val="PL"/>
      </w:pPr>
      <w:r>
        <w:t xml:space="preserve">        snpnId</w:t>
      </w:r>
      <w:r w:rsidRPr="00B92717">
        <w:t>List:</w:t>
      </w:r>
    </w:p>
    <w:p w14:paraId="16EF5434" w14:textId="77777777" w:rsidR="00602D08" w:rsidRDefault="00602D08" w:rsidP="00602D08">
      <w:pPr>
        <w:pStyle w:val="PL"/>
      </w:pPr>
      <w:r w:rsidRPr="00B92717">
        <w:t xml:space="preserve">          type: </w:t>
      </w:r>
      <w:r>
        <w:t>array</w:t>
      </w:r>
    </w:p>
    <w:p w14:paraId="767DFDB8" w14:textId="77777777" w:rsidR="00602D08" w:rsidRPr="00B92717" w:rsidRDefault="00602D08" w:rsidP="00602D08">
      <w:pPr>
        <w:pStyle w:val="PL"/>
      </w:pPr>
      <w:r w:rsidRPr="00687B9B">
        <w:rPr>
          <w:lang w:val="en-US"/>
        </w:rPr>
        <w:t xml:space="preserve">          items:</w:t>
      </w:r>
    </w:p>
    <w:p w14:paraId="5A7B69D6" w14:textId="77777777" w:rsidR="00602D08" w:rsidRPr="00B92717" w:rsidRDefault="00602D08" w:rsidP="00602D08">
      <w:pPr>
        <w:pStyle w:val="PL"/>
      </w:pPr>
      <w:r w:rsidRPr="00B92717">
        <w:t xml:space="preserve">            $ref: 'TS29</w:t>
      </w:r>
      <w:r w:rsidRPr="006C2FEB">
        <w:rPr>
          <w:lang w:val="en-US"/>
        </w:rPr>
        <w:t>571_CommonData</w:t>
      </w:r>
      <w:r w:rsidRPr="00B92717">
        <w:t>.yaml#/components/schemas/</w:t>
      </w:r>
      <w:r>
        <w:t>PlmnIdNid</w:t>
      </w:r>
      <w:r w:rsidRPr="00B92717">
        <w:t>'</w:t>
      </w:r>
    </w:p>
    <w:p w14:paraId="01819286" w14:textId="4B982975" w:rsidR="00602D08" w:rsidRDefault="00602D08" w:rsidP="00602D08">
      <w:pPr>
        <w:pStyle w:val="PL"/>
        <w:rPr>
          <w:lang w:eastAsia="zh-CN"/>
        </w:rPr>
      </w:pPr>
      <w:r w:rsidRPr="00B92717">
        <w:rPr>
          <w:rFonts w:hint="eastAsia"/>
          <w:lang w:eastAsia="zh-CN"/>
        </w:rPr>
        <w:t xml:space="preserve">          min</w:t>
      </w:r>
      <w:r>
        <w:rPr>
          <w:lang w:eastAsia="zh-CN"/>
        </w:rPr>
        <w:t>Items</w:t>
      </w:r>
      <w:r w:rsidRPr="00B92717">
        <w:rPr>
          <w:rFonts w:hint="eastAsia"/>
          <w:lang w:eastAsia="zh-CN"/>
        </w:rPr>
        <w:t>: 1</w:t>
      </w:r>
    </w:p>
    <w:p w14:paraId="72F88C32" w14:textId="77777777" w:rsidR="00316A63" w:rsidRPr="00687B9B" w:rsidRDefault="00316A63" w:rsidP="00316A63">
      <w:pPr>
        <w:pStyle w:val="PL"/>
        <w:rPr>
          <w:lang w:val="en-US"/>
        </w:rPr>
      </w:pPr>
      <w:r w:rsidRPr="00687B9B">
        <w:rPr>
          <w:lang w:val="en-US"/>
        </w:rPr>
        <w:t xml:space="preserve">        </w:t>
      </w:r>
      <w:r>
        <w:rPr>
          <w:lang w:val="en-US"/>
        </w:rPr>
        <w:t>allowed</w:t>
      </w:r>
      <w:r w:rsidRPr="0068605B">
        <w:rPr>
          <w:lang w:val="en-US"/>
        </w:rPr>
        <w:t>UsagePurpose</w:t>
      </w:r>
      <w:r w:rsidRPr="00687B9B">
        <w:rPr>
          <w:lang w:val="en-US"/>
        </w:rPr>
        <w:t>:</w:t>
      </w:r>
    </w:p>
    <w:p w14:paraId="44275413" w14:textId="77777777" w:rsidR="00316A63" w:rsidRPr="00687B9B" w:rsidRDefault="00316A63" w:rsidP="00316A63">
      <w:pPr>
        <w:pStyle w:val="PL"/>
        <w:rPr>
          <w:lang w:val="en-US"/>
        </w:rPr>
      </w:pPr>
      <w:r w:rsidRPr="00687B9B">
        <w:rPr>
          <w:lang w:val="en-US"/>
        </w:rPr>
        <w:t xml:space="preserve">          type: array</w:t>
      </w:r>
    </w:p>
    <w:p w14:paraId="33D124C2" w14:textId="77777777" w:rsidR="00316A63" w:rsidRPr="00687B9B" w:rsidRDefault="00316A63" w:rsidP="00316A63">
      <w:pPr>
        <w:pStyle w:val="PL"/>
        <w:rPr>
          <w:lang w:val="en-US"/>
        </w:rPr>
      </w:pPr>
      <w:r w:rsidRPr="00687B9B">
        <w:rPr>
          <w:lang w:val="en-US"/>
        </w:rPr>
        <w:t xml:space="preserve">          items:</w:t>
      </w:r>
    </w:p>
    <w:p w14:paraId="797C07BB" w14:textId="77777777" w:rsidR="00316A63" w:rsidRDefault="00316A63" w:rsidP="00316A63">
      <w:pPr>
        <w:pStyle w:val="PL"/>
        <w:rPr>
          <w:lang w:val="en-US"/>
        </w:rPr>
      </w:pPr>
      <w:r w:rsidRPr="00687B9B">
        <w:rPr>
          <w:lang w:val="en-US"/>
        </w:rPr>
        <w:t xml:space="preserve">            $ref: '#/components/schemas/</w:t>
      </w:r>
      <w:r>
        <w:rPr>
          <w:lang w:val="en-US"/>
        </w:rPr>
        <w:t>Intended</w:t>
      </w:r>
      <w:r w:rsidRPr="00415B04">
        <w:rPr>
          <w:lang w:val="en-US"/>
        </w:rPr>
        <w:t>N32Purpose</w:t>
      </w:r>
      <w:r w:rsidRPr="00687B9B">
        <w:rPr>
          <w:lang w:val="en-US"/>
        </w:rPr>
        <w:t>'</w:t>
      </w:r>
    </w:p>
    <w:p w14:paraId="2641884C" w14:textId="77777777" w:rsidR="00316A63" w:rsidRDefault="00316A63" w:rsidP="00316A63">
      <w:pPr>
        <w:pStyle w:val="PL"/>
        <w:rPr>
          <w:lang w:val="en-US"/>
        </w:rPr>
      </w:pPr>
      <w:r>
        <w:rPr>
          <w:lang w:val="en-US"/>
        </w:rPr>
        <w:t xml:space="preserve">          </w:t>
      </w:r>
      <w:r w:rsidRPr="00D53826">
        <w:rPr>
          <w:lang w:val="en-US"/>
        </w:rPr>
        <w:t>minItems: 1</w:t>
      </w:r>
    </w:p>
    <w:p w14:paraId="3B168CB9" w14:textId="77777777" w:rsidR="00316A63" w:rsidRPr="00687B9B" w:rsidRDefault="00316A63" w:rsidP="00316A63">
      <w:pPr>
        <w:pStyle w:val="PL"/>
        <w:rPr>
          <w:lang w:val="en-US"/>
        </w:rPr>
      </w:pPr>
      <w:r w:rsidRPr="00687B9B">
        <w:rPr>
          <w:lang w:val="en-US"/>
        </w:rPr>
        <w:lastRenderedPageBreak/>
        <w:t xml:space="preserve">        </w:t>
      </w:r>
      <w:r>
        <w:rPr>
          <w:lang w:val="en-US"/>
        </w:rPr>
        <w:t>rejected</w:t>
      </w:r>
      <w:r w:rsidRPr="0068605B">
        <w:rPr>
          <w:lang w:val="en-US"/>
        </w:rPr>
        <w:t>UsagePurpose</w:t>
      </w:r>
      <w:r w:rsidRPr="00687B9B">
        <w:rPr>
          <w:lang w:val="en-US"/>
        </w:rPr>
        <w:t>:</w:t>
      </w:r>
    </w:p>
    <w:p w14:paraId="6B216920" w14:textId="77777777" w:rsidR="00316A63" w:rsidRPr="00687B9B" w:rsidRDefault="00316A63" w:rsidP="00316A63">
      <w:pPr>
        <w:pStyle w:val="PL"/>
        <w:rPr>
          <w:lang w:val="en-US"/>
        </w:rPr>
      </w:pPr>
      <w:r w:rsidRPr="00687B9B">
        <w:rPr>
          <w:lang w:val="en-US"/>
        </w:rPr>
        <w:t xml:space="preserve">          type: array</w:t>
      </w:r>
    </w:p>
    <w:p w14:paraId="7BCADB3F" w14:textId="77777777" w:rsidR="00316A63" w:rsidRPr="00687B9B" w:rsidRDefault="00316A63" w:rsidP="00316A63">
      <w:pPr>
        <w:pStyle w:val="PL"/>
        <w:rPr>
          <w:lang w:val="en-US"/>
        </w:rPr>
      </w:pPr>
      <w:r w:rsidRPr="00687B9B">
        <w:rPr>
          <w:lang w:val="en-US"/>
        </w:rPr>
        <w:t xml:space="preserve">          items:</w:t>
      </w:r>
    </w:p>
    <w:p w14:paraId="3049EC02" w14:textId="77777777" w:rsidR="00316A63" w:rsidRDefault="00316A63" w:rsidP="00316A63">
      <w:pPr>
        <w:pStyle w:val="PL"/>
        <w:rPr>
          <w:lang w:val="en-US"/>
        </w:rPr>
      </w:pPr>
      <w:r w:rsidRPr="00687B9B">
        <w:rPr>
          <w:lang w:val="en-US"/>
        </w:rPr>
        <w:t xml:space="preserve">            $ref: '#/components/schemas/</w:t>
      </w:r>
      <w:r>
        <w:rPr>
          <w:lang w:val="en-US"/>
        </w:rPr>
        <w:t>Intended</w:t>
      </w:r>
      <w:r w:rsidRPr="00415B04">
        <w:rPr>
          <w:lang w:val="en-US"/>
        </w:rPr>
        <w:t>N32Purpose</w:t>
      </w:r>
      <w:r w:rsidRPr="00687B9B">
        <w:rPr>
          <w:lang w:val="en-US"/>
        </w:rPr>
        <w:t>'</w:t>
      </w:r>
    </w:p>
    <w:p w14:paraId="7C44B59F" w14:textId="1EEFE6C4" w:rsidR="00316A63" w:rsidRDefault="00316A63" w:rsidP="00316A63">
      <w:pPr>
        <w:pStyle w:val="PL"/>
        <w:rPr>
          <w:lang w:val="en-US"/>
        </w:rPr>
      </w:pPr>
      <w:r>
        <w:rPr>
          <w:lang w:val="en-US"/>
        </w:rPr>
        <w:t xml:space="preserve">          </w:t>
      </w:r>
      <w:r w:rsidRPr="00D53826">
        <w:rPr>
          <w:lang w:val="en-US"/>
        </w:rPr>
        <w:t>minItems: 1</w:t>
      </w:r>
    </w:p>
    <w:p w14:paraId="0B40E050" w14:textId="77777777" w:rsidR="00A20B2B" w:rsidRDefault="00A20B2B" w:rsidP="00A20B2B">
      <w:pPr>
        <w:pStyle w:val="PL"/>
        <w:rPr>
          <w:lang w:val="en-US"/>
        </w:rPr>
      </w:pPr>
      <w:r>
        <w:rPr>
          <w:lang w:val="en-US"/>
        </w:rPr>
        <w:t xml:space="preserve">        supportedFeatures:</w:t>
      </w:r>
    </w:p>
    <w:p w14:paraId="5914BA6D" w14:textId="52EA0214" w:rsidR="00A20B2B" w:rsidRDefault="00A20B2B" w:rsidP="00A20B2B">
      <w:pPr>
        <w:pStyle w:val="PL"/>
        <w:rPr>
          <w:lang w:val="en-US"/>
        </w:rPr>
      </w:pPr>
      <w:r>
        <w:rPr>
          <w:lang w:val="en-US"/>
        </w:rPr>
        <w:t xml:space="preserve">          $ref: 'TS29571_CommonData.yaml#/components/schemas/SupportedFeatures'</w:t>
      </w:r>
    </w:p>
    <w:p w14:paraId="40DA0F0D" w14:textId="77777777" w:rsidR="000A2DC3" w:rsidRDefault="000A2DC3" w:rsidP="000A2DC3">
      <w:pPr>
        <w:pStyle w:val="PL"/>
        <w:rPr>
          <w:lang w:val="en-US"/>
        </w:rPr>
      </w:pPr>
      <w:r>
        <w:rPr>
          <w:lang w:val="en-US"/>
        </w:rPr>
        <w:t xml:space="preserve">        senderN32fFqdn:</w:t>
      </w:r>
    </w:p>
    <w:p w14:paraId="08803CDE" w14:textId="77777777" w:rsidR="000A2DC3" w:rsidRDefault="000A2DC3" w:rsidP="000A2DC3">
      <w:pPr>
        <w:pStyle w:val="PL"/>
        <w:rPr>
          <w:lang w:val="en-US"/>
        </w:rPr>
      </w:pPr>
      <w:r w:rsidRPr="00DD6DB6">
        <w:rPr>
          <w:lang w:val="en-US"/>
        </w:rPr>
        <w:t xml:space="preserve">          $ref: 'TS29571_CommonData.yaml#/components/schemas/Fqdn'</w:t>
      </w:r>
    </w:p>
    <w:p w14:paraId="3AABCDA4" w14:textId="1D6C31DE" w:rsidR="000A2DC3" w:rsidRDefault="000A2DC3" w:rsidP="009F1D0E">
      <w:pPr>
        <w:pStyle w:val="PL"/>
      </w:pPr>
      <w:r>
        <w:t xml:space="preserve">        senderN32fPort:</w:t>
      </w:r>
    </w:p>
    <w:p w14:paraId="2BB2911D" w14:textId="48F2AF6B" w:rsidR="000A2DC3" w:rsidRPr="00687B9B" w:rsidRDefault="000A2DC3" w:rsidP="009F1D0E">
      <w:pPr>
        <w:pStyle w:val="PL"/>
        <w:rPr>
          <w:lang w:val="en-US"/>
        </w:rPr>
      </w:pPr>
      <w:r>
        <w:t xml:space="preserve">          $ref</w:t>
      </w:r>
      <w:r w:rsidRPr="00B06F7A">
        <w:t>: 'TS295</w:t>
      </w:r>
      <w:r>
        <w:t>7</w:t>
      </w:r>
      <w:r w:rsidRPr="00B06F7A">
        <w:t>1_</w:t>
      </w:r>
      <w:r>
        <w:t>CommonData</w:t>
      </w:r>
      <w:r w:rsidRPr="00B06F7A">
        <w:t>.yaml#/components/schemas/</w:t>
      </w:r>
      <w:r>
        <w:t>Uinteger</w:t>
      </w:r>
      <w:r w:rsidRPr="00B06F7A">
        <w:t>'</w:t>
      </w:r>
    </w:p>
    <w:p w14:paraId="2165132C" w14:textId="77777777" w:rsidR="009A07B0" w:rsidRDefault="009A07B0" w:rsidP="009A07B0">
      <w:pPr>
        <w:pStyle w:val="PL"/>
      </w:pPr>
      <w:r>
        <w:t xml:space="preserve">        </w:t>
      </w:r>
      <w:r w:rsidRPr="00CF3AF9">
        <w:t>n32KeepaliveTimer</w:t>
      </w:r>
      <w:r>
        <w:t>:</w:t>
      </w:r>
    </w:p>
    <w:p w14:paraId="0C482FF1" w14:textId="3D9D37A1" w:rsidR="009A07B0" w:rsidRPr="00CD2B76" w:rsidRDefault="009A07B0" w:rsidP="009A07B0">
      <w:pPr>
        <w:pStyle w:val="PL"/>
        <w:rPr>
          <w:noProof/>
          <w:lang w:val="en-US" w:eastAsia="en-US"/>
        </w:rPr>
      </w:pPr>
      <w:r>
        <w:t xml:space="preserve">          </w:t>
      </w:r>
      <w:r w:rsidRPr="00D6209F">
        <w:t>$ref: 'TS29571_CommonData.yaml#/components/schemas/DurationSec'</w:t>
      </w:r>
    </w:p>
    <w:p w14:paraId="66504C9E" w14:textId="77777777" w:rsidR="000D5C20" w:rsidRPr="00687B9B" w:rsidRDefault="000D5C20" w:rsidP="009F1D0E">
      <w:pPr>
        <w:pStyle w:val="PL"/>
        <w:rPr>
          <w:lang w:val="en-US"/>
        </w:rPr>
      </w:pPr>
    </w:p>
    <w:p w14:paraId="31983047" w14:textId="34087315" w:rsidR="000D5C20" w:rsidRDefault="000D5C20" w:rsidP="009F1D0E">
      <w:pPr>
        <w:pStyle w:val="PL"/>
        <w:rPr>
          <w:lang w:val="en-US"/>
        </w:rPr>
      </w:pPr>
      <w:r w:rsidRPr="00687B9B">
        <w:rPr>
          <w:lang w:val="en-US"/>
        </w:rPr>
        <w:t xml:space="preserve">    SecParamExchReqData:</w:t>
      </w:r>
    </w:p>
    <w:p w14:paraId="31335EFF" w14:textId="1D436D5D" w:rsidR="00966E77" w:rsidRPr="00687B9B" w:rsidRDefault="00126CF2" w:rsidP="009F1D0E">
      <w:pPr>
        <w:pStyle w:val="PL"/>
        <w:rPr>
          <w:lang w:val="en-US"/>
        </w:rPr>
      </w:pPr>
      <w:r>
        <w:t xml:space="preserve">      </w:t>
      </w:r>
      <w:r w:rsidRPr="00932D4A">
        <w:rPr>
          <w:lang w:val="en-US"/>
        </w:rPr>
        <w:t xml:space="preserve">description: </w:t>
      </w:r>
      <w:r w:rsidRPr="003E6078">
        <w:rPr>
          <w:rFonts w:cs="Arial" w:hint="eastAsia"/>
          <w:szCs w:val="18"/>
        </w:rPr>
        <w:t>Request data structure for parameter exchange</w:t>
      </w:r>
    </w:p>
    <w:p w14:paraId="3680D655" w14:textId="77777777" w:rsidR="000D5C20" w:rsidRPr="00687B9B" w:rsidRDefault="000D5C20" w:rsidP="009F1D0E">
      <w:pPr>
        <w:pStyle w:val="PL"/>
        <w:rPr>
          <w:lang w:val="en-US"/>
        </w:rPr>
      </w:pPr>
      <w:r w:rsidRPr="00687B9B">
        <w:rPr>
          <w:lang w:val="en-US"/>
        </w:rPr>
        <w:t xml:space="preserve">      type: object</w:t>
      </w:r>
    </w:p>
    <w:p w14:paraId="07AB39BF" w14:textId="77777777" w:rsidR="000D5C20" w:rsidRPr="00687B9B" w:rsidRDefault="000D5C20" w:rsidP="000D5C20">
      <w:pPr>
        <w:pStyle w:val="PL"/>
        <w:rPr>
          <w:lang w:val="en-US"/>
        </w:rPr>
      </w:pPr>
      <w:r w:rsidRPr="00687B9B">
        <w:rPr>
          <w:lang w:val="en-US"/>
        </w:rPr>
        <w:t xml:space="preserve">      required:</w:t>
      </w:r>
    </w:p>
    <w:p w14:paraId="4ED31713" w14:textId="77777777" w:rsidR="000D5C20" w:rsidRPr="00687B9B" w:rsidRDefault="000D5C20" w:rsidP="000D5C20">
      <w:pPr>
        <w:pStyle w:val="PL"/>
        <w:rPr>
          <w:lang w:val="en-US"/>
        </w:rPr>
      </w:pPr>
      <w:r w:rsidRPr="00687B9B">
        <w:rPr>
          <w:lang w:val="en-US"/>
        </w:rPr>
        <w:t xml:space="preserve">        - n32fContextId</w:t>
      </w:r>
    </w:p>
    <w:p w14:paraId="132900B5" w14:textId="77777777" w:rsidR="000D5C20" w:rsidRPr="00687B9B" w:rsidRDefault="000D5C20" w:rsidP="000D5C20">
      <w:pPr>
        <w:pStyle w:val="PL"/>
        <w:rPr>
          <w:lang w:val="en-US"/>
        </w:rPr>
      </w:pPr>
      <w:r w:rsidRPr="00687B9B">
        <w:rPr>
          <w:lang w:val="en-US"/>
        </w:rPr>
        <w:t xml:space="preserve">      properties:</w:t>
      </w:r>
    </w:p>
    <w:p w14:paraId="270CDA33" w14:textId="77777777" w:rsidR="000D5C20" w:rsidRPr="00687B9B" w:rsidRDefault="000D5C20" w:rsidP="000D5C20">
      <w:pPr>
        <w:pStyle w:val="PL"/>
        <w:rPr>
          <w:lang w:val="en-US"/>
        </w:rPr>
      </w:pPr>
      <w:r w:rsidRPr="00687B9B">
        <w:rPr>
          <w:lang w:val="en-US"/>
        </w:rPr>
        <w:t xml:space="preserve">        n32fContextId:</w:t>
      </w:r>
    </w:p>
    <w:p w14:paraId="331BA414" w14:textId="77777777" w:rsidR="000D5C20" w:rsidRDefault="000D5C20" w:rsidP="000D5C20">
      <w:pPr>
        <w:pStyle w:val="PL"/>
        <w:rPr>
          <w:lang w:val="en-US"/>
        </w:rPr>
      </w:pPr>
      <w:r w:rsidRPr="00687B9B">
        <w:rPr>
          <w:lang w:val="en-US"/>
        </w:rPr>
        <w:t xml:space="preserve">          type: string</w:t>
      </w:r>
    </w:p>
    <w:p w14:paraId="46726D08" w14:textId="77777777" w:rsidR="000D5C20" w:rsidRPr="00687B9B" w:rsidRDefault="000D5C20" w:rsidP="000D5C20">
      <w:pPr>
        <w:pStyle w:val="PL"/>
        <w:rPr>
          <w:lang w:val="en-US"/>
        </w:rPr>
      </w:pPr>
      <w:r w:rsidRPr="00687B9B">
        <w:rPr>
          <w:lang w:val="en-US"/>
        </w:rPr>
        <w:t xml:space="preserve">          </w:t>
      </w:r>
      <w:r w:rsidRPr="00867FDE">
        <w:t xml:space="preserve">pattern: </w:t>
      </w:r>
      <w:r w:rsidRPr="00867FDE">
        <w:rPr>
          <w:rFonts w:cs="Arial"/>
          <w:szCs w:val="18"/>
        </w:rPr>
        <w:t>'^[A-Fa-f0-9]{</w:t>
      </w:r>
      <w:r>
        <w:rPr>
          <w:rFonts w:cs="Arial"/>
          <w:szCs w:val="18"/>
        </w:rPr>
        <w:t>1</w:t>
      </w:r>
      <w:r w:rsidRPr="00867FDE">
        <w:rPr>
          <w:rFonts w:cs="Arial"/>
          <w:szCs w:val="18"/>
        </w:rPr>
        <w:t>6}$'</w:t>
      </w:r>
    </w:p>
    <w:p w14:paraId="2ECD969C" w14:textId="77777777" w:rsidR="000D5C20" w:rsidRPr="00687B9B" w:rsidRDefault="000D5C20" w:rsidP="000D5C20">
      <w:pPr>
        <w:pStyle w:val="PL"/>
        <w:rPr>
          <w:lang w:val="en-US"/>
        </w:rPr>
      </w:pPr>
      <w:r w:rsidRPr="00687B9B">
        <w:rPr>
          <w:lang w:val="en-US"/>
        </w:rPr>
        <w:t xml:space="preserve">        jweCipherSuiteList:</w:t>
      </w:r>
    </w:p>
    <w:p w14:paraId="2017BC2F" w14:textId="77777777" w:rsidR="000D5C20" w:rsidRPr="00687B9B" w:rsidRDefault="000D5C20" w:rsidP="000D5C20">
      <w:pPr>
        <w:pStyle w:val="PL"/>
        <w:rPr>
          <w:lang w:val="en-US"/>
        </w:rPr>
      </w:pPr>
      <w:r w:rsidRPr="00687B9B">
        <w:rPr>
          <w:lang w:val="en-US"/>
        </w:rPr>
        <w:t xml:space="preserve">          type: array</w:t>
      </w:r>
    </w:p>
    <w:p w14:paraId="499B24ED" w14:textId="77777777" w:rsidR="000D5C20" w:rsidRPr="00687B9B" w:rsidRDefault="000D5C20" w:rsidP="000D5C20">
      <w:pPr>
        <w:pStyle w:val="PL"/>
        <w:rPr>
          <w:lang w:val="en-US"/>
        </w:rPr>
      </w:pPr>
      <w:r w:rsidRPr="00687B9B">
        <w:rPr>
          <w:lang w:val="en-US"/>
        </w:rPr>
        <w:t xml:space="preserve">          items:</w:t>
      </w:r>
    </w:p>
    <w:p w14:paraId="5FE4675F" w14:textId="77777777" w:rsidR="000D5C20" w:rsidRDefault="000D5C20" w:rsidP="000D5C20">
      <w:pPr>
        <w:pStyle w:val="PL"/>
        <w:rPr>
          <w:lang w:val="en-US"/>
        </w:rPr>
      </w:pPr>
      <w:r w:rsidRPr="00687B9B">
        <w:rPr>
          <w:lang w:val="en-US"/>
        </w:rPr>
        <w:t xml:space="preserve">            type: string</w:t>
      </w:r>
    </w:p>
    <w:p w14:paraId="585E8818" w14:textId="77777777" w:rsidR="000D5C20" w:rsidRPr="00687B9B" w:rsidRDefault="000D5C20" w:rsidP="000D5C20">
      <w:pPr>
        <w:pStyle w:val="PL"/>
        <w:rPr>
          <w:lang w:val="en-US"/>
        </w:rPr>
      </w:pPr>
      <w:r>
        <w:rPr>
          <w:lang w:val="en-US"/>
        </w:rPr>
        <w:t xml:space="preserve">          </w:t>
      </w:r>
      <w:r w:rsidRPr="00D53826">
        <w:rPr>
          <w:lang w:val="en-US"/>
        </w:rPr>
        <w:t>minItems: 1</w:t>
      </w:r>
    </w:p>
    <w:p w14:paraId="3D97DFBA" w14:textId="77777777" w:rsidR="000D5C20" w:rsidRPr="00687B9B" w:rsidRDefault="000D5C20" w:rsidP="000D5C20">
      <w:pPr>
        <w:pStyle w:val="PL"/>
        <w:rPr>
          <w:lang w:val="en-US"/>
        </w:rPr>
      </w:pPr>
      <w:r w:rsidRPr="00687B9B">
        <w:rPr>
          <w:lang w:val="en-US"/>
        </w:rPr>
        <w:t xml:space="preserve">        jwsCipherSuiteList:</w:t>
      </w:r>
    </w:p>
    <w:p w14:paraId="066EC8B4" w14:textId="77777777" w:rsidR="000D5C20" w:rsidRPr="00687B9B" w:rsidRDefault="000D5C20" w:rsidP="000D5C20">
      <w:pPr>
        <w:pStyle w:val="PL"/>
        <w:rPr>
          <w:lang w:val="en-US"/>
        </w:rPr>
      </w:pPr>
      <w:r w:rsidRPr="00687B9B">
        <w:rPr>
          <w:lang w:val="en-US"/>
        </w:rPr>
        <w:t xml:space="preserve">          type: array</w:t>
      </w:r>
    </w:p>
    <w:p w14:paraId="6316449B" w14:textId="77777777" w:rsidR="000D5C20" w:rsidRPr="00687B9B" w:rsidRDefault="000D5C20" w:rsidP="000D5C20">
      <w:pPr>
        <w:pStyle w:val="PL"/>
        <w:rPr>
          <w:lang w:val="en-US"/>
        </w:rPr>
      </w:pPr>
      <w:r w:rsidRPr="00687B9B">
        <w:rPr>
          <w:lang w:val="en-US"/>
        </w:rPr>
        <w:t xml:space="preserve">          items:</w:t>
      </w:r>
    </w:p>
    <w:p w14:paraId="6852D662" w14:textId="77777777" w:rsidR="000D5C20" w:rsidRDefault="000D5C20" w:rsidP="000D5C20">
      <w:pPr>
        <w:pStyle w:val="PL"/>
        <w:rPr>
          <w:lang w:val="en-US"/>
        </w:rPr>
      </w:pPr>
      <w:r w:rsidRPr="00687B9B">
        <w:rPr>
          <w:lang w:val="en-US"/>
        </w:rPr>
        <w:t xml:space="preserve">            type: string</w:t>
      </w:r>
    </w:p>
    <w:p w14:paraId="4CF752E7" w14:textId="77777777" w:rsidR="000D5C20" w:rsidRPr="00687B9B" w:rsidRDefault="000D5C20" w:rsidP="000D5C20">
      <w:pPr>
        <w:pStyle w:val="PL"/>
        <w:rPr>
          <w:lang w:val="en-US"/>
        </w:rPr>
      </w:pPr>
      <w:r>
        <w:rPr>
          <w:lang w:val="en-US"/>
        </w:rPr>
        <w:t xml:space="preserve">          </w:t>
      </w:r>
      <w:r w:rsidRPr="00D53826">
        <w:rPr>
          <w:lang w:val="en-US"/>
        </w:rPr>
        <w:t>minItems: 1</w:t>
      </w:r>
    </w:p>
    <w:p w14:paraId="473457F0" w14:textId="77777777" w:rsidR="000D5C20" w:rsidRPr="00687B9B" w:rsidRDefault="000D5C20" w:rsidP="000D5C20">
      <w:pPr>
        <w:pStyle w:val="PL"/>
        <w:rPr>
          <w:lang w:val="en-US"/>
        </w:rPr>
      </w:pPr>
      <w:r w:rsidRPr="00687B9B">
        <w:rPr>
          <w:lang w:val="en-US"/>
        </w:rPr>
        <w:t xml:space="preserve">        protectionPolicyInfo:</w:t>
      </w:r>
    </w:p>
    <w:p w14:paraId="3E1E5ADE" w14:textId="77777777" w:rsidR="000D5C20" w:rsidRDefault="000D5C20" w:rsidP="000D5C20">
      <w:pPr>
        <w:pStyle w:val="PL"/>
        <w:rPr>
          <w:lang w:val="en-US"/>
        </w:rPr>
      </w:pPr>
      <w:r w:rsidRPr="00687B9B">
        <w:rPr>
          <w:lang w:val="en-US"/>
        </w:rPr>
        <w:t xml:space="preserve">          $ref: '#/components/schemas/ProtectionPolicy'</w:t>
      </w:r>
    </w:p>
    <w:p w14:paraId="154DF356" w14:textId="77777777" w:rsidR="008D54D3" w:rsidRPr="006267AA" w:rsidRDefault="008D54D3" w:rsidP="008D54D3">
      <w:pPr>
        <w:pStyle w:val="PL"/>
        <w:rPr>
          <w:lang w:val="en-US"/>
        </w:rPr>
      </w:pPr>
      <w:r w:rsidRPr="006267AA">
        <w:rPr>
          <w:lang w:val="en-US"/>
        </w:rPr>
        <w:t xml:space="preserve">        </w:t>
      </w:r>
      <w:r>
        <w:rPr>
          <w:lang w:val="en-US"/>
        </w:rPr>
        <w:t>secProfiles</w:t>
      </w:r>
      <w:r w:rsidRPr="006267AA">
        <w:rPr>
          <w:lang w:val="en-US"/>
        </w:rPr>
        <w:t>:</w:t>
      </w:r>
    </w:p>
    <w:p w14:paraId="6A7CF684" w14:textId="77777777" w:rsidR="008D54D3" w:rsidRPr="006267AA" w:rsidRDefault="008D54D3" w:rsidP="008D54D3">
      <w:pPr>
        <w:pStyle w:val="PL"/>
        <w:rPr>
          <w:lang w:val="en-US"/>
        </w:rPr>
      </w:pPr>
      <w:r w:rsidRPr="006267AA">
        <w:rPr>
          <w:lang w:val="en-US"/>
        </w:rPr>
        <w:t xml:space="preserve">          type: array</w:t>
      </w:r>
    </w:p>
    <w:p w14:paraId="570A22B5" w14:textId="77777777" w:rsidR="008D54D3" w:rsidRPr="006267AA" w:rsidRDefault="008D54D3" w:rsidP="008D54D3">
      <w:pPr>
        <w:pStyle w:val="PL"/>
        <w:rPr>
          <w:lang w:val="en-US"/>
        </w:rPr>
      </w:pPr>
      <w:r w:rsidRPr="006267AA">
        <w:rPr>
          <w:lang w:val="en-US"/>
        </w:rPr>
        <w:t xml:space="preserve">          items:</w:t>
      </w:r>
    </w:p>
    <w:p w14:paraId="3AE26427" w14:textId="77777777" w:rsidR="008D54D3" w:rsidRDefault="008D54D3" w:rsidP="008D54D3">
      <w:pPr>
        <w:pStyle w:val="PL"/>
        <w:rPr>
          <w:lang w:val="en-US"/>
        </w:rPr>
      </w:pPr>
      <w:r w:rsidRPr="006267AA">
        <w:rPr>
          <w:lang w:val="en-US"/>
        </w:rPr>
        <w:t xml:space="preserve">          </w:t>
      </w:r>
      <w:r>
        <w:rPr>
          <w:lang w:val="en-US"/>
        </w:rPr>
        <w:t xml:space="preserve">  </w:t>
      </w:r>
      <w:r w:rsidRPr="00687B9B">
        <w:rPr>
          <w:lang w:val="en-US"/>
        </w:rPr>
        <w:t>type: string</w:t>
      </w:r>
    </w:p>
    <w:p w14:paraId="1A290350" w14:textId="77777777" w:rsidR="008D54D3" w:rsidRDefault="008D54D3" w:rsidP="008D54D3">
      <w:pPr>
        <w:pStyle w:val="PL"/>
        <w:rPr>
          <w:lang w:val="en-US"/>
        </w:rPr>
      </w:pPr>
      <w:r w:rsidRPr="006267AA">
        <w:rPr>
          <w:lang w:val="en-US"/>
        </w:rPr>
        <w:t xml:space="preserve">          minItems: 1</w:t>
      </w:r>
    </w:p>
    <w:p w14:paraId="21141B28" w14:textId="3270D10E" w:rsidR="008D54D3" w:rsidRDefault="008D54D3" w:rsidP="008D54D3">
      <w:pPr>
        <w:pStyle w:val="PL"/>
        <w:rPr>
          <w:lang w:val="en-US"/>
        </w:rPr>
      </w:pPr>
      <w:r w:rsidRPr="006267AA">
        <w:rPr>
          <w:lang w:val="en-US"/>
        </w:rPr>
        <w:t xml:space="preserve">          </w:t>
      </w:r>
      <w:r>
        <w:rPr>
          <w:lang w:val="en-US"/>
        </w:rPr>
        <w:t>max</w:t>
      </w:r>
      <w:r w:rsidRPr="006267AA">
        <w:rPr>
          <w:lang w:val="en-US"/>
        </w:rPr>
        <w:t xml:space="preserve">Items: </w:t>
      </w:r>
      <w:r>
        <w:rPr>
          <w:lang w:val="en-US"/>
        </w:rPr>
        <w:t>256</w:t>
      </w:r>
    </w:p>
    <w:p w14:paraId="2D90D7D5" w14:textId="02416032" w:rsidR="000D5C20" w:rsidRPr="00687B9B" w:rsidRDefault="000D5C20" w:rsidP="000D5C20">
      <w:pPr>
        <w:pStyle w:val="PL"/>
        <w:rPr>
          <w:lang w:val="en-US"/>
        </w:rPr>
      </w:pPr>
      <w:r w:rsidRPr="00687B9B">
        <w:rPr>
          <w:lang w:val="en-US"/>
        </w:rPr>
        <w:t xml:space="preserve">        </w:t>
      </w:r>
      <w:r>
        <w:t>ipxProviderSecInfoList</w:t>
      </w:r>
      <w:r w:rsidRPr="00687B9B">
        <w:rPr>
          <w:lang w:val="en-US"/>
        </w:rPr>
        <w:t>:</w:t>
      </w:r>
    </w:p>
    <w:p w14:paraId="28B4D069" w14:textId="77777777" w:rsidR="000D5C20" w:rsidRPr="00687B9B" w:rsidRDefault="000D5C20" w:rsidP="000D5C20">
      <w:pPr>
        <w:pStyle w:val="PL"/>
        <w:rPr>
          <w:lang w:val="en-US"/>
        </w:rPr>
      </w:pPr>
      <w:r w:rsidRPr="00687B9B">
        <w:rPr>
          <w:lang w:val="en-US"/>
        </w:rPr>
        <w:t xml:space="preserve">          type: array</w:t>
      </w:r>
    </w:p>
    <w:p w14:paraId="3BAC114E" w14:textId="77777777" w:rsidR="000D5C20" w:rsidRPr="00687B9B" w:rsidRDefault="000D5C20" w:rsidP="000D5C20">
      <w:pPr>
        <w:pStyle w:val="PL"/>
        <w:rPr>
          <w:lang w:val="en-US"/>
        </w:rPr>
      </w:pPr>
      <w:r w:rsidRPr="00687B9B">
        <w:rPr>
          <w:lang w:val="en-US"/>
        </w:rPr>
        <w:t xml:space="preserve">          items:</w:t>
      </w:r>
    </w:p>
    <w:p w14:paraId="5320A9E9" w14:textId="77777777" w:rsidR="000D5C20" w:rsidRDefault="000D5C20" w:rsidP="000D5C20">
      <w:pPr>
        <w:pStyle w:val="PL"/>
        <w:rPr>
          <w:lang w:val="en-US"/>
        </w:rPr>
      </w:pPr>
      <w:r w:rsidRPr="00687B9B">
        <w:rPr>
          <w:lang w:val="en-US"/>
        </w:rPr>
        <w:t xml:space="preserve">            $ref: '#/components/schemas/</w:t>
      </w:r>
      <w:r>
        <w:t>IpxProviderSecInfo</w:t>
      </w:r>
      <w:r w:rsidRPr="00687B9B">
        <w:rPr>
          <w:lang w:val="en-US"/>
        </w:rPr>
        <w:t>'</w:t>
      </w:r>
    </w:p>
    <w:p w14:paraId="272341E9" w14:textId="77777777" w:rsidR="000D5C20" w:rsidRDefault="000D5C20" w:rsidP="000D5C20">
      <w:pPr>
        <w:pStyle w:val="PL"/>
        <w:rPr>
          <w:lang w:val="en-US"/>
        </w:rPr>
      </w:pPr>
      <w:r>
        <w:rPr>
          <w:lang w:val="en-US"/>
        </w:rPr>
        <w:t xml:space="preserve">          </w:t>
      </w:r>
      <w:r w:rsidRPr="00D53826">
        <w:rPr>
          <w:lang w:val="en-US"/>
        </w:rPr>
        <w:t>minItems: 1</w:t>
      </w:r>
    </w:p>
    <w:p w14:paraId="0EA46190" w14:textId="77777777" w:rsidR="000D5C20" w:rsidRDefault="000D5C20" w:rsidP="000D5C20">
      <w:pPr>
        <w:pStyle w:val="PL"/>
        <w:rPr>
          <w:lang w:val="en-US"/>
        </w:rPr>
      </w:pPr>
      <w:r w:rsidRPr="00687B9B">
        <w:rPr>
          <w:lang w:val="en-US"/>
        </w:rPr>
        <w:t xml:space="preserve">        sender:</w:t>
      </w:r>
    </w:p>
    <w:p w14:paraId="47A08BEF" w14:textId="2D4655BC"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46A80D20" w14:textId="77777777" w:rsidR="000D5C20" w:rsidRPr="00687B9B" w:rsidRDefault="000D5C20" w:rsidP="000D5C20">
      <w:pPr>
        <w:pStyle w:val="PL"/>
        <w:rPr>
          <w:lang w:val="en-US"/>
        </w:rPr>
      </w:pPr>
    </w:p>
    <w:p w14:paraId="380C533A" w14:textId="0FED4032" w:rsidR="000D5C20" w:rsidRDefault="000D5C20" w:rsidP="000D5C20">
      <w:pPr>
        <w:pStyle w:val="PL"/>
        <w:rPr>
          <w:lang w:val="en-US"/>
        </w:rPr>
      </w:pPr>
      <w:r w:rsidRPr="00687B9B">
        <w:rPr>
          <w:lang w:val="en-US"/>
        </w:rPr>
        <w:t xml:space="preserve">    SecParamExchRspData:</w:t>
      </w:r>
    </w:p>
    <w:p w14:paraId="53E9E751" w14:textId="6D0AE0B9" w:rsidR="00966E77"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rPr>
        <w:t>Response data structure for parameter e</w:t>
      </w:r>
      <w:r w:rsidRPr="003E6078">
        <w:rPr>
          <w:rFonts w:cs="Arial"/>
          <w:szCs w:val="18"/>
        </w:rPr>
        <w:t>x</w:t>
      </w:r>
      <w:r w:rsidRPr="003E6078">
        <w:rPr>
          <w:rFonts w:cs="Arial" w:hint="eastAsia"/>
          <w:szCs w:val="18"/>
        </w:rPr>
        <w:t>change</w:t>
      </w:r>
    </w:p>
    <w:p w14:paraId="4BE1A04D" w14:textId="77777777" w:rsidR="000D5C20" w:rsidRPr="00687B9B" w:rsidRDefault="000D5C20" w:rsidP="000D5C20">
      <w:pPr>
        <w:pStyle w:val="PL"/>
        <w:rPr>
          <w:lang w:val="en-US"/>
        </w:rPr>
      </w:pPr>
      <w:r w:rsidRPr="00687B9B">
        <w:rPr>
          <w:lang w:val="en-US"/>
        </w:rPr>
        <w:t xml:space="preserve">      type: object</w:t>
      </w:r>
    </w:p>
    <w:p w14:paraId="29CF87B6" w14:textId="77777777" w:rsidR="000D5C20" w:rsidRPr="00687B9B" w:rsidRDefault="000D5C20" w:rsidP="000D5C20">
      <w:pPr>
        <w:pStyle w:val="PL"/>
        <w:rPr>
          <w:lang w:val="en-US"/>
        </w:rPr>
      </w:pPr>
      <w:r w:rsidRPr="00687B9B">
        <w:rPr>
          <w:lang w:val="en-US"/>
        </w:rPr>
        <w:t xml:space="preserve">      required:</w:t>
      </w:r>
    </w:p>
    <w:p w14:paraId="19960D83" w14:textId="77777777" w:rsidR="000D5C20" w:rsidRPr="00687B9B" w:rsidRDefault="000D5C20" w:rsidP="000D5C20">
      <w:pPr>
        <w:pStyle w:val="PL"/>
        <w:rPr>
          <w:lang w:val="en-US"/>
        </w:rPr>
      </w:pPr>
      <w:r w:rsidRPr="00687B9B">
        <w:rPr>
          <w:lang w:val="en-US"/>
        </w:rPr>
        <w:t xml:space="preserve">        - n32fContextId</w:t>
      </w:r>
    </w:p>
    <w:p w14:paraId="2C911D81" w14:textId="77777777" w:rsidR="000D5C20" w:rsidRPr="00687B9B" w:rsidRDefault="000D5C20" w:rsidP="000D5C20">
      <w:pPr>
        <w:pStyle w:val="PL"/>
        <w:rPr>
          <w:lang w:val="en-US"/>
        </w:rPr>
      </w:pPr>
      <w:r w:rsidRPr="00687B9B">
        <w:rPr>
          <w:lang w:val="en-US"/>
        </w:rPr>
        <w:t xml:space="preserve">      properties:</w:t>
      </w:r>
    </w:p>
    <w:p w14:paraId="56259935" w14:textId="77777777" w:rsidR="000D5C20" w:rsidRPr="00687B9B" w:rsidRDefault="000D5C20" w:rsidP="000D5C20">
      <w:pPr>
        <w:pStyle w:val="PL"/>
        <w:rPr>
          <w:lang w:val="en-US"/>
        </w:rPr>
      </w:pPr>
      <w:r w:rsidRPr="00687B9B">
        <w:rPr>
          <w:lang w:val="en-US"/>
        </w:rPr>
        <w:t xml:space="preserve">        n32fContextId:</w:t>
      </w:r>
    </w:p>
    <w:p w14:paraId="7B735AB2" w14:textId="77777777" w:rsidR="000D5C20" w:rsidRDefault="000D5C20" w:rsidP="000D5C20">
      <w:pPr>
        <w:pStyle w:val="PL"/>
        <w:rPr>
          <w:lang w:val="en-US"/>
        </w:rPr>
      </w:pPr>
      <w:r w:rsidRPr="00687B9B">
        <w:rPr>
          <w:lang w:val="en-US"/>
        </w:rPr>
        <w:t xml:space="preserve">          type: string</w:t>
      </w:r>
    </w:p>
    <w:p w14:paraId="136B53B5" w14:textId="77777777" w:rsidR="000D5C20" w:rsidRPr="00687B9B" w:rsidRDefault="000D5C20" w:rsidP="000D5C20">
      <w:pPr>
        <w:pStyle w:val="PL"/>
        <w:rPr>
          <w:lang w:val="en-US"/>
        </w:rPr>
      </w:pPr>
      <w:r w:rsidRPr="00687B9B">
        <w:rPr>
          <w:lang w:val="en-US"/>
        </w:rPr>
        <w:t xml:space="preserve">          </w:t>
      </w:r>
      <w:r w:rsidRPr="00867FDE">
        <w:t xml:space="preserve">pattern: </w:t>
      </w:r>
      <w:r w:rsidRPr="00867FDE">
        <w:rPr>
          <w:rFonts w:cs="Arial"/>
          <w:szCs w:val="18"/>
        </w:rPr>
        <w:t>'^[A-Fa-f0-9]{</w:t>
      </w:r>
      <w:r>
        <w:rPr>
          <w:rFonts w:cs="Arial"/>
          <w:szCs w:val="18"/>
        </w:rPr>
        <w:t>1</w:t>
      </w:r>
      <w:r w:rsidRPr="00867FDE">
        <w:rPr>
          <w:rFonts w:cs="Arial"/>
          <w:szCs w:val="18"/>
        </w:rPr>
        <w:t>6}$'</w:t>
      </w:r>
    </w:p>
    <w:p w14:paraId="1776EFBE" w14:textId="77777777" w:rsidR="000D5C20" w:rsidRPr="00687B9B" w:rsidRDefault="000D5C20" w:rsidP="000D5C20">
      <w:pPr>
        <w:pStyle w:val="PL"/>
        <w:rPr>
          <w:lang w:val="en-US"/>
        </w:rPr>
      </w:pPr>
      <w:r w:rsidRPr="00687B9B">
        <w:rPr>
          <w:lang w:val="en-US"/>
        </w:rPr>
        <w:t xml:space="preserve">        selectedJweCipherSuite:</w:t>
      </w:r>
    </w:p>
    <w:p w14:paraId="48D80D36" w14:textId="77777777" w:rsidR="000D5C20" w:rsidRPr="00687B9B" w:rsidRDefault="000D5C20" w:rsidP="000D5C20">
      <w:pPr>
        <w:pStyle w:val="PL"/>
        <w:rPr>
          <w:lang w:val="en-US"/>
        </w:rPr>
      </w:pPr>
      <w:r w:rsidRPr="00687B9B">
        <w:rPr>
          <w:lang w:val="en-US"/>
        </w:rPr>
        <w:t xml:space="preserve">          type: string</w:t>
      </w:r>
    </w:p>
    <w:p w14:paraId="237FAB82" w14:textId="77777777" w:rsidR="000D5C20" w:rsidRPr="00687B9B" w:rsidRDefault="000D5C20" w:rsidP="000D5C20">
      <w:pPr>
        <w:pStyle w:val="PL"/>
        <w:rPr>
          <w:lang w:val="en-US"/>
        </w:rPr>
      </w:pPr>
      <w:r w:rsidRPr="00687B9B">
        <w:rPr>
          <w:lang w:val="en-US"/>
        </w:rPr>
        <w:t xml:space="preserve">        selectedJwsCipherSuite:</w:t>
      </w:r>
    </w:p>
    <w:p w14:paraId="73E35A5D" w14:textId="77777777" w:rsidR="000D5C20" w:rsidRPr="00687B9B" w:rsidRDefault="000D5C20" w:rsidP="000D5C20">
      <w:pPr>
        <w:pStyle w:val="PL"/>
        <w:rPr>
          <w:lang w:val="en-US"/>
        </w:rPr>
      </w:pPr>
      <w:r w:rsidRPr="00687B9B">
        <w:rPr>
          <w:lang w:val="en-US"/>
        </w:rPr>
        <w:t xml:space="preserve">          type: string</w:t>
      </w:r>
    </w:p>
    <w:p w14:paraId="740E8E34" w14:textId="77777777" w:rsidR="000D5C20" w:rsidRPr="00687B9B" w:rsidRDefault="000D5C20" w:rsidP="000D5C20">
      <w:pPr>
        <w:pStyle w:val="PL"/>
        <w:rPr>
          <w:lang w:val="en-US"/>
        </w:rPr>
      </w:pPr>
      <w:r w:rsidRPr="00687B9B">
        <w:rPr>
          <w:lang w:val="en-US"/>
        </w:rPr>
        <w:t xml:space="preserve">        selProtectionPolicyInfo:</w:t>
      </w:r>
    </w:p>
    <w:p w14:paraId="6D725ACC" w14:textId="32E869D6" w:rsidR="000D5C20" w:rsidRDefault="000D5C20" w:rsidP="000D5C20">
      <w:pPr>
        <w:pStyle w:val="PL"/>
        <w:rPr>
          <w:lang w:val="en-US"/>
        </w:rPr>
      </w:pPr>
      <w:r w:rsidRPr="00687B9B">
        <w:rPr>
          <w:lang w:val="en-US"/>
        </w:rPr>
        <w:t xml:space="preserve">          $ref: '#/components/schemas/ProtectionPolicy'</w:t>
      </w:r>
    </w:p>
    <w:p w14:paraId="32E05A24" w14:textId="77777777" w:rsidR="008D54D3" w:rsidRPr="006267AA" w:rsidRDefault="008D54D3" w:rsidP="008D54D3">
      <w:pPr>
        <w:pStyle w:val="PL"/>
        <w:rPr>
          <w:lang w:val="en-US"/>
        </w:rPr>
      </w:pPr>
      <w:r w:rsidRPr="006267AA">
        <w:rPr>
          <w:lang w:val="en-US"/>
        </w:rPr>
        <w:t xml:space="preserve">        </w:t>
      </w:r>
      <w:r>
        <w:rPr>
          <w:lang w:val="en-US"/>
        </w:rPr>
        <w:t>selSecProfiles</w:t>
      </w:r>
      <w:r w:rsidRPr="006267AA">
        <w:rPr>
          <w:lang w:val="en-US"/>
        </w:rPr>
        <w:t>:</w:t>
      </w:r>
    </w:p>
    <w:p w14:paraId="63EEECA5" w14:textId="77777777" w:rsidR="008D54D3" w:rsidRPr="006267AA" w:rsidRDefault="008D54D3" w:rsidP="008D54D3">
      <w:pPr>
        <w:pStyle w:val="PL"/>
        <w:rPr>
          <w:lang w:val="en-US"/>
        </w:rPr>
      </w:pPr>
      <w:r w:rsidRPr="006267AA">
        <w:rPr>
          <w:lang w:val="en-US"/>
        </w:rPr>
        <w:t xml:space="preserve">          type: array</w:t>
      </w:r>
    </w:p>
    <w:p w14:paraId="5FF9606A" w14:textId="77777777" w:rsidR="008D54D3" w:rsidRPr="006267AA" w:rsidRDefault="008D54D3" w:rsidP="008D54D3">
      <w:pPr>
        <w:pStyle w:val="PL"/>
        <w:rPr>
          <w:lang w:val="en-US"/>
        </w:rPr>
      </w:pPr>
      <w:r w:rsidRPr="006267AA">
        <w:rPr>
          <w:lang w:val="en-US"/>
        </w:rPr>
        <w:t xml:space="preserve">          items:</w:t>
      </w:r>
    </w:p>
    <w:p w14:paraId="7CF4A09D" w14:textId="77777777" w:rsidR="008D54D3" w:rsidRDefault="008D54D3" w:rsidP="008D54D3">
      <w:pPr>
        <w:pStyle w:val="PL"/>
        <w:rPr>
          <w:lang w:val="en-US"/>
        </w:rPr>
      </w:pPr>
      <w:r w:rsidRPr="006267AA">
        <w:rPr>
          <w:lang w:val="en-US"/>
        </w:rPr>
        <w:t xml:space="preserve">          </w:t>
      </w:r>
      <w:r>
        <w:rPr>
          <w:lang w:val="en-US"/>
        </w:rPr>
        <w:t xml:space="preserve">  </w:t>
      </w:r>
      <w:r w:rsidRPr="00687B9B">
        <w:rPr>
          <w:lang w:val="en-US"/>
        </w:rPr>
        <w:t>type: string</w:t>
      </w:r>
    </w:p>
    <w:p w14:paraId="4FC2ACA2" w14:textId="77777777" w:rsidR="008D54D3" w:rsidRDefault="008D54D3" w:rsidP="008D54D3">
      <w:pPr>
        <w:pStyle w:val="PL"/>
        <w:rPr>
          <w:lang w:val="en-US"/>
        </w:rPr>
      </w:pPr>
      <w:r w:rsidRPr="006267AA">
        <w:rPr>
          <w:lang w:val="en-US"/>
        </w:rPr>
        <w:t xml:space="preserve">          minItems: 1</w:t>
      </w:r>
    </w:p>
    <w:p w14:paraId="193109EA" w14:textId="7A659798" w:rsidR="008D54D3" w:rsidRDefault="008D54D3" w:rsidP="008D54D3">
      <w:pPr>
        <w:pStyle w:val="PL"/>
        <w:rPr>
          <w:lang w:val="en-US"/>
        </w:rPr>
      </w:pPr>
      <w:r w:rsidRPr="006267AA">
        <w:rPr>
          <w:lang w:val="en-US"/>
        </w:rPr>
        <w:t xml:space="preserve">          </w:t>
      </w:r>
      <w:r>
        <w:rPr>
          <w:lang w:val="en-US"/>
        </w:rPr>
        <w:t>max</w:t>
      </w:r>
      <w:r w:rsidRPr="006267AA">
        <w:rPr>
          <w:lang w:val="en-US"/>
        </w:rPr>
        <w:t xml:space="preserve">Items: </w:t>
      </w:r>
      <w:r>
        <w:rPr>
          <w:lang w:val="en-US"/>
        </w:rPr>
        <w:t>256</w:t>
      </w:r>
    </w:p>
    <w:p w14:paraId="57123254" w14:textId="77777777" w:rsidR="000D5C20" w:rsidRPr="00687B9B" w:rsidRDefault="000D5C20" w:rsidP="000D5C20">
      <w:pPr>
        <w:pStyle w:val="PL"/>
        <w:rPr>
          <w:lang w:val="en-US"/>
        </w:rPr>
      </w:pPr>
      <w:r w:rsidRPr="00687B9B">
        <w:rPr>
          <w:lang w:val="en-US"/>
        </w:rPr>
        <w:t xml:space="preserve">        </w:t>
      </w:r>
      <w:r>
        <w:t>ipxProviderSecInfoList</w:t>
      </w:r>
      <w:r w:rsidRPr="00687B9B">
        <w:rPr>
          <w:lang w:val="en-US"/>
        </w:rPr>
        <w:t>:</w:t>
      </w:r>
    </w:p>
    <w:p w14:paraId="7021A1D8" w14:textId="77777777" w:rsidR="000D5C20" w:rsidRPr="00687B9B" w:rsidRDefault="000D5C20" w:rsidP="000D5C20">
      <w:pPr>
        <w:pStyle w:val="PL"/>
        <w:rPr>
          <w:lang w:val="en-US"/>
        </w:rPr>
      </w:pPr>
      <w:r w:rsidRPr="00687B9B">
        <w:rPr>
          <w:lang w:val="en-US"/>
        </w:rPr>
        <w:t xml:space="preserve">          type: array</w:t>
      </w:r>
    </w:p>
    <w:p w14:paraId="554AD9CC" w14:textId="77777777" w:rsidR="000D5C20" w:rsidRPr="00687B9B" w:rsidRDefault="000D5C20" w:rsidP="000D5C20">
      <w:pPr>
        <w:pStyle w:val="PL"/>
        <w:rPr>
          <w:lang w:val="en-US"/>
        </w:rPr>
      </w:pPr>
      <w:r w:rsidRPr="00687B9B">
        <w:rPr>
          <w:lang w:val="en-US"/>
        </w:rPr>
        <w:t xml:space="preserve">          items:</w:t>
      </w:r>
    </w:p>
    <w:p w14:paraId="33924A8A" w14:textId="77777777" w:rsidR="000D5C20" w:rsidRDefault="000D5C20" w:rsidP="000D5C20">
      <w:pPr>
        <w:pStyle w:val="PL"/>
        <w:rPr>
          <w:lang w:val="en-US"/>
        </w:rPr>
      </w:pPr>
      <w:r w:rsidRPr="00687B9B">
        <w:rPr>
          <w:lang w:val="en-US"/>
        </w:rPr>
        <w:t xml:space="preserve">            $ref: '#/components/schemas/</w:t>
      </w:r>
      <w:r>
        <w:t>IpxProviderSecInfo</w:t>
      </w:r>
      <w:r w:rsidRPr="00687B9B">
        <w:rPr>
          <w:lang w:val="en-US"/>
        </w:rPr>
        <w:t>'</w:t>
      </w:r>
    </w:p>
    <w:p w14:paraId="0E426B66" w14:textId="77777777" w:rsidR="000D5C20" w:rsidRDefault="000D5C20" w:rsidP="000D5C20">
      <w:pPr>
        <w:pStyle w:val="PL"/>
        <w:rPr>
          <w:lang w:val="en-US"/>
        </w:rPr>
      </w:pPr>
      <w:r>
        <w:rPr>
          <w:lang w:val="en-US"/>
        </w:rPr>
        <w:t xml:space="preserve">          </w:t>
      </w:r>
      <w:r w:rsidRPr="00D53826">
        <w:rPr>
          <w:lang w:val="en-US"/>
        </w:rPr>
        <w:t>minItems: 1</w:t>
      </w:r>
    </w:p>
    <w:p w14:paraId="251EE4AC" w14:textId="77777777" w:rsidR="000D5C20" w:rsidRDefault="000D5C20" w:rsidP="000D5C20">
      <w:pPr>
        <w:pStyle w:val="PL"/>
        <w:rPr>
          <w:lang w:val="en-US"/>
        </w:rPr>
      </w:pPr>
      <w:r w:rsidRPr="00687B9B">
        <w:rPr>
          <w:lang w:val="en-US"/>
        </w:rPr>
        <w:t xml:space="preserve">        sender:</w:t>
      </w:r>
    </w:p>
    <w:p w14:paraId="705BE37A" w14:textId="01D3F881"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4328C951" w14:textId="77777777" w:rsidR="000D5C20" w:rsidRPr="00687B9B" w:rsidRDefault="000D5C20" w:rsidP="000D5C20">
      <w:pPr>
        <w:pStyle w:val="PL"/>
        <w:rPr>
          <w:lang w:val="en-US"/>
        </w:rPr>
      </w:pPr>
    </w:p>
    <w:p w14:paraId="0EBFFDFF" w14:textId="5605EEE6" w:rsidR="000D5C20" w:rsidRDefault="000D5C20" w:rsidP="000D5C20">
      <w:pPr>
        <w:pStyle w:val="PL"/>
        <w:rPr>
          <w:lang w:val="en-US"/>
        </w:rPr>
      </w:pPr>
      <w:r w:rsidRPr="00687B9B">
        <w:rPr>
          <w:lang w:val="en-US"/>
        </w:rPr>
        <w:lastRenderedPageBreak/>
        <w:t xml:space="preserve">    N32fContextInfo:</w:t>
      </w:r>
    </w:p>
    <w:p w14:paraId="5AED2B9C" w14:textId="463378F2" w:rsidR="00966E77" w:rsidRPr="00687B9B" w:rsidRDefault="00126CF2" w:rsidP="000D5C20">
      <w:pPr>
        <w:pStyle w:val="PL"/>
        <w:rPr>
          <w:lang w:val="en-US"/>
        </w:rPr>
      </w:pPr>
      <w:r>
        <w:t xml:space="preserve">      </w:t>
      </w:r>
      <w:r w:rsidRPr="00932D4A">
        <w:rPr>
          <w:lang w:val="en-US"/>
        </w:rPr>
        <w:t xml:space="preserve">description: </w:t>
      </w:r>
      <w:r w:rsidRPr="003E6078">
        <w:rPr>
          <w:rFonts w:cs="Arial"/>
          <w:szCs w:val="18"/>
        </w:rPr>
        <w:t>N32-f context information</w:t>
      </w:r>
    </w:p>
    <w:p w14:paraId="767FE3BE" w14:textId="77777777" w:rsidR="000D5C20" w:rsidRPr="00687B9B" w:rsidRDefault="000D5C20" w:rsidP="000D5C20">
      <w:pPr>
        <w:pStyle w:val="PL"/>
        <w:rPr>
          <w:lang w:val="en-US"/>
        </w:rPr>
      </w:pPr>
      <w:r w:rsidRPr="00687B9B">
        <w:rPr>
          <w:lang w:val="en-US"/>
        </w:rPr>
        <w:t xml:space="preserve">      type: object</w:t>
      </w:r>
    </w:p>
    <w:p w14:paraId="2350F480" w14:textId="77777777" w:rsidR="000D5C20" w:rsidRPr="00687B9B" w:rsidRDefault="000D5C20" w:rsidP="000D5C20">
      <w:pPr>
        <w:pStyle w:val="PL"/>
        <w:rPr>
          <w:lang w:val="en-US"/>
        </w:rPr>
      </w:pPr>
      <w:r w:rsidRPr="00687B9B">
        <w:rPr>
          <w:lang w:val="en-US"/>
        </w:rPr>
        <w:t xml:space="preserve">      required:</w:t>
      </w:r>
    </w:p>
    <w:p w14:paraId="73C08B5E" w14:textId="77777777" w:rsidR="000D5C20" w:rsidRPr="00687B9B" w:rsidRDefault="000D5C20" w:rsidP="000D5C20">
      <w:pPr>
        <w:pStyle w:val="PL"/>
        <w:rPr>
          <w:lang w:val="en-US"/>
        </w:rPr>
      </w:pPr>
      <w:r w:rsidRPr="00687B9B">
        <w:rPr>
          <w:lang w:val="en-US"/>
        </w:rPr>
        <w:t xml:space="preserve">        - n32fContextId</w:t>
      </w:r>
    </w:p>
    <w:p w14:paraId="3CAF902E" w14:textId="77777777" w:rsidR="000D5C20" w:rsidRPr="00687B9B" w:rsidRDefault="000D5C20" w:rsidP="000D5C20">
      <w:pPr>
        <w:pStyle w:val="PL"/>
        <w:rPr>
          <w:lang w:val="en-US"/>
        </w:rPr>
      </w:pPr>
      <w:r w:rsidRPr="00687B9B">
        <w:rPr>
          <w:lang w:val="en-US"/>
        </w:rPr>
        <w:t xml:space="preserve">      properties:</w:t>
      </w:r>
    </w:p>
    <w:p w14:paraId="363B1871" w14:textId="77777777" w:rsidR="000D5C20" w:rsidRPr="00687B9B" w:rsidRDefault="000D5C20" w:rsidP="000D5C20">
      <w:pPr>
        <w:pStyle w:val="PL"/>
        <w:rPr>
          <w:lang w:val="en-US"/>
        </w:rPr>
      </w:pPr>
      <w:r w:rsidRPr="00687B9B">
        <w:rPr>
          <w:lang w:val="en-US"/>
        </w:rPr>
        <w:t xml:space="preserve">        n32fContextId:</w:t>
      </w:r>
    </w:p>
    <w:p w14:paraId="142577D4" w14:textId="77777777" w:rsidR="000D5C20" w:rsidRDefault="000D5C20" w:rsidP="000D5C20">
      <w:pPr>
        <w:pStyle w:val="PL"/>
        <w:rPr>
          <w:lang w:val="en-US"/>
        </w:rPr>
      </w:pPr>
      <w:r w:rsidRPr="00687B9B">
        <w:rPr>
          <w:lang w:val="en-US"/>
        </w:rPr>
        <w:t xml:space="preserve">          type: string</w:t>
      </w:r>
    </w:p>
    <w:p w14:paraId="7C72AC25" w14:textId="77777777" w:rsidR="000D5C20" w:rsidRDefault="000D5C20" w:rsidP="000D5C20">
      <w:pPr>
        <w:pStyle w:val="PL"/>
        <w:rPr>
          <w:lang w:val="en-US"/>
        </w:rPr>
      </w:pPr>
      <w:r w:rsidRPr="00687B9B">
        <w:rPr>
          <w:lang w:val="en-US"/>
        </w:rPr>
        <w:t xml:space="preserve">          </w:t>
      </w:r>
      <w:r w:rsidRPr="00867FDE">
        <w:t xml:space="preserve">pattern: </w:t>
      </w:r>
      <w:r w:rsidRPr="00867FDE">
        <w:rPr>
          <w:rFonts w:cs="Arial"/>
          <w:szCs w:val="18"/>
        </w:rPr>
        <w:t>'^[A-Fa-f0-9]{</w:t>
      </w:r>
      <w:r>
        <w:rPr>
          <w:rFonts w:cs="Arial"/>
          <w:szCs w:val="18"/>
        </w:rPr>
        <w:t>1</w:t>
      </w:r>
      <w:r w:rsidRPr="00867FDE">
        <w:rPr>
          <w:rFonts w:cs="Arial"/>
          <w:szCs w:val="18"/>
        </w:rPr>
        <w:t>6}$'</w:t>
      </w:r>
    </w:p>
    <w:p w14:paraId="5643071E" w14:textId="122B148F" w:rsidR="000D5C20" w:rsidRDefault="000D5C20" w:rsidP="000D5C20">
      <w:pPr>
        <w:pStyle w:val="PL"/>
        <w:rPr>
          <w:lang w:val="en-US"/>
        </w:rPr>
      </w:pPr>
      <w:r>
        <w:rPr>
          <w:lang w:val="en-US"/>
        </w:rPr>
        <w:t xml:space="preserve">    CallbackName:</w:t>
      </w:r>
    </w:p>
    <w:p w14:paraId="18392348" w14:textId="7CD5A0A2" w:rsidR="00966E77" w:rsidRDefault="00126CF2" w:rsidP="000D5C20">
      <w:pPr>
        <w:pStyle w:val="PL"/>
        <w:rPr>
          <w:lang w:val="en-US"/>
        </w:rPr>
      </w:pPr>
      <w:r>
        <w:t xml:space="preserve">      </w:t>
      </w:r>
      <w:r w:rsidRPr="00932D4A">
        <w:rPr>
          <w:lang w:val="en-US"/>
        </w:rPr>
        <w:t xml:space="preserve">description: </w:t>
      </w:r>
      <w:r w:rsidRPr="003E6078">
        <w:rPr>
          <w:rFonts w:cs="Arial" w:hint="eastAsia"/>
          <w:szCs w:val="18"/>
        </w:rPr>
        <w:t>Callback Name</w:t>
      </w:r>
    </w:p>
    <w:p w14:paraId="6474F784" w14:textId="77777777" w:rsidR="000D5C20" w:rsidRDefault="000D5C20" w:rsidP="000D5C20">
      <w:pPr>
        <w:pStyle w:val="PL"/>
        <w:rPr>
          <w:lang w:val="en-US"/>
        </w:rPr>
      </w:pPr>
      <w:r>
        <w:rPr>
          <w:lang w:val="en-US"/>
        </w:rPr>
        <w:t xml:space="preserve">      type: object</w:t>
      </w:r>
    </w:p>
    <w:p w14:paraId="76487930" w14:textId="77777777" w:rsidR="000D5C20" w:rsidRDefault="000D5C20" w:rsidP="000D5C20">
      <w:pPr>
        <w:pStyle w:val="PL"/>
        <w:rPr>
          <w:lang w:val="en-US"/>
        </w:rPr>
      </w:pPr>
      <w:r>
        <w:rPr>
          <w:lang w:val="en-US"/>
        </w:rPr>
        <w:t xml:space="preserve">      required:</w:t>
      </w:r>
    </w:p>
    <w:p w14:paraId="555E1867" w14:textId="77777777" w:rsidR="000D5C20" w:rsidRDefault="000D5C20" w:rsidP="000D5C20">
      <w:pPr>
        <w:pStyle w:val="PL"/>
        <w:rPr>
          <w:lang w:val="en-US"/>
        </w:rPr>
      </w:pPr>
      <w:r>
        <w:rPr>
          <w:lang w:val="en-US"/>
        </w:rPr>
        <w:t xml:space="preserve">        - callbackType</w:t>
      </w:r>
    </w:p>
    <w:p w14:paraId="15DB0BE6" w14:textId="77777777" w:rsidR="000D5C20" w:rsidRDefault="000D5C20" w:rsidP="000D5C20">
      <w:pPr>
        <w:pStyle w:val="PL"/>
        <w:rPr>
          <w:lang w:val="en-US"/>
        </w:rPr>
      </w:pPr>
      <w:r>
        <w:rPr>
          <w:lang w:val="en-US"/>
        </w:rPr>
        <w:t xml:space="preserve">      properties:</w:t>
      </w:r>
    </w:p>
    <w:p w14:paraId="0F64404A" w14:textId="77777777" w:rsidR="000D5C20" w:rsidRDefault="000D5C20" w:rsidP="000D5C20">
      <w:pPr>
        <w:pStyle w:val="PL"/>
        <w:rPr>
          <w:lang w:val="en-US"/>
        </w:rPr>
      </w:pPr>
      <w:r>
        <w:rPr>
          <w:lang w:val="en-US"/>
        </w:rPr>
        <w:t xml:space="preserve">        callbackType:</w:t>
      </w:r>
    </w:p>
    <w:p w14:paraId="1403002C" w14:textId="77777777" w:rsidR="000D5C20" w:rsidRDefault="000D5C20" w:rsidP="000D5C20">
      <w:pPr>
        <w:pStyle w:val="PL"/>
        <w:rPr>
          <w:lang w:val="en-US"/>
        </w:rPr>
      </w:pPr>
      <w:r>
        <w:rPr>
          <w:lang w:val="en-US"/>
        </w:rPr>
        <w:t xml:space="preserve">          type: string</w:t>
      </w:r>
    </w:p>
    <w:p w14:paraId="522A4EAE" w14:textId="271110D9" w:rsidR="000D5C20" w:rsidRDefault="000D5C20" w:rsidP="000D5C20">
      <w:pPr>
        <w:pStyle w:val="PL"/>
        <w:rPr>
          <w:lang w:val="en-US"/>
        </w:rPr>
      </w:pPr>
      <w:r w:rsidRPr="005A785B">
        <w:rPr>
          <w:lang w:val="en-US"/>
        </w:rPr>
        <w:t xml:space="preserve">    N32fErrorInfo:</w:t>
      </w:r>
    </w:p>
    <w:p w14:paraId="00166094" w14:textId="1CE7ED43" w:rsidR="00C95329" w:rsidRPr="005A785B" w:rsidRDefault="00126CF2" w:rsidP="000D5C20">
      <w:pPr>
        <w:pStyle w:val="PL"/>
        <w:rPr>
          <w:lang w:val="en-US"/>
        </w:rPr>
      </w:pPr>
      <w:r>
        <w:t xml:space="preserve">      </w:t>
      </w:r>
      <w:r w:rsidRPr="00932D4A">
        <w:rPr>
          <w:lang w:val="en-US"/>
        </w:rPr>
        <w:t xml:space="preserve">description: </w:t>
      </w:r>
      <w:r w:rsidRPr="003E6078">
        <w:rPr>
          <w:rFonts w:cs="Arial" w:hint="eastAsia"/>
          <w:szCs w:val="18"/>
        </w:rPr>
        <w:t>N32-f error information</w:t>
      </w:r>
    </w:p>
    <w:p w14:paraId="3C1959FB" w14:textId="77777777" w:rsidR="000D5C20" w:rsidRPr="005A785B" w:rsidRDefault="000D5C20" w:rsidP="000D5C20">
      <w:pPr>
        <w:pStyle w:val="PL"/>
        <w:rPr>
          <w:lang w:val="en-US"/>
        </w:rPr>
      </w:pPr>
      <w:r w:rsidRPr="005A785B">
        <w:rPr>
          <w:lang w:val="en-US"/>
        </w:rPr>
        <w:t xml:space="preserve">      type: object</w:t>
      </w:r>
    </w:p>
    <w:p w14:paraId="339DB3D2" w14:textId="77777777" w:rsidR="000D5C20" w:rsidRPr="005A785B" w:rsidRDefault="000D5C20" w:rsidP="000D5C20">
      <w:pPr>
        <w:pStyle w:val="PL"/>
        <w:rPr>
          <w:lang w:val="en-US"/>
        </w:rPr>
      </w:pPr>
      <w:r w:rsidRPr="005A785B">
        <w:rPr>
          <w:lang w:val="en-US"/>
        </w:rPr>
        <w:t xml:space="preserve">      required:</w:t>
      </w:r>
    </w:p>
    <w:p w14:paraId="44085DA0" w14:textId="77777777" w:rsidR="000D5C20" w:rsidRPr="005A785B" w:rsidRDefault="000D5C20" w:rsidP="000D5C20">
      <w:pPr>
        <w:pStyle w:val="PL"/>
        <w:rPr>
          <w:lang w:val="en-US"/>
        </w:rPr>
      </w:pPr>
      <w:r w:rsidRPr="005A785B">
        <w:rPr>
          <w:lang w:val="en-US"/>
        </w:rPr>
        <w:t xml:space="preserve">        - n32fMessageId</w:t>
      </w:r>
    </w:p>
    <w:p w14:paraId="0FFC90E7" w14:textId="77777777" w:rsidR="000D5C20" w:rsidRPr="005A785B" w:rsidRDefault="000D5C20" w:rsidP="000D5C20">
      <w:pPr>
        <w:pStyle w:val="PL"/>
        <w:rPr>
          <w:lang w:val="en-US"/>
        </w:rPr>
      </w:pPr>
      <w:r w:rsidRPr="005A785B">
        <w:rPr>
          <w:lang w:val="en-US"/>
        </w:rPr>
        <w:t xml:space="preserve">        - n32fErrorType</w:t>
      </w:r>
    </w:p>
    <w:p w14:paraId="674FB639" w14:textId="77777777" w:rsidR="000D5C20" w:rsidRPr="005A785B" w:rsidRDefault="000D5C20" w:rsidP="000D5C20">
      <w:pPr>
        <w:pStyle w:val="PL"/>
        <w:rPr>
          <w:lang w:val="en-US"/>
        </w:rPr>
      </w:pPr>
      <w:r w:rsidRPr="005A785B">
        <w:rPr>
          <w:lang w:val="en-US"/>
        </w:rPr>
        <w:t xml:space="preserve">      properties:</w:t>
      </w:r>
    </w:p>
    <w:p w14:paraId="780E8D68" w14:textId="77777777" w:rsidR="000D5C20" w:rsidRPr="005A785B" w:rsidRDefault="000D5C20" w:rsidP="000D5C20">
      <w:pPr>
        <w:pStyle w:val="PL"/>
        <w:rPr>
          <w:lang w:val="en-US"/>
        </w:rPr>
      </w:pPr>
      <w:r w:rsidRPr="005A785B">
        <w:rPr>
          <w:lang w:val="en-US"/>
        </w:rPr>
        <w:t xml:space="preserve">        n32fMessageId:</w:t>
      </w:r>
    </w:p>
    <w:p w14:paraId="6153D3C7" w14:textId="77777777" w:rsidR="000D5C20" w:rsidRPr="005A785B" w:rsidRDefault="000D5C20" w:rsidP="000D5C20">
      <w:pPr>
        <w:pStyle w:val="PL"/>
        <w:rPr>
          <w:lang w:val="en-US"/>
        </w:rPr>
      </w:pPr>
      <w:r w:rsidRPr="005A785B">
        <w:rPr>
          <w:lang w:val="en-US"/>
        </w:rPr>
        <w:t xml:space="preserve">          type: string</w:t>
      </w:r>
    </w:p>
    <w:p w14:paraId="67F06304" w14:textId="77777777" w:rsidR="000D5C20" w:rsidRPr="005A785B" w:rsidRDefault="000D5C20" w:rsidP="000D5C20">
      <w:pPr>
        <w:pStyle w:val="PL"/>
        <w:rPr>
          <w:lang w:val="en-US"/>
        </w:rPr>
      </w:pPr>
      <w:r w:rsidRPr="005A785B">
        <w:rPr>
          <w:lang w:val="en-US"/>
        </w:rPr>
        <w:t xml:space="preserve">        n32fErrorType:</w:t>
      </w:r>
    </w:p>
    <w:p w14:paraId="0C13759C" w14:textId="77777777" w:rsidR="000D5C20" w:rsidRDefault="000D5C20" w:rsidP="000D5C20">
      <w:pPr>
        <w:pStyle w:val="PL"/>
        <w:rPr>
          <w:lang w:val="en-US"/>
        </w:rPr>
      </w:pPr>
      <w:r w:rsidRPr="005A785B">
        <w:rPr>
          <w:lang w:val="en-US"/>
        </w:rPr>
        <w:t xml:space="preserve">          $ref: '#/components/schemas/N32fErrorType'</w:t>
      </w:r>
    </w:p>
    <w:p w14:paraId="54ABEF95" w14:textId="77777777" w:rsidR="00041107" w:rsidRPr="00687B9B" w:rsidRDefault="00041107" w:rsidP="00041107">
      <w:pPr>
        <w:pStyle w:val="PL"/>
        <w:rPr>
          <w:lang w:val="en-US"/>
        </w:rPr>
      </w:pPr>
      <w:r w:rsidRPr="00687B9B">
        <w:rPr>
          <w:lang w:val="en-US"/>
        </w:rPr>
        <w:t xml:space="preserve">        n32fContextId:</w:t>
      </w:r>
    </w:p>
    <w:p w14:paraId="6312F7D3" w14:textId="77777777" w:rsidR="00041107" w:rsidRDefault="00041107" w:rsidP="00041107">
      <w:pPr>
        <w:pStyle w:val="PL"/>
        <w:rPr>
          <w:lang w:val="en-US"/>
        </w:rPr>
      </w:pPr>
      <w:r w:rsidRPr="00687B9B">
        <w:rPr>
          <w:lang w:val="en-US"/>
        </w:rPr>
        <w:t xml:space="preserve">          type: string</w:t>
      </w:r>
    </w:p>
    <w:p w14:paraId="36F335C0" w14:textId="69BA4B8B" w:rsidR="00041107" w:rsidRPr="005A785B" w:rsidRDefault="00041107" w:rsidP="00041107">
      <w:pPr>
        <w:pStyle w:val="PL"/>
        <w:rPr>
          <w:lang w:val="en-US"/>
        </w:rPr>
      </w:pPr>
      <w:r w:rsidRPr="00687B9B">
        <w:rPr>
          <w:lang w:val="en-US"/>
        </w:rPr>
        <w:t xml:space="preserve">          </w:t>
      </w:r>
      <w:r w:rsidRPr="00867FDE">
        <w:t xml:space="preserve">pattern: </w:t>
      </w:r>
      <w:r w:rsidRPr="00867FDE">
        <w:rPr>
          <w:rFonts w:cs="Arial"/>
          <w:szCs w:val="18"/>
        </w:rPr>
        <w:t>'^[A-Fa-f0-9]{</w:t>
      </w:r>
      <w:r>
        <w:rPr>
          <w:rFonts w:cs="Arial"/>
          <w:szCs w:val="18"/>
        </w:rPr>
        <w:t>1</w:t>
      </w:r>
      <w:r w:rsidRPr="00867FDE">
        <w:rPr>
          <w:rFonts w:cs="Arial"/>
          <w:szCs w:val="18"/>
        </w:rPr>
        <w:t>6}$'</w:t>
      </w:r>
    </w:p>
    <w:p w14:paraId="61939D63" w14:textId="77777777" w:rsidR="000D5C20" w:rsidRPr="005A785B" w:rsidRDefault="000D5C20" w:rsidP="000D5C20">
      <w:pPr>
        <w:pStyle w:val="PL"/>
        <w:rPr>
          <w:lang w:val="en-US"/>
        </w:rPr>
      </w:pPr>
      <w:r w:rsidRPr="005A785B">
        <w:rPr>
          <w:lang w:val="en-US"/>
        </w:rPr>
        <w:t xml:space="preserve">        failedModificationList:</w:t>
      </w:r>
    </w:p>
    <w:p w14:paraId="7709D63F" w14:textId="77777777" w:rsidR="000D5C20" w:rsidRPr="005A785B" w:rsidRDefault="000D5C20" w:rsidP="000D5C20">
      <w:pPr>
        <w:pStyle w:val="PL"/>
        <w:rPr>
          <w:lang w:val="en-US"/>
        </w:rPr>
      </w:pPr>
      <w:r w:rsidRPr="005A785B">
        <w:rPr>
          <w:lang w:val="en-US"/>
        </w:rPr>
        <w:t xml:space="preserve">          type: array</w:t>
      </w:r>
    </w:p>
    <w:p w14:paraId="4F6D35AF" w14:textId="77777777" w:rsidR="000D5C20" w:rsidRPr="005A785B" w:rsidRDefault="000D5C20" w:rsidP="000D5C20">
      <w:pPr>
        <w:pStyle w:val="PL"/>
        <w:rPr>
          <w:lang w:val="en-US"/>
        </w:rPr>
      </w:pPr>
      <w:r w:rsidRPr="005A785B">
        <w:rPr>
          <w:lang w:val="en-US"/>
        </w:rPr>
        <w:t xml:space="preserve">          items:</w:t>
      </w:r>
    </w:p>
    <w:p w14:paraId="2BB14BB9" w14:textId="77777777" w:rsidR="000D5C20" w:rsidRPr="005A785B" w:rsidRDefault="000D5C20" w:rsidP="000D5C20">
      <w:pPr>
        <w:pStyle w:val="PL"/>
        <w:rPr>
          <w:lang w:val="en-US"/>
        </w:rPr>
      </w:pPr>
      <w:r w:rsidRPr="005A785B">
        <w:rPr>
          <w:lang w:val="en-US"/>
        </w:rPr>
        <w:t xml:space="preserve">            $ref: '#/components/schemas/FailedModificationInfo'</w:t>
      </w:r>
    </w:p>
    <w:p w14:paraId="4BB2C72E" w14:textId="77777777" w:rsidR="000D5C20" w:rsidRPr="005A785B" w:rsidRDefault="000D5C20" w:rsidP="000D5C20">
      <w:pPr>
        <w:pStyle w:val="PL"/>
        <w:rPr>
          <w:lang w:val="en-US"/>
        </w:rPr>
      </w:pPr>
      <w:r w:rsidRPr="005A785B">
        <w:rPr>
          <w:lang w:val="en-US"/>
        </w:rPr>
        <w:t xml:space="preserve">          minItems: 1</w:t>
      </w:r>
    </w:p>
    <w:p w14:paraId="24901AC9" w14:textId="77777777" w:rsidR="000D5C20" w:rsidRPr="005A785B" w:rsidRDefault="000D5C20" w:rsidP="000D5C20">
      <w:pPr>
        <w:pStyle w:val="PL"/>
        <w:rPr>
          <w:lang w:val="en-US"/>
        </w:rPr>
      </w:pPr>
      <w:r w:rsidRPr="005A785B">
        <w:rPr>
          <w:lang w:val="en-US"/>
        </w:rPr>
        <w:t xml:space="preserve">        errorDetailsList:</w:t>
      </w:r>
    </w:p>
    <w:p w14:paraId="47605A26" w14:textId="77777777" w:rsidR="000D5C20" w:rsidRPr="005A785B" w:rsidRDefault="000D5C20" w:rsidP="000D5C20">
      <w:pPr>
        <w:pStyle w:val="PL"/>
        <w:rPr>
          <w:lang w:val="en-US"/>
        </w:rPr>
      </w:pPr>
      <w:r w:rsidRPr="005A785B">
        <w:rPr>
          <w:lang w:val="en-US"/>
        </w:rPr>
        <w:t xml:space="preserve">          type: array</w:t>
      </w:r>
    </w:p>
    <w:p w14:paraId="566F486F" w14:textId="77777777" w:rsidR="000D5C20" w:rsidRPr="005A785B" w:rsidRDefault="000D5C20" w:rsidP="000D5C20">
      <w:pPr>
        <w:pStyle w:val="PL"/>
        <w:rPr>
          <w:lang w:val="en-US"/>
        </w:rPr>
      </w:pPr>
      <w:r w:rsidRPr="005A785B">
        <w:rPr>
          <w:lang w:val="en-US"/>
        </w:rPr>
        <w:t xml:space="preserve">          items:</w:t>
      </w:r>
    </w:p>
    <w:p w14:paraId="063AA1FF" w14:textId="77777777" w:rsidR="000D5C20" w:rsidRPr="005A785B" w:rsidRDefault="000D5C20" w:rsidP="000D5C20">
      <w:pPr>
        <w:pStyle w:val="PL"/>
        <w:rPr>
          <w:lang w:val="en-US"/>
        </w:rPr>
      </w:pPr>
      <w:r w:rsidRPr="005A785B">
        <w:rPr>
          <w:lang w:val="en-US"/>
        </w:rPr>
        <w:t xml:space="preserve">            $ref: '#/components/schemas/N32fErrorDetail'</w:t>
      </w:r>
    </w:p>
    <w:p w14:paraId="126554AF" w14:textId="7C1AC0C7" w:rsidR="000D5C20" w:rsidRDefault="000D5C20" w:rsidP="000D5C20">
      <w:pPr>
        <w:pStyle w:val="PL"/>
        <w:rPr>
          <w:lang w:val="en-US"/>
        </w:rPr>
      </w:pPr>
      <w:r w:rsidRPr="005A785B">
        <w:rPr>
          <w:lang w:val="en-US"/>
        </w:rPr>
        <w:t xml:space="preserve">          minItems: 1</w:t>
      </w:r>
    </w:p>
    <w:p w14:paraId="3301382D" w14:textId="77777777" w:rsidR="0090727A" w:rsidRPr="005A785B" w:rsidRDefault="0090727A" w:rsidP="0090727A">
      <w:pPr>
        <w:pStyle w:val="PL"/>
        <w:rPr>
          <w:lang w:val="en-US"/>
        </w:rPr>
      </w:pPr>
      <w:r w:rsidRPr="005A785B">
        <w:rPr>
          <w:lang w:val="en-US"/>
        </w:rPr>
        <w:t xml:space="preserve">        </w:t>
      </w:r>
      <w:r w:rsidRPr="00FD7801">
        <w:rPr>
          <w:lang w:val="en-US"/>
        </w:rPr>
        <w:t>policyMismatchList</w:t>
      </w:r>
      <w:r w:rsidRPr="005A785B">
        <w:rPr>
          <w:lang w:val="en-US"/>
        </w:rPr>
        <w:t>:</w:t>
      </w:r>
    </w:p>
    <w:p w14:paraId="50D4D3CA" w14:textId="77777777" w:rsidR="0090727A" w:rsidRPr="005A785B" w:rsidRDefault="0090727A" w:rsidP="0090727A">
      <w:pPr>
        <w:pStyle w:val="PL"/>
        <w:rPr>
          <w:lang w:val="en-US"/>
        </w:rPr>
      </w:pPr>
      <w:r w:rsidRPr="005A785B">
        <w:rPr>
          <w:lang w:val="en-US"/>
        </w:rPr>
        <w:t xml:space="preserve">          type: array</w:t>
      </w:r>
    </w:p>
    <w:p w14:paraId="0FCDC421" w14:textId="77777777" w:rsidR="0090727A" w:rsidRPr="005A785B" w:rsidRDefault="0090727A" w:rsidP="0090727A">
      <w:pPr>
        <w:pStyle w:val="PL"/>
        <w:rPr>
          <w:lang w:val="en-US"/>
        </w:rPr>
      </w:pPr>
      <w:r w:rsidRPr="005A785B">
        <w:rPr>
          <w:lang w:val="en-US"/>
        </w:rPr>
        <w:t xml:space="preserve">          items:</w:t>
      </w:r>
    </w:p>
    <w:p w14:paraId="63E9CE00" w14:textId="77777777" w:rsidR="0090727A" w:rsidRPr="005A785B" w:rsidRDefault="0090727A" w:rsidP="0090727A">
      <w:pPr>
        <w:pStyle w:val="PL"/>
        <w:rPr>
          <w:lang w:val="en-US"/>
        </w:rPr>
      </w:pPr>
      <w:r w:rsidRPr="005A785B">
        <w:rPr>
          <w:lang w:val="en-US"/>
        </w:rPr>
        <w:t xml:space="preserve">            $ref: '</w:t>
      </w:r>
      <w:r w:rsidRPr="00B06F7A">
        <w:t>TS295</w:t>
      </w:r>
      <w:r>
        <w:t>7</w:t>
      </w:r>
      <w:r w:rsidRPr="00B06F7A">
        <w:t>1_</w:t>
      </w:r>
      <w:r>
        <w:t>CommonData</w:t>
      </w:r>
      <w:r w:rsidRPr="00B06F7A">
        <w:t>.yaml#/components/schemas</w:t>
      </w:r>
      <w:r>
        <w:t>/</w:t>
      </w:r>
      <w:r w:rsidRPr="00AA1F84">
        <w:t>InvalidParam</w:t>
      </w:r>
      <w:r w:rsidRPr="005A785B">
        <w:rPr>
          <w:lang w:val="en-US"/>
        </w:rPr>
        <w:t>'</w:t>
      </w:r>
    </w:p>
    <w:p w14:paraId="29629246" w14:textId="62FF0460" w:rsidR="0090727A" w:rsidRDefault="0090727A" w:rsidP="009F1D0E">
      <w:pPr>
        <w:pStyle w:val="PL"/>
        <w:rPr>
          <w:lang w:val="en-US"/>
        </w:rPr>
      </w:pPr>
      <w:r w:rsidRPr="005A785B">
        <w:rPr>
          <w:lang w:val="en-US"/>
        </w:rPr>
        <w:t xml:space="preserve">          minItems: 1</w:t>
      </w:r>
    </w:p>
    <w:p w14:paraId="7F157BEE" w14:textId="77777777" w:rsidR="00564795" w:rsidRPr="00885A06" w:rsidRDefault="00564795" w:rsidP="009F1D0E">
      <w:pPr>
        <w:pStyle w:val="PL"/>
        <w:rPr>
          <w:lang w:val="en-US"/>
        </w:rPr>
      </w:pPr>
      <w:r w:rsidRPr="00885A06">
        <w:rPr>
          <w:lang w:val="en-US"/>
        </w:rPr>
        <w:t xml:space="preserve">        </w:t>
      </w:r>
      <w:r>
        <w:rPr>
          <w:lang w:val="en-US"/>
        </w:rPr>
        <w:t>riErrorInformation</w:t>
      </w:r>
      <w:r w:rsidRPr="00885A06">
        <w:rPr>
          <w:lang w:val="en-US"/>
        </w:rPr>
        <w:t>:</w:t>
      </w:r>
    </w:p>
    <w:p w14:paraId="6C57CD56" w14:textId="04A1DAF9" w:rsidR="00564795" w:rsidRDefault="00564795" w:rsidP="009F1D0E">
      <w:pPr>
        <w:pStyle w:val="PL"/>
        <w:rPr>
          <w:lang w:val="en-US"/>
        </w:rPr>
      </w:pPr>
      <w:r w:rsidRPr="00885A06">
        <w:rPr>
          <w:lang w:val="en-US"/>
        </w:rPr>
        <w:t xml:space="preserve">          $ref: '#/components/schemas/</w:t>
      </w:r>
      <w:r>
        <w:rPr>
          <w:lang w:val="en-US"/>
        </w:rPr>
        <w:t>RiErrorInformation'</w:t>
      </w:r>
    </w:p>
    <w:p w14:paraId="505A3016" w14:textId="77777777" w:rsidR="00564795" w:rsidRPr="00564795" w:rsidRDefault="00564795" w:rsidP="00564795">
      <w:pPr>
        <w:pStyle w:val="PL"/>
        <w:rPr>
          <w:lang w:val="en-US"/>
        </w:rPr>
      </w:pPr>
    </w:p>
    <w:p w14:paraId="546E7505" w14:textId="3D295217" w:rsidR="000D5C20" w:rsidRDefault="000D5C20" w:rsidP="000D5C20">
      <w:pPr>
        <w:pStyle w:val="PL"/>
        <w:rPr>
          <w:lang w:val="en-US"/>
        </w:rPr>
      </w:pPr>
      <w:r w:rsidRPr="005A785B">
        <w:rPr>
          <w:lang w:val="en-US"/>
        </w:rPr>
        <w:t xml:space="preserve">    FailedModificationInfo:</w:t>
      </w:r>
    </w:p>
    <w:p w14:paraId="06AFA9B9" w14:textId="28070ED8" w:rsidR="00C95329" w:rsidRPr="005A785B" w:rsidRDefault="00126CF2" w:rsidP="000D5C20">
      <w:pPr>
        <w:pStyle w:val="PL"/>
        <w:rPr>
          <w:lang w:val="en-US"/>
        </w:rPr>
      </w:pPr>
      <w:r>
        <w:t xml:space="preserve">      </w:t>
      </w:r>
      <w:r w:rsidRPr="00932D4A">
        <w:rPr>
          <w:lang w:val="en-US"/>
        </w:rPr>
        <w:t xml:space="preserve">description: </w:t>
      </w:r>
      <w:r w:rsidRPr="003E6078">
        <w:rPr>
          <w:rFonts w:cs="Arial"/>
          <w:szCs w:val="18"/>
        </w:rPr>
        <w:t xml:space="preserve">Information on </w:t>
      </w:r>
      <w:r w:rsidRPr="003E6078">
        <w:rPr>
          <w:rFonts w:cs="Arial" w:hint="eastAsia"/>
          <w:szCs w:val="18"/>
        </w:rPr>
        <w:t xml:space="preserve">N32-f </w:t>
      </w:r>
      <w:r w:rsidRPr="003E6078">
        <w:rPr>
          <w:rFonts w:cs="Arial"/>
          <w:szCs w:val="18"/>
        </w:rPr>
        <w:t>modifications block that failed to process</w:t>
      </w:r>
    </w:p>
    <w:p w14:paraId="2C8C2A8B" w14:textId="77777777" w:rsidR="000D5C20" w:rsidRPr="005A785B" w:rsidRDefault="000D5C20" w:rsidP="000D5C20">
      <w:pPr>
        <w:pStyle w:val="PL"/>
        <w:rPr>
          <w:lang w:val="en-US"/>
        </w:rPr>
      </w:pPr>
      <w:r w:rsidRPr="005A785B">
        <w:rPr>
          <w:lang w:val="en-US"/>
        </w:rPr>
        <w:t xml:space="preserve">      type: object</w:t>
      </w:r>
    </w:p>
    <w:p w14:paraId="1848D54A" w14:textId="77777777" w:rsidR="000D5C20" w:rsidRPr="005A785B" w:rsidRDefault="000D5C20" w:rsidP="000D5C20">
      <w:pPr>
        <w:pStyle w:val="PL"/>
        <w:rPr>
          <w:lang w:val="en-US"/>
        </w:rPr>
      </w:pPr>
      <w:r w:rsidRPr="005A785B">
        <w:rPr>
          <w:lang w:val="en-US"/>
        </w:rPr>
        <w:t xml:space="preserve">      required:</w:t>
      </w:r>
    </w:p>
    <w:p w14:paraId="3D2B339A" w14:textId="77777777" w:rsidR="000D5C20" w:rsidRPr="005A785B" w:rsidRDefault="000D5C20" w:rsidP="000D5C20">
      <w:pPr>
        <w:pStyle w:val="PL"/>
        <w:rPr>
          <w:lang w:val="en-US"/>
        </w:rPr>
      </w:pPr>
      <w:r w:rsidRPr="005A785B">
        <w:rPr>
          <w:lang w:val="en-US"/>
        </w:rPr>
        <w:t xml:space="preserve">        - ipxId</w:t>
      </w:r>
    </w:p>
    <w:p w14:paraId="3D676BDE" w14:textId="77777777" w:rsidR="000D5C20" w:rsidRPr="005A785B" w:rsidRDefault="000D5C20" w:rsidP="000D5C20">
      <w:pPr>
        <w:pStyle w:val="PL"/>
        <w:rPr>
          <w:lang w:val="en-US"/>
        </w:rPr>
      </w:pPr>
      <w:r w:rsidRPr="005A785B">
        <w:rPr>
          <w:lang w:val="en-US"/>
        </w:rPr>
        <w:t xml:space="preserve">        - n32fErrorType</w:t>
      </w:r>
    </w:p>
    <w:p w14:paraId="43A20415" w14:textId="77777777" w:rsidR="000D5C20" w:rsidRPr="005A785B" w:rsidRDefault="000D5C20" w:rsidP="000D5C20">
      <w:pPr>
        <w:pStyle w:val="PL"/>
        <w:rPr>
          <w:lang w:val="en-US"/>
        </w:rPr>
      </w:pPr>
      <w:r w:rsidRPr="005A785B">
        <w:rPr>
          <w:lang w:val="en-US"/>
        </w:rPr>
        <w:t xml:space="preserve">      properties:</w:t>
      </w:r>
    </w:p>
    <w:p w14:paraId="39836AB4" w14:textId="77777777" w:rsidR="000D5C20" w:rsidRDefault="000D5C20" w:rsidP="000D5C20">
      <w:pPr>
        <w:pStyle w:val="PL"/>
        <w:rPr>
          <w:lang w:val="en-US"/>
        </w:rPr>
      </w:pPr>
      <w:r w:rsidRPr="005A785B">
        <w:rPr>
          <w:lang w:val="en-US"/>
        </w:rPr>
        <w:t xml:space="preserve">        ipxId:</w:t>
      </w:r>
    </w:p>
    <w:p w14:paraId="1F2BC1FD" w14:textId="4A58A373"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22A368E3" w14:textId="77777777" w:rsidR="000D5C20" w:rsidRPr="005A785B" w:rsidRDefault="000D5C20" w:rsidP="000D5C20">
      <w:pPr>
        <w:pStyle w:val="PL"/>
        <w:rPr>
          <w:lang w:val="en-US"/>
        </w:rPr>
      </w:pPr>
      <w:r w:rsidRPr="005A785B">
        <w:rPr>
          <w:lang w:val="en-US"/>
        </w:rPr>
        <w:t xml:space="preserve">        n32fErrorType:</w:t>
      </w:r>
    </w:p>
    <w:p w14:paraId="71FB9538" w14:textId="77777777" w:rsidR="000D5C20" w:rsidRPr="005A785B" w:rsidRDefault="000D5C20" w:rsidP="000D5C20">
      <w:pPr>
        <w:pStyle w:val="PL"/>
        <w:rPr>
          <w:lang w:val="en-US"/>
        </w:rPr>
      </w:pPr>
      <w:r w:rsidRPr="005A785B">
        <w:rPr>
          <w:lang w:val="en-US"/>
        </w:rPr>
        <w:t xml:space="preserve">          $ref: '#/components/schemas/N32fErrorType'</w:t>
      </w:r>
    </w:p>
    <w:p w14:paraId="5B9878FF" w14:textId="09FFFBDD" w:rsidR="000D5C20" w:rsidRDefault="000D5C20" w:rsidP="000D5C20">
      <w:pPr>
        <w:pStyle w:val="PL"/>
        <w:rPr>
          <w:lang w:val="en-US"/>
        </w:rPr>
      </w:pPr>
      <w:r w:rsidRPr="005A785B">
        <w:rPr>
          <w:lang w:val="en-US"/>
        </w:rPr>
        <w:t xml:space="preserve">    N32fErrorDetail:</w:t>
      </w:r>
    </w:p>
    <w:p w14:paraId="0D20D339" w14:textId="3D2DFE97" w:rsidR="00C95329" w:rsidRPr="005A785B" w:rsidRDefault="00126CF2" w:rsidP="000D5C20">
      <w:pPr>
        <w:pStyle w:val="PL"/>
        <w:rPr>
          <w:lang w:val="en-US"/>
        </w:rPr>
      </w:pPr>
      <w:r>
        <w:t xml:space="preserve">      </w:t>
      </w:r>
      <w:r w:rsidRPr="00932D4A">
        <w:rPr>
          <w:lang w:val="en-US"/>
        </w:rPr>
        <w:t xml:space="preserve">description: </w:t>
      </w:r>
      <w:r w:rsidRPr="003E6078">
        <w:rPr>
          <w:rFonts w:cs="Arial" w:hint="eastAsia"/>
          <w:szCs w:val="18"/>
        </w:rPr>
        <w:t>Details about the N32f error</w:t>
      </w:r>
    </w:p>
    <w:p w14:paraId="0366A33C" w14:textId="77777777" w:rsidR="000D5C20" w:rsidRPr="005A785B" w:rsidRDefault="000D5C20" w:rsidP="000D5C20">
      <w:pPr>
        <w:pStyle w:val="PL"/>
        <w:rPr>
          <w:lang w:val="en-US"/>
        </w:rPr>
      </w:pPr>
      <w:r w:rsidRPr="005A785B">
        <w:rPr>
          <w:lang w:val="en-US"/>
        </w:rPr>
        <w:t xml:space="preserve">      type: object</w:t>
      </w:r>
    </w:p>
    <w:p w14:paraId="1390EB0C" w14:textId="77777777" w:rsidR="000D5C20" w:rsidRPr="005A785B" w:rsidRDefault="000D5C20" w:rsidP="000D5C20">
      <w:pPr>
        <w:pStyle w:val="PL"/>
        <w:rPr>
          <w:lang w:val="en-US"/>
        </w:rPr>
      </w:pPr>
      <w:r w:rsidRPr="005A785B">
        <w:rPr>
          <w:lang w:val="en-US"/>
        </w:rPr>
        <w:t xml:space="preserve">      required:</w:t>
      </w:r>
    </w:p>
    <w:p w14:paraId="3995F251" w14:textId="77777777" w:rsidR="000D5C20" w:rsidRPr="005A785B" w:rsidRDefault="000D5C20" w:rsidP="000D5C20">
      <w:pPr>
        <w:pStyle w:val="PL"/>
        <w:rPr>
          <w:lang w:val="en-US"/>
        </w:rPr>
      </w:pPr>
      <w:r w:rsidRPr="005A785B">
        <w:rPr>
          <w:lang w:val="en-US"/>
        </w:rPr>
        <w:t xml:space="preserve">        - attribute</w:t>
      </w:r>
    </w:p>
    <w:p w14:paraId="487DE7CA" w14:textId="77777777" w:rsidR="000D5C20" w:rsidRPr="005A785B" w:rsidRDefault="000D5C20" w:rsidP="000D5C20">
      <w:pPr>
        <w:pStyle w:val="PL"/>
        <w:rPr>
          <w:lang w:val="en-US"/>
        </w:rPr>
      </w:pPr>
      <w:r w:rsidRPr="005A785B">
        <w:rPr>
          <w:lang w:val="en-US"/>
        </w:rPr>
        <w:t xml:space="preserve">        - msgReconstructFailReason</w:t>
      </w:r>
    </w:p>
    <w:p w14:paraId="21320C79" w14:textId="77777777" w:rsidR="000D5C20" w:rsidRPr="005A785B" w:rsidRDefault="000D5C20" w:rsidP="000D5C20">
      <w:pPr>
        <w:pStyle w:val="PL"/>
        <w:rPr>
          <w:lang w:val="en-US"/>
        </w:rPr>
      </w:pPr>
      <w:r w:rsidRPr="005A785B">
        <w:rPr>
          <w:lang w:val="en-US"/>
        </w:rPr>
        <w:t xml:space="preserve">      properties:</w:t>
      </w:r>
    </w:p>
    <w:p w14:paraId="18153A80" w14:textId="77777777" w:rsidR="000D5C20" w:rsidRPr="005A785B" w:rsidRDefault="000D5C20" w:rsidP="000D5C20">
      <w:pPr>
        <w:pStyle w:val="PL"/>
        <w:rPr>
          <w:lang w:val="en-US"/>
        </w:rPr>
      </w:pPr>
      <w:r w:rsidRPr="005A785B">
        <w:rPr>
          <w:lang w:val="en-US"/>
        </w:rPr>
        <w:t xml:space="preserve">        attribute:</w:t>
      </w:r>
    </w:p>
    <w:p w14:paraId="0172115A" w14:textId="77777777" w:rsidR="000D5C20" w:rsidRPr="005A785B" w:rsidRDefault="000D5C20" w:rsidP="000D5C20">
      <w:pPr>
        <w:pStyle w:val="PL"/>
        <w:rPr>
          <w:lang w:val="en-US"/>
        </w:rPr>
      </w:pPr>
      <w:r w:rsidRPr="005A785B">
        <w:rPr>
          <w:lang w:val="en-US"/>
        </w:rPr>
        <w:t xml:space="preserve">          type: string</w:t>
      </w:r>
    </w:p>
    <w:p w14:paraId="10105CCD" w14:textId="77777777" w:rsidR="000D5C20" w:rsidRPr="005A785B" w:rsidRDefault="000D5C20" w:rsidP="000D5C20">
      <w:pPr>
        <w:pStyle w:val="PL"/>
        <w:rPr>
          <w:lang w:val="en-US"/>
        </w:rPr>
      </w:pPr>
      <w:r w:rsidRPr="005A785B">
        <w:rPr>
          <w:lang w:val="en-US"/>
        </w:rPr>
        <w:t xml:space="preserve">        msgReconstructFailReason:</w:t>
      </w:r>
    </w:p>
    <w:p w14:paraId="5EC4D34D" w14:textId="77777777" w:rsidR="000D5C20" w:rsidRDefault="000D5C20" w:rsidP="000D5C20">
      <w:pPr>
        <w:pStyle w:val="PL"/>
        <w:rPr>
          <w:lang w:val="en-US"/>
        </w:rPr>
      </w:pPr>
      <w:r w:rsidRPr="005A785B">
        <w:rPr>
          <w:lang w:val="en-US"/>
        </w:rPr>
        <w:t xml:space="preserve">          $ref: '#/components/schemas/FailureReason'</w:t>
      </w:r>
    </w:p>
    <w:p w14:paraId="3FEB2A78" w14:textId="1C312DCA" w:rsidR="000D5C20" w:rsidRDefault="000D5C20" w:rsidP="000D5C20">
      <w:pPr>
        <w:pStyle w:val="PL"/>
        <w:rPr>
          <w:lang w:val="en-US"/>
        </w:rPr>
      </w:pPr>
      <w:r w:rsidRPr="00687B9B">
        <w:rPr>
          <w:lang w:val="en-US"/>
        </w:rPr>
        <w:t xml:space="preserve">    </w:t>
      </w:r>
      <w:r>
        <w:t>IpxProviderSecInfo</w:t>
      </w:r>
      <w:r w:rsidRPr="00687B9B">
        <w:rPr>
          <w:lang w:val="en-US"/>
        </w:rPr>
        <w:t>:</w:t>
      </w:r>
    </w:p>
    <w:p w14:paraId="3D04C477" w14:textId="3B8589C7" w:rsidR="00C95329" w:rsidRPr="00687B9B" w:rsidRDefault="00126CF2" w:rsidP="000D5C20">
      <w:pPr>
        <w:pStyle w:val="PL"/>
        <w:rPr>
          <w:lang w:val="en-US"/>
        </w:rPr>
      </w:pPr>
      <w:r>
        <w:t xml:space="preserve">      </w:t>
      </w:r>
      <w:r w:rsidRPr="00932D4A">
        <w:rPr>
          <w:lang w:val="en-US"/>
        </w:rPr>
        <w:t xml:space="preserve">description: </w:t>
      </w:r>
      <w:r w:rsidRPr="003E6078">
        <w:rPr>
          <w:rFonts w:cs="Arial" w:hint="eastAsia"/>
          <w:szCs w:val="18"/>
          <w:lang w:eastAsia="zh-CN"/>
        </w:rPr>
        <w:t>D</w:t>
      </w:r>
      <w:r w:rsidRPr="003E6078">
        <w:rPr>
          <w:rFonts w:cs="Arial"/>
          <w:szCs w:val="18"/>
          <w:lang w:eastAsia="zh-CN"/>
        </w:rPr>
        <w:t xml:space="preserve">efines the </w:t>
      </w:r>
      <w:r w:rsidRPr="003E6078">
        <w:t xml:space="preserve">security information list of an </w:t>
      </w:r>
      <w:r w:rsidR="0065032E">
        <w:t>RI</w:t>
      </w:r>
    </w:p>
    <w:p w14:paraId="3BC9188F" w14:textId="77777777" w:rsidR="000D5C20" w:rsidRPr="00687B9B" w:rsidRDefault="000D5C20" w:rsidP="000D5C20">
      <w:pPr>
        <w:pStyle w:val="PL"/>
        <w:rPr>
          <w:lang w:val="en-US"/>
        </w:rPr>
      </w:pPr>
      <w:r w:rsidRPr="00687B9B">
        <w:rPr>
          <w:lang w:val="en-US"/>
        </w:rPr>
        <w:t xml:space="preserve">      type: object</w:t>
      </w:r>
    </w:p>
    <w:p w14:paraId="2CBFED0F" w14:textId="77777777" w:rsidR="000D5C20" w:rsidRPr="00687B9B" w:rsidRDefault="000D5C20" w:rsidP="000D5C20">
      <w:pPr>
        <w:pStyle w:val="PL"/>
        <w:rPr>
          <w:lang w:val="en-US"/>
        </w:rPr>
      </w:pPr>
      <w:r w:rsidRPr="00687B9B">
        <w:rPr>
          <w:lang w:val="en-US"/>
        </w:rPr>
        <w:t xml:space="preserve">      required:</w:t>
      </w:r>
    </w:p>
    <w:p w14:paraId="59F61A63" w14:textId="77777777" w:rsidR="000D5C20" w:rsidRPr="00687B9B" w:rsidRDefault="000D5C20" w:rsidP="000D5C20">
      <w:pPr>
        <w:pStyle w:val="PL"/>
        <w:rPr>
          <w:lang w:val="en-US"/>
        </w:rPr>
      </w:pPr>
      <w:r w:rsidRPr="00687B9B">
        <w:rPr>
          <w:lang w:val="en-US"/>
        </w:rPr>
        <w:t xml:space="preserve">        - </w:t>
      </w:r>
      <w:r>
        <w:rPr>
          <w:rFonts w:hint="eastAsia"/>
          <w:lang w:eastAsia="zh-CN"/>
        </w:rPr>
        <w:t>i</w:t>
      </w:r>
      <w:r>
        <w:rPr>
          <w:lang w:eastAsia="zh-CN"/>
        </w:rPr>
        <w:t>pxProviderId</w:t>
      </w:r>
    </w:p>
    <w:p w14:paraId="515F1BCF" w14:textId="77777777" w:rsidR="000D5C20" w:rsidRPr="00687B9B" w:rsidRDefault="000D5C20" w:rsidP="000D5C20">
      <w:pPr>
        <w:pStyle w:val="PL"/>
        <w:rPr>
          <w:lang w:val="en-US"/>
        </w:rPr>
      </w:pPr>
      <w:r w:rsidRPr="00687B9B">
        <w:rPr>
          <w:lang w:val="en-US"/>
        </w:rPr>
        <w:t xml:space="preserve">      properties:</w:t>
      </w:r>
    </w:p>
    <w:p w14:paraId="48BAB7DB" w14:textId="77777777" w:rsidR="000D5C20" w:rsidRDefault="000D5C20" w:rsidP="000D5C20">
      <w:pPr>
        <w:pStyle w:val="PL"/>
        <w:rPr>
          <w:lang w:val="en-US"/>
        </w:rPr>
      </w:pPr>
      <w:r w:rsidRPr="00687B9B">
        <w:rPr>
          <w:lang w:val="en-US"/>
        </w:rPr>
        <w:t xml:space="preserve">        </w:t>
      </w:r>
      <w:r>
        <w:rPr>
          <w:rFonts w:hint="eastAsia"/>
          <w:lang w:eastAsia="zh-CN"/>
        </w:rPr>
        <w:t>i</w:t>
      </w:r>
      <w:r>
        <w:rPr>
          <w:lang w:eastAsia="zh-CN"/>
        </w:rPr>
        <w:t>pxProviderId</w:t>
      </w:r>
      <w:r w:rsidRPr="00687B9B">
        <w:rPr>
          <w:lang w:val="en-US"/>
        </w:rPr>
        <w:t>:</w:t>
      </w:r>
    </w:p>
    <w:p w14:paraId="4A9E3806" w14:textId="24D10401" w:rsidR="00C22EFF" w:rsidRPr="00C22EFF" w:rsidRDefault="00C22EFF" w:rsidP="000D5C20">
      <w:pPr>
        <w:pStyle w:val="PL"/>
        <w:rPr>
          <w:lang w:val="en-US"/>
        </w:rPr>
      </w:pPr>
      <w:r w:rsidRPr="00B06F7A">
        <w:lastRenderedPageBreak/>
        <w:t xml:space="preserve">          $ref: 'TS295</w:t>
      </w:r>
      <w:r>
        <w:t>7</w:t>
      </w:r>
      <w:r w:rsidRPr="00B06F7A">
        <w:t>1_</w:t>
      </w:r>
      <w:r>
        <w:t>CommonData</w:t>
      </w:r>
      <w:r w:rsidRPr="00B06F7A">
        <w:t>.yaml#/components/schemas/Fqdn'</w:t>
      </w:r>
    </w:p>
    <w:p w14:paraId="3C62C467" w14:textId="77777777" w:rsidR="000D5C20" w:rsidRDefault="000D5C20" w:rsidP="000D5C20">
      <w:pPr>
        <w:pStyle w:val="PL"/>
        <w:rPr>
          <w:lang w:val="en-US"/>
        </w:rPr>
      </w:pPr>
      <w:r w:rsidRPr="00687B9B">
        <w:rPr>
          <w:lang w:val="en-US"/>
        </w:rPr>
        <w:t xml:space="preserve">        </w:t>
      </w:r>
      <w:r>
        <w:t>rawPublicK</w:t>
      </w:r>
      <w:r w:rsidRPr="00CF77C2">
        <w:t>ey</w:t>
      </w:r>
      <w:r>
        <w:t>List:</w:t>
      </w:r>
    </w:p>
    <w:p w14:paraId="34157C5C" w14:textId="77777777" w:rsidR="000D5C20" w:rsidRPr="00687B9B" w:rsidRDefault="000D5C20" w:rsidP="000D5C20">
      <w:pPr>
        <w:pStyle w:val="PL"/>
        <w:rPr>
          <w:lang w:val="en-US"/>
        </w:rPr>
      </w:pPr>
      <w:r w:rsidRPr="00687B9B">
        <w:rPr>
          <w:lang w:val="en-US"/>
        </w:rPr>
        <w:t xml:space="preserve">          type: array</w:t>
      </w:r>
    </w:p>
    <w:p w14:paraId="3750A033" w14:textId="77777777" w:rsidR="000D5C20" w:rsidRPr="00687B9B" w:rsidRDefault="000D5C20" w:rsidP="000D5C20">
      <w:pPr>
        <w:pStyle w:val="PL"/>
        <w:rPr>
          <w:lang w:val="en-US"/>
        </w:rPr>
      </w:pPr>
      <w:r w:rsidRPr="00687B9B">
        <w:rPr>
          <w:lang w:val="en-US"/>
        </w:rPr>
        <w:t xml:space="preserve">          items:</w:t>
      </w:r>
    </w:p>
    <w:p w14:paraId="2B1EA902" w14:textId="77777777" w:rsidR="000D5C20" w:rsidRDefault="000D5C20" w:rsidP="000D5C20">
      <w:pPr>
        <w:pStyle w:val="PL"/>
        <w:rPr>
          <w:lang w:val="en-US"/>
        </w:rPr>
      </w:pPr>
      <w:r w:rsidRPr="00687B9B">
        <w:rPr>
          <w:lang w:val="en-US"/>
        </w:rPr>
        <w:t xml:space="preserve">            type: string</w:t>
      </w:r>
    </w:p>
    <w:p w14:paraId="52467B75" w14:textId="77777777" w:rsidR="000D5C20" w:rsidRPr="00687B9B" w:rsidRDefault="000D5C20" w:rsidP="000D5C20">
      <w:pPr>
        <w:pStyle w:val="PL"/>
        <w:rPr>
          <w:lang w:val="en-US"/>
        </w:rPr>
      </w:pPr>
      <w:r>
        <w:rPr>
          <w:lang w:val="en-US"/>
        </w:rPr>
        <w:t xml:space="preserve">          </w:t>
      </w:r>
      <w:r w:rsidRPr="00D53826">
        <w:rPr>
          <w:lang w:val="en-US"/>
        </w:rPr>
        <w:t>minItems: 1</w:t>
      </w:r>
    </w:p>
    <w:p w14:paraId="74FB0726" w14:textId="77777777" w:rsidR="000D5C20" w:rsidRDefault="000D5C20" w:rsidP="000D5C20">
      <w:pPr>
        <w:pStyle w:val="PL"/>
        <w:rPr>
          <w:lang w:val="en-US"/>
        </w:rPr>
      </w:pPr>
      <w:r w:rsidRPr="00687B9B">
        <w:rPr>
          <w:lang w:val="en-US"/>
        </w:rPr>
        <w:t xml:space="preserve">        </w:t>
      </w:r>
      <w:r w:rsidRPr="00CF77C2">
        <w:t>certificate</w:t>
      </w:r>
      <w:r>
        <w:t>List:</w:t>
      </w:r>
    </w:p>
    <w:p w14:paraId="5D4E403A" w14:textId="77777777" w:rsidR="000D5C20" w:rsidRPr="00687B9B" w:rsidRDefault="000D5C20" w:rsidP="000D5C20">
      <w:pPr>
        <w:pStyle w:val="PL"/>
        <w:rPr>
          <w:lang w:val="en-US"/>
        </w:rPr>
      </w:pPr>
      <w:r w:rsidRPr="00687B9B">
        <w:rPr>
          <w:lang w:val="en-US"/>
        </w:rPr>
        <w:t xml:space="preserve">          type: array</w:t>
      </w:r>
    </w:p>
    <w:p w14:paraId="1E02E1FD" w14:textId="77777777" w:rsidR="000D5C20" w:rsidRPr="00687B9B" w:rsidRDefault="000D5C20" w:rsidP="000D5C20">
      <w:pPr>
        <w:pStyle w:val="PL"/>
        <w:rPr>
          <w:lang w:val="en-US"/>
        </w:rPr>
      </w:pPr>
      <w:r w:rsidRPr="00687B9B">
        <w:rPr>
          <w:lang w:val="en-US"/>
        </w:rPr>
        <w:t xml:space="preserve">          items:</w:t>
      </w:r>
    </w:p>
    <w:p w14:paraId="6FA4767B" w14:textId="77777777" w:rsidR="000D5C20" w:rsidRDefault="000D5C20" w:rsidP="000D5C20">
      <w:pPr>
        <w:pStyle w:val="PL"/>
        <w:rPr>
          <w:lang w:val="en-US"/>
        </w:rPr>
      </w:pPr>
      <w:r w:rsidRPr="00687B9B">
        <w:rPr>
          <w:lang w:val="en-US"/>
        </w:rPr>
        <w:t xml:space="preserve">            type: string</w:t>
      </w:r>
    </w:p>
    <w:p w14:paraId="13624924" w14:textId="77777777" w:rsidR="000D5C20" w:rsidRDefault="000D5C20" w:rsidP="000D5C20">
      <w:pPr>
        <w:pStyle w:val="PL"/>
        <w:rPr>
          <w:lang w:val="en-US"/>
        </w:rPr>
      </w:pPr>
      <w:r>
        <w:rPr>
          <w:lang w:val="en-US"/>
        </w:rPr>
        <w:t xml:space="preserve">          </w:t>
      </w:r>
      <w:r w:rsidRPr="00D53826">
        <w:rPr>
          <w:lang w:val="en-US"/>
        </w:rPr>
        <w:t>minItems: 1</w:t>
      </w:r>
    </w:p>
    <w:p w14:paraId="74749F1A" w14:textId="77777777" w:rsidR="00316A63" w:rsidRDefault="00316A63" w:rsidP="000D5C20">
      <w:pPr>
        <w:pStyle w:val="PL"/>
        <w:rPr>
          <w:lang w:val="en-US"/>
        </w:rPr>
      </w:pPr>
    </w:p>
    <w:p w14:paraId="382BA31C" w14:textId="77777777" w:rsidR="00316A63" w:rsidRPr="00F11966" w:rsidRDefault="00316A63" w:rsidP="00316A63">
      <w:pPr>
        <w:pStyle w:val="PL"/>
        <w:rPr>
          <w:lang w:val="en-US"/>
        </w:rPr>
      </w:pPr>
      <w:r w:rsidRPr="00F11966">
        <w:rPr>
          <w:lang w:val="en-US"/>
        </w:rPr>
        <w:t xml:space="preserve">    </w:t>
      </w:r>
      <w:r>
        <w:t>IntendedN32Purpose</w:t>
      </w:r>
      <w:r w:rsidRPr="00F11966">
        <w:rPr>
          <w:lang w:val="en-US"/>
        </w:rPr>
        <w:t>:</w:t>
      </w:r>
    </w:p>
    <w:p w14:paraId="7D1D3ED0" w14:textId="77777777" w:rsidR="00316A63" w:rsidRDefault="00316A63" w:rsidP="00316A63">
      <w:pPr>
        <w:pStyle w:val="PL"/>
      </w:pPr>
      <w:r>
        <w:t xml:space="preserve">      description: Indicates the intended N32 establishment purpose</w:t>
      </w:r>
    </w:p>
    <w:p w14:paraId="65FFA301" w14:textId="77777777" w:rsidR="00316A63" w:rsidRPr="00F11966" w:rsidRDefault="00316A63" w:rsidP="00316A63">
      <w:pPr>
        <w:pStyle w:val="PL"/>
        <w:rPr>
          <w:lang w:val="en-US"/>
        </w:rPr>
      </w:pPr>
      <w:r w:rsidRPr="00F11966">
        <w:rPr>
          <w:lang w:val="en-US"/>
        </w:rPr>
        <w:t xml:space="preserve">      type: object</w:t>
      </w:r>
    </w:p>
    <w:p w14:paraId="1B1D3781" w14:textId="77777777" w:rsidR="00316A63" w:rsidRPr="00F11966" w:rsidRDefault="00316A63" w:rsidP="00316A63">
      <w:pPr>
        <w:pStyle w:val="PL"/>
        <w:rPr>
          <w:lang w:val="en-US"/>
        </w:rPr>
      </w:pPr>
      <w:r w:rsidRPr="00F11966">
        <w:rPr>
          <w:lang w:val="en-US"/>
        </w:rPr>
        <w:t xml:space="preserve">      required:</w:t>
      </w:r>
    </w:p>
    <w:p w14:paraId="4AE7170B" w14:textId="77777777" w:rsidR="00316A63" w:rsidRPr="00F11966" w:rsidRDefault="00316A63" w:rsidP="00316A63">
      <w:pPr>
        <w:pStyle w:val="PL"/>
        <w:rPr>
          <w:lang w:val="en-US"/>
        </w:rPr>
      </w:pPr>
      <w:r w:rsidRPr="00F11966">
        <w:rPr>
          <w:lang w:val="en-US"/>
        </w:rPr>
        <w:t xml:space="preserve">        - </w:t>
      </w:r>
      <w:r>
        <w:rPr>
          <w:lang w:val="en-US"/>
        </w:rPr>
        <w:t>usagePurpose</w:t>
      </w:r>
    </w:p>
    <w:p w14:paraId="1E6BF044" w14:textId="77777777" w:rsidR="00316A63" w:rsidRPr="00F11966" w:rsidRDefault="00316A63" w:rsidP="00316A63">
      <w:pPr>
        <w:pStyle w:val="PL"/>
        <w:rPr>
          <w:lang w:val="en-US"/>
        </w:rPr>
      </w:pPr>
      <w:r w:rsidRPr="00F11966">
        <w:rPr>
          <w:lang w:val="en-US"/>
        </w:rPr>
        <w:t xml:space="preserve">      properties:</w:t>
      </w:r>
    </w:p>
    <w:p w14:paraId="2DED306E" w14:textId="77777777" w:rsidR="00316A63" w:rsidRPr="00F11966" w:rsidRDefault="00316A63" w:rsidP="00316A63">
      <w:pPr>
        <w:pStyle w:val="PL"/>
        <w:rPr>
          <w:lang w:val="en-US"/>
        </w:rPr>
      </w:pPr>
      <w:r w:rsidRPr="00F11966">
        <w:rPr>
          <w:lang w:val="en-US"/>
        </w:rPr>
        <w:t xml:space="preserve">        </w:t>
      </w:r>
      <w:r>
        <w:rPr>
          <w:lang w:val="en-US"/>
        </w:rPr>
        <w:t>usagePurpose</w:t>
      </w:r>
      <w:r w:rsidRPr="00F11966">
        <w:rPr>
          <w:lang w:val="en-US"/>
        </w:rPr>
        <w:t>:</w:t>
      </w:r>
    </w:p>
    <w:p w14:paraId="7F67A9A0" w14:textId="77777777" w:rsidR="00316A63" w:rsidRPr="00F11966" w:rsidRDefault="00316A63" w:rsidP="00316A63">
      <w:pPr>
        <w:pStyle w:val="PL"/>
        <w:rPr>
          <w:lang w:val="en-US"/>
        </w:rPr>
      </w:pPr>
      <w:r w:rsidRPr="00F11966">
        <w:rPr>
          <w:lang w:val="en-US"/>
        </w:rPr>
        <w:t xml:space="preserve">          $ref: '#/components/schemas/</w:t>
      </w:r>
      <w:r>
        <w:rPr>
          <w:lang w:val="en-US"/>
        </w:rPr>
        <w:t>N32Purpose</w:t>
      </w:r>
      <w:r w:rsidRPr="00F11966">
        <w:rPr>
          <w:lang w:val="en-US"/>
        </w:rPr>
        <w:t>'</w:t>
      </w:r>
    </w:p>
    <w:p w14:paraId="46E34BC5" w14:textId="77777777" w:rsidR="00316A63" w:rsidRPr="00F11966" w:rsidRDefault="00316A63" w:rsidP="00316A63">
      <w:pPr>
        <w:pStyle w:val="PL"/>
        <w:rPr>
          <w:lang w:val="en-US"/>
        </w:rPr>
      </w:pPr>
      <w:r w:rsidRPr="00F11966">
        <w:rPr>
          <w:lang w:val="en-US"/>
        </w:rPr>
        <w:t xml:space="preserve">        </w:t>
      </w:r>
      <w:r>
        <w:rPr>
          <w:lang w:val="en-US"/>
        </w:rPr>
        <w:t>additionalInfo</w:t>
      </w:r>
      <w:r w:rsidRPr="00F11966">
        <w:rPr>
          <w:lang w:val="en-US"/>
        </w:rPr>
        <w:t>:</w:t>
      </w:r>
    </w:p>
    <w:p w14:paraId="18DEAD18" w14:textId="77777777" w:rsidR="00316A63" w:rsidRPr="00687B9B" w:rsidRDefault="00316A63" w:rsidP="00316A63">
      <w:pPr>
        <w:pStyle w:val="PL"/>
        <w:rPr>
          <w:lang w:val="en-US"/>
        </w:rPr>
      </w:pPr>
      <w:r w:rsidRPr="00687B9B">
        <w:rPr>
          <w:lang w:val="en-US"/>
        </w:rPr>
        <w:t xml:space="preserve">          type: string</w:t>
      </w:r>
    </w:p>
    <w:p w14:paraId="31A3341B" w14:textId="77777777" w:rsidR="00316A63" w:rsidRPr="00F11966" w:rsidRDefault="00316A63" w:rsidP="00316A63">
      <w:pPr>
        <w:pStyle w:val="PL"/>
        <w:rPr>
          <w:lang w:val="en-US"/>
        </w:rPr>
      </w:pPr>
      <w:r w:rsidRPr="00F11966">
        <w:rPr>
          <w:lang w:val="en-US"/>
        </w:rPr>
        <w:t xml:space="preserve">        </w:t>
      </w:r>
      <w:r>
        <w:rPr>
          <w:lang w:val="en-US"/>
        </w:rPr>
        <w:t>cause</w:t>
      </w:r>
      <w:r w:rsidRPr="00F11966">
        <w:rPr>
          <w:lang w:val="en-US"/>
        </w:rPr>
        <w:t>:</w:t>
      </w:r>
    </w:p>
    <w:p w14:paraId="5D12C719" w14:textId="77777777" w:rsidR="00316A63" w:rsidRPr="00687B9B" w:rsidRDefault="00316A63" w:rsidP="00316A63">
      <w:pPr>
        <w:pStyle w:val="PL"/>
        <w:rPr>
          <w:lang w:val="en-US"/>
        </w:rPr>
      </w:pPr>
      <w:r w:rsidRPr="00687B9B">
        <w:rPr>
          <w:lang w:val="en-US"/>
        </w:rPr>
        <w:t xml:space="preserve">          type: string</w:t>
      </w:r>
    </w:p>
    <w:p w14:paraId="7E8B1182" w14:textId="598B976F" w:rsidR="00316A63" w:rsidRDefault="00316A63" w:rsidP="009F1D0E">
      <w:pPr>
        <w:pStyle w:val="PL"/>
        <w:rPr>
          <w:lang w:val="en-US"/>
        </w:rPr>
      </w:pPr>
    </w:p>
    <w:p w14:paraId="6CE77DED" w14:textId="77777777" w:rsidR="00564795" w:rsidRPr="00885A06" w:rsidRDefault="00564795" w:rsidP="009F1D0E">
      <w:pPr>
        <w:pStyle w:val="PL"/>
        <w:rPr>
          <w:lang w:val="en-US"/>
        </w:rPr>
      </w:pPr>
      <w:r w:rsidRPr="00885A06">
        <w:rPr>
          <w:lang w:val="en-US"/>
        </w:rPr>
        <w:t xml:space="preserve">    </w:t>
      </w:r>
      <w:r>
        <w:t>RiErrorInformation</w:t>
      </w:r>
      <w:r w:rsidRPr="00885A06">
        <w:rPr>
          <w:lang w:val="en-US"/>
        </w:rPr>
        <w:t>:</w:t>
      </w:r>
    </w:p>
    <w:p w14:paraId="07D6E1D7" w14:textId="6255D9DD" w:rsidR="00564795" w:rsidRPr="00885A06" w:rsidRDefault="00564795" w:rsidP="009F1D0E">
      <w:pPr>
        <w:pStyle w:val="PL"/>
      </w:pPr>
      <w:r w:rsidRPr="00885A06">
        <w:t xml:space="preserve">      description:</w:t>
      </w:r>
      <w:r w:rsidR="00351262">
        <w:t xml:space="preserve"> </w:t>
      </w:r>
      <w:r>
        <w:t>RI</w:t>
      </w:r>
      <w:r w:rsidRPr="00AF1066">
        <w:t xml:space="preserve"> error information</w:t>
      </w:r>
    </w:p>
    <w:p w14:paraId="59A2A894" w14:textId="77777777" w:rsidR="00564795" w:rsidRPr="00885A06" w:rsidRDefault="00564795" w:rsidP="009F1D0E">
      <w:pPr>
        <w:pStyle w:val="PL"/>
        <w:rPr>
          <w:lang w:val="en-US"/>
        </w:rPr>
      </w:pPr>
      <w:r w:rsidRPr="00885A06">
        <w:rPr>
          <w:lang w:val="en-US"/>
        </w:rPr>
        <w:t xml:space="preserve">      type: object</w:t>
      </w:r>
    </w:p>
    <w:p w14:paraId="502A2DCD" w14:textId="77777777" w:rsidR="00564795" w:rsidRPr="00885A06" w:rsidRDefault="00564795" w:rsidP="009F1D0E">
      <w:pPr>
        <w:pStyle w:val="PL"/>
        <w:rPr>
          <w:lang w:val="en-US"/>
        </w:rPr>
      </w:pPr>
      <w:r w:rsidRPr="00885A06">
        <w:rPr>
          <w:lang w:val="en-US"/>
        </w:rPr>
        <w:t xml:space="preserve">      properties:</w:t>
      </w:r>
    </w:p>
    <w:p w14:paraId="7D2BEADC" w14:textId="77777777" w:rsidR="00564795" w:rsidRPr="00885A06" w:rsidRDefault="00564795" w:rsidP="009F1D0E">
      <w:pPr>
        <w:pStyle w:val="PL"/>
        <w:rPr>
          <w:lang w:val="en-US"/>
        </w:rPr>
      </w:pPr>
      <w:r w:rsidRPr="00885A06">
        <w:rPr>
          <w:lang w:val="en-US"/>
        </w:rPr>
        <w:t xml:space="preserve">        </w:t>
      </w:r>
      <w:r w:rsidRPr="00B97F69">
        <w:rPr>
          <w:lang w:val="en-US"/>
        </w:rPr>
        <w:t>n32fConnectionRelInd</w:t>
      </w:r>
      <w:r w:rsidRPr="00885A06">
        <w:rPr>
          <w:lang w:val="en-US"/>
        </w:rPr>
        <w:t>:</w:t>
      </w:r>
    </w:p>
    <w:p w14:paraId="18DDEE83" w14:textId="77777777" w:rsidR="00564795" w:rsidRPr="00885A06" w:rsidRDefault="00564795" w:rsidP="009F1D0E">
      <w:pPr>
        <w:pStyle w:val="PL"/>
        <w:rPr>
          <w:lang w:val="en-US"/>
        </w:rPr>
      </w:pPr>
      <w:r w:rsidRPr="00885A06">
        <w:rPr>
          <w:lang w:val="en-US"/>
        </w:rPr>
        <w:t xml:space="preserve">          $ref: '#/components/schemas/</w:t>
      </w:r>
      <w:r w:rsidRPr="00363E41">
        <w:rPr>
          <w:lang w:val="en-US"/>
        </w:rPr>
        <w:t>N32Release</w:t>
      </w:r>
      <w:r>
        <w:rPr>
          <w:lang w:val="en-US"/>
        </w:rPr>
        <w:t>Indication</w:t>
      </w:r>
      <w:r w:rsidRPr="00885A06">
        <w:rPr>
          <w:lang w:val="en-US"/>
        </w:rPr>
        <w:t>'</w:t>
      </w:r>
    </w:p>
    <w:p w14:paraId="1513E358" w14:textId="77777777" w:rsidR="00564795" w:rsidRPr="00885A06" w:rsidRDefault="00564795" w:rsidP="009F1D0E">
      <w:pPr>
        <w:pStyle w:val="PL"/>
        <w:rPr>
          <w:lang w:val="en-US"/>
        </w:rPr>
      </w:pPr>
      <w:r w:rsidRPr="00885A06">
        <w:rPr>
          <w:lang w:val="en-US"/>
        </w:rPr>
        <w:t xml:space="preserve">        </w:t>
      </w:r>
      <w:r w:rsidRPr="00B35E34">
        <w:rPr>
          <w:lang w:val="en-US"/>
        </w:rPr>
        <w:t>n32fContextRelInd</w:t>
      </w:r>
      <w:r w:rsidRPr="00885A06">
        <w:rPr>
          <w:lang w:val="en-US"/>
        </w:rPr>
        <w:t>:</w:t>
      </w:r>
    </w:p>
    <w:p w14:paraId="370572F2" w14:textId="77777777" w:rsidR="00564795" w:rsidRPr="00885A06" w:rsidRDefault="00564795" w:rsidP="009F1D0E">
      <w:pPr>
        <w:pStyle w:val="PL"/>
        <w:rPr>
          <w:lang w:val="en-US"/>
        </w:rPr>
      </w:pPr>
      <w:r w:rsidRPr="00885A06">
        <w:rPr>
          <w:lang w:val="en-US"/>
        </w:rPr>
        <w:t xml:space="preserve">          </w:t>
      </w:r>
      <w:r w:rsidRPr="00363E41">
        <w:rPr>
          <w:lang w:val="en-US"/>
        </w:rPr>
        <w:t>$ref: '#/components/schemas/N32Release</w:t>
      </w:r>
      <w:r>
        <w:rPr>
          <w:lang w:val="en-US"/>
        </w:rPr>
        <w:t>Indication</w:t>
      </w:r>
      <w:r w:rsidRPr="00363E41">
        <w:rPr>
          <w:lang w:val="en-US"/>
        </w:rPr>
        <w:t>'</w:t>
      </w:r>
    </w:p>
    <w:p w14:paraId="67178ECB" w14:textId="77777777" w:rsidR="00564795" w:rsidRPr="00885A06" w:rsidRDefault="00564795" w:rsidP="009F1D0E">
      <w:pPr>
        <w:pStyle w:val="PL"/>
        <w:rPr>
          <w:lang w:val="en-US"/>
        </w:rPr>
      </w:pPr>
      <w:r w:rsidRPr="00885A06">
        <w:rPr>
          <w:lang w:val="en-US"/>
        </w:rPr>
        <w:t xml:space="preserve">        </w:t>
      </w:r>
      <w:r w:rsidRPr="00B35E34">
        <w:rPr>
          <w:lang w:val="en-US"/>
        </w:rPr>
        <w:t>alter</w:t>
      </w:r>
      <w:r>
        <w:rPr>
          <w:lang w:val="en-US"/>
        </w:rPr>
        <w:t>native</w:t>
      </w:r>
      <w:r w:rsidRPr="00B35E34">
        <w:rPr>
          <w:lang w:val="en-US"/>
        </w:rPr>
        <w:t>Ri</w:t>
      </w:r>
      <w:r w:rsidRPr="00885A06">
        <w:rPr>
          <w:lang w:val="en-US"/>
        </w:rPr>
        <w:t>:</w:t>
      </w:r>
    </w:p>
    <w:p w14:paraId="5B3D6CF7" w14:textId="0DCDFCA2" w:rsidR="00564795" w:rsidRDefault="00564795" w:rsidP="009F1D0E">
      <w:pPr>
        <w:pStyle w:val="PL"/>
        <w:rPr>
          <w:lang w:val="en-US"/>
        </w:rPr>
      </w:pPr>
      <w:r w:rsidRPr="00885A06">
        <w:rPr>
          <w:lang w:val="en-US"/>
        </w:rPr>
        <w:t xml:space="preserve">          </w:t>
      </w:r>
      <w:r w:rsidRPr="00D135D2">
        <w:rPr>
          <w:lang w:val="en-US"/>
        </w:rPr>
        <w:t>$ref: 'TS29571_CommonData.yaml#/components/schemas/Fqdn'</w:t>
      </w:r>
    </w:p>
    <w:p w14:paraId="0A498F15" w14:textId="77777777" w:rsidR="00564795" w:rsidRPr="00316A63" w:rsidRDefault="00564795" w:rsidP="009F1D0E">
      <w:pPr>
        <w:pStyle w:val="PL"/>
        <w:rPr>
          <w:lang w:val="en-US"/>
        </w:rPr>
      </w:pPr>
    </w:p>
    <w:p w14:paraId="3C9CB8AE" w14:textId="11DFE50C" w:rsidR="000D5C20" w:rsidRDefault="000D5C20" w:rsidP="009F1D0E">
      <w:pPr>
        <w:pStyle w:val="PL"/>
        <w:rPr>
          <w:lang w:val="en-US"/>
        </w:rPr>
      </w:pPr>
      <w:r w:rsidRPr="005A785B">
        <w:rPr>
          <w:lang w:val="en-US"/>
        </w:rPr>
        <w:t xml:space="preserve">    N32fErrorType:</w:t>
      </w:r>
    </w:p>
    <w:p w14:paraId="43757ABD" w14:textId="5E4B2F25" w:rsidR="00C95329" w:rsidRPr="005A785B" w:rsidRDefault="00126CF2" w:rsidP="009F1D0E">
      <w:pPr>
        <w:pStyle w:val="PL"/>
        <w:rPr>
          <w:lang w:val="en-US"/>
        </w:rPr>
      </w:pPr>
      <w:r>
        <w:t xml:space="preserve">      </w:t>
      </w:r>
      <w:r w:rsidRPr="00932D4A">
        <w:rPr>
          <w:lang w:val="en-US"/>
        </w:rPr>
        <w:t xml:space="preserve">description: </w:t>
      </w:r>
      <w:r w:rsidRPr="003E6078">
        <w:rPr>
          <w:rFonts w:cs="Arial" w:hint="eastAsia"/>
          <w:szCs w:val="18"/>
        </w:rPr>
        <w:t>Type of error while processing N32-f message</w:t>
      </w:r>
    </w:p>
    <w:p w14:paraId="6365B371" w14:textId="77777777" w:rsidR="000D5C20" w:rsidRPr="005A785B" w:rsidRDefault="000D5C20" w:rsidP="009F1D0E">
      <w:pPr>
        <w:pStyle w:val="PL"/>
        <w:rPr>
          <w:lang w:val="en-US"/>
        </w:rPr>
      </w:pPr>
      <w:r w:rsidRPr="005A785B">
        <w:rPr>
          <w:lang w:val="en-US"/>
        </w:rPr>
        <w:t xml:space="preserve">      anyOf:</w:t>
      </w:r>
    </w:p>
    <w:p w14:paraId="4FA1D3C9" w14:textId="77777777" w:rsidR="000D5C20" w:rsidRPr="005A785B" w:rsidRDefault="000D5C20" w:rsidP="009F1D0E">
      <w:pPr>
        <w:pStyle w:val="PL"/>
        <w:rPr>
          <w:lang w:val="en-US"/>
        </w:rPr>
      </w:pPr>
      <w:r w:rsidRPr="005A785B">
        <w:rPr>
          <w:lang w:val="en-US"/>
        </w:rPr>
        <w:t xml:space="preserve">        - type: string</w:t>
      </w:r>
    </w:p>
    <w:p w14:paraId="0E46A8C7" w14:textId="77777777" w:rsidR="000D5C20" w:rsidRPr="005A785B" w:rsidRDefault="000D5C20" w:rsidP="009F1D0E">
      <w:pPr>
        <w:pStyle w:val="PL"/>
        <w:rPr>
          <w:lang w:val="en-US"/>
        </w:rPr>
      </w:pPr>
      <w:r w:rsidRPr="005A785B">
        <w:rPr>
          <w:lang w:val="en-US"/>
        </w:rPr>
        <w:t xml:space="preserve">          enum:</w:t>
      </w:r>
    </w:p>
    <w:p w14:paraId="47C59D34" w14:textId="77777777" w:rsidR="000D5C20" w:rsidRPr="005A785B" w:rsidRDefault="000D5C20" w:rsidP="009F1D0E">
      <w:pPr>
        <w:pStyle w:val="PL"/>
        <w:rPr>
          <w:lang w:val="en-US"/>
        </w:rPr>
      </w:pPr>
      <w:r w:rsidRPr="005A785B">
        <w:rPr>
          <w:lang w:val="en-US"/>
        </w:rPr>
        <w:t xml:space="preserve">            - INTEGRITY_CHECK_FAILED</w:t>
      </w:r>
    </w:p>
    <w:p w14:paraId="032CB59A" w14:textId="77777777" w:rsidR="000D5C20" w:rsidRPr="005A785B" w:rsidRDefault="000D5C20" w:rsidP="009F1D0E">
      <w:pPr>
        <w:pStyle w:val="PL"/>
        <w:rPr>
          <w:lang w:val="en-US"/>
        </w:rPr>
      </w:pPr>
      <w:r w:rsidRPr="005A785B">
        <w:rPr>
          <w:lang w:val="en-US"/>
        </w:rPr>
        <w:t xml:space="preserve">            - INTEGRITY_CHECK_ON_MODIFICATIONS_FAILED</w:t>
      </w:r>
    </w:p>
    <w:p w14:paraId="653F8306" w14:textId="77777777" w:rsidR="000D5C20" w:rsidRPr="005A785B" w:rsidRDefault="000D5C20" w:rsidP="009F1D0E">
      <w:pPr>
        <w:pStyle w:val="PL"/>
        <w:rPr>
          <w:lang w:val="en-US"/>
        </w:rPr>
      </w:pPr>
      <w:r w:rsidRPr="005A785B">
        <w:rPr>
          <w:lang w:val="en-US"/>
        </w:rPr>
        <w:t xml:space="preserve">            - MODIFICATIONS_INSTRUCTIONS_FAILED</w:t>
      </w:r>
    </w:p>
    <w:p w14:paraId="50927238" w14:textId="77777777" w:rsidR="000D5C20" w:rsidRPr="005A785B" w:rsidRDefault="000D5C20" w:rsidP="009F1D0E">
      <w:pPr>
        <w:pStyle w:val="PL"/>
        <w:rPr>
          <w:lang w:val="en-US"/>
        </w:rPr>
      </w:pPr>
      <w:r w:rsidRPr="005A785B">
        <w:rPr>
          <w:lang w:val="en-US"/>
        </w:rPr>
        <w:t xml:space="preserve">            - DECIPHERING_FAILED</w:t>
      </w:r>
    </w:p>
    <w:p w14:paraId="1D34B48C" w14:textId="77777777" w:rsidR="000D5C20" w:rsidRDefault="000D5C20" w:rsidP="009F1D0E">
      <w:pPr>
        <w:pStyle w:val="PL"/>
        <w:rPr>
          <w:lang w:val="en-US"/>
        </w:rPr>
      </w:pPr>
      <w:r w:rsidRPr="005A785B">
        <w:rPr>
          <w:lang w:val="en-US"/>
        </w:rPr>
        <w:t xml:space="preserve">            - MESSAGE_RECONSTRUCTION_FAILED</w:t>
      </w:r>
    </w:p>
    <w:p w14:paraId="09FF2F69" w14:textId="77777777" w:rsidR="00160AD1" w:rsidRDefault="00160AD1" w:rsidP="009F1D0E">
      <w:pPr>
        <w:pStyle w:val="PL"/>
      </w:pPr>
      <w:r w:rsidRPr="005A785B">
        <w:rPr>
          <w:lang w:val="en-US"/>
        </w:rPr>
        <w:t xml:space="preserve">            -</w:t>
      </w:r>
      <w:r>
        <w:rPr>
          <w:lang w:val="en-US"/>
        </w:rPr>
        <w:t xml:space="preserve"> </w:t>
      </w:r>
      <w:r>
        <w:t>CONTEXT_NOT_FOUND</w:t>
      </w:r>
    </w:p>
    <w:p w14:paraId="1DCA8CBD" w14:textId="77777777" w:rsidR="00160AD1" w:rsidRDefault="00160AD1" w:rsidP="009F1D0E">
      <w:pPr>
        <w:pStyle w:val="PL"/>
      </w:pPr>
      <w:r w:rsidRPr="005A785B">
        <w:rPr>
          <w:lang w:val="en-US"/>
        </w:rPr>
        <w:t xml:space="preserve">            -</w:t>
      </w:r>
      <w:r>
        <w:rPr>
          <w:lang w:val="en-US"/>
        </w:rPr>
        <w:t xml:space="preserve"> </w:t>
      </w:r>
      <w:r w:rsidRPr="003E6078">
        <w:t>INTEGRITY_</w:t>
      </w:r>
      <w:r>
        <w:t>KEY_EXPIRED</w:t>
      </w:r>
    </w:p>
    <w:p w14:paraId="7E85EDF9" w14:textId="77777777" w:rsidR="00160AD1" w:rsidRDefault="00160AD1" w:rsidP="009F1D0E">
      <w:pPr>
        <w:pStyle w:val="PL"/>
      </w:pPr>
      <w:r w:rsidRPr="005A785B">
        <w:rPr>
          <w:lang w:val="en-US"/>
        </w:rPr>
        <w:t xml:space="preserve">            -</w:t>
      </w:r>
      <w:r>
        <w:rPr>
          <w:lang w:val="en-US"/>
        </w:rPr>
        <w:t xml:space="preserve"> </w:t>
      </w:r>
      <w:r>
        <w:t>ENCRYPTION</w:t>
      </w:r>
      <w:r w:rsidRPr="003E6078">
        <w:t>_</w:t>
      </w:r>
      <w:r>
        <w:t>KEY_EXPIRED</w:t>
      </w:r>
    </w:p>
    <w:p w14:paraId="730755F3" w14:textId="5A7AAE51" w:rsidR="00160AD1" w:rsidRDefault="00160AD1" w:rsidP="009F1D0E">
      <w:pPr>
        <w:pStyle w:val="PL"/>
      </w:pPr>
      <w:r w:rsidRPr="005A785B">
        <w:rPr>
          <w:lang w:val="en-US"/>
        </w:rPr>
        <w:t xml:space="preserve">            -</w:t>
      </w:r>
      <w:r>
        <w:rPr>
          <w:lang w:val="en-US"/>
        </w:rPr>
        <w:t xml:space="preserve"> </w:t>
      </w:r>
      <w:r>
        <w:t>POLICY_MISMATCH</w:t>
      </w:r>
    </w:p>
    <w:p w14:paraId="4FD701F6" w14:textId="77777777" w:rsidR="00564795" w:rsidRPr="00885A06" w:rsidRDefault="00564795" w:rsidP="009F1D0E">
      <w:pPr>
        <w:pStyle w:val="PL"/>
      </w:pPr>
      <w:r w:rsidRPr="00885A06">
        <w:rPr>
          <w:lang w:val="en-US"/>
        </w:rPr>
        <w:t xml:space="preserve">            - </w:t>
      </w:r>
      <w:r w:rsidRPr="0065610A">
        <w:rPr>
          <w:lang w:val="en-US"/>
        </w:rPr>
        <w:t>NETWORK_MAINTENANCE</w:t>
      </w:r>
    </w:p>
    <w:p w14:paraId="06730D04" w14:textId="77777777" w:rsidR="00564795" w:rsidRPr="00885A06" w:rsidRDefault="00564795" w:rsidP="009F1D0E">
      <w:pPr>
        <w:pStyle w:val="PL"/>
        <w:rPr>
          <w:lang w:val="en-US"/>
        </w:rPr>
      </w:pPr>
      <w:r w:rsidRPr="00885A06">
        <w:rPr>
          <w:lang w:val="en-US"/>
        </w:rPr>
        <w:t xml:space="preserve">            - </w:t>
      </w:r>
      <w:r w:rsidRPr="0065610A">
        <w:rPr>
          <w:lang w:val="en-US"/>
        </w:rPr>
        <w:t>INSUFFICIENT_RESOURCES</w:t>
      </w:r>
    </w:p>
    <w:p w14:paraId="06C71358" w14:textId="77777777" w:rsidR="00564795" w:rsidRDefault="00564795" w:rsidP="009F1D0E">
      <w:pPr>
        <w:pStyle w:val="PL"/>
        <w:rPr>
          <w:lang w:val="en-US"/>
        </w:rPr>
      </w:pPr>
      <w:r w:rsidRPr="00885A06">
        <w:rPr>
          <w:lang w:val="en-US"/>
        </w:rPr>
        <w:t xml:space="preserve">            - </w:t>
      </w:r>
      <w:r w:rsidRPr="0065610A">
        <w:rPr>
          <w:lang w:val="en-US"/>
        </w:rPr>
        <w:t>NO_CONNECTION_DUE_TO_CONTRACT</w:t>
      </w:r>
    </w:p>
    <w:p w14:paraId="1E3DD5FC" w14:textId="77777777" w:rsidR="00564795" w:rsidRPr="00885A06" w:rsidRDefault="00564795" w:rsidP="009F1D0E">
      <w:pPr>
        <w:pStyle w:val="PL"/>
        <w:rPr>
          <w:lang w:val="en-US"/>
        </w:rPr>
      </w:pPr>
      <w:r w:rsidRPr="00885A06">
        <w:rPr>
          <w:lang w:val="en-US"/>
        </w:rPr>
        <w:t xml:space="preserve">            - </w:t>
      </w:r>
      <w:r w:rsidRPr="001E22F1">
        <w:rPr>
          <w:lang w:val="en-US"/>
        </w:rPr>
        <w:t>IDLE_N32F_CONNECTION</w:t>
      </w:r>
    </w:p>
    <w:p w14:paraId="4546F52B" w14:textId="77777777" w:rsidR="00564795" w:rsidRPr="00885A06" w:rsidRDefault="00564795" w:rsidP="009F1D0E">
      <w:pPr>
        <w:pStyle w:val="PL"/>
        <w:rPr>
          <w:lang w:val="en-US"/>
        </w:rPr>
      </w:pPr>
      <w:r w:rsidRPr="00885A06">
        <w:rPr>
          <w:lang w:val="en-US"/>
        </w:rPr>
        <w:t xml:space="preserve">            - </w:t>
      </w:r>
      <w:r w:rsidRPr="0065610A">
        <w:rPr>
          <w:lang w:val="en-US"/>
        </w:rPr>
        <w:t>SWITCHING_TO_ANOTHER_RI</w:t>
      </w:r>
    </w:p>
    <w:p w14:paraId="2F7E3B6F" w14:textId="4E385D8B" w:rsidR="00564795" w:rsidRPr="005A785B" w:rsidRDefault="00564795" w:rsidP="009F1D0E">
      <w:pPr>
        <w:pStyle w:val="PL"/>
        <w:rPr>
          <w:lang w:val="en-US"/>
        </w:rPr>
      </w:pPr>
      <w:r w:rsidRPr="00885A06">
        <w:rPr>
          <w:lang w:val="en-US"/>
        </w:rPr>
        <w:t xml:space="preserve">            - </w:t>
      </w:r>
      <w:r w:rsidRPr="0065610A">
        <w:rPr>
          <w:lang w:val="en-US"/>
        </w:rPr>
        <w:t>NO_CONNECTION_DUE_TO_CONNECTIVITY</w:t>
      </w:r>
    </w:p>
    <w:p w14:paraId="7B794C13" w14:textId="0F7F7B38" w:rsidR="000D5C20" w:rsidRDefault="000D5C20" w:rsidP="000D5C20">
      <w:pPr>
        <w:pStyle w:val="PL"/>
        <w:rPr>
          <w:lang w:val="en-US"/>
        </w:rPr>
      </w:pPr>
      <w:r w:rsidRPr="005A785B">
        <w:rPr>
          <w:lang w:val="en-US"/>
        </w:rPr>
        <w:t xml:space="preserve">        - type: string</w:t>
      </w:r>
    </w:p>
    <w:p w14:paraId="28A6CE2A" w14:textId="77777777" w:rsidR="00564795" w:rsidRPr="005A785B" w:rsidRDefault="00564795" w:rsidP="000D5C20">
      <w:pPr>
        <w:pStyle w:val="PL"/>
        <w:rPr>
          <w:lang w:val="en-US"/>
        </w:rPr>
      </w:pPr>
    </w:p>
    <w:p w14:paraId="77687E65" w14:textId="6CB2CF6B" w:rsidR="000D5C20" w:rsidRDefault="000D5C20" w:rsidP="000D5C20">
      <w:pPr>
        <w:pStyle w:val="PL"/>
        <w:rPr>
          <w:lang w:val="en-US"/>
        </w:rPr>
      </w:pPr>
      <w:r w:rsidRPr="005A785B">
        <w:rPr>
          <w:lang w:val="en-US"/>
        </w:rPr>
        <w:t xml:space="preserve">    FailureReason:</w:t>
      </w:r>
    </w:p>
    <w:p w14:paraId="3CD045EA" w14:textId="7BE6176E" w:rsidR="00C95329" w:rsidRPr="005A785B" w:rsidRDefault="00126CF2" w:rsidP="000D5C20">
      <w:pPr>
        <w:pStyle w:val="PL"/>
        <w:rPr>
          <w:lang w:val="en-US"/>
        </w:rPr>
      </w:pPr>
      <w:r>
        <w:t xml:space="preserve">      </w:t>
      </w:r>
      <w:r w:rsidRPr="00932D4A">
        <w:rPr>
          <w:lang w:val="en-US"/>
        </w:rPr>
        <w:t xml:space="preserve">description: </w:t>
      </w:r>
      <w:r w:rsidRPr="003E6078">
        <w:rPr>
          <w:rFonts w:cs="Arial" w:hint="eastAsia"/>
          <w:szCs w:val="18"/>
        </w:rPr>
        <w:t>Reason for failure to reconstruct a HTTP/2 message from N32-f message</w:t>
      </w:r>
    </w:p>
    <w:p w14:paraId="7EC5CE84" w14:textId="77777777" w:rsidR="000D5C20" w:rsidRPr="005A785B" w:rsidRDefault="000D5C20" w:rsidP="000D5C20">
      <w:pPr>
        <w:pStyle w:val="PL"/>
        <w:rPr>
          <w:lang w:val="en-US"/>
        </w:rPr>
      </w:pPr>
      <w:r w:rsidRPr="005A785B">
        <w:rPr>
          <w:lang w:val="en-US"/>
        </w:rPr>
        <w:t xml:space="preserve">      anyOf:</w:t>
      </w:r>
    </w:p>
    <w:p w14:paraId="05909877" w14:textId="77777777" w:rsidR="000D5C20" w:rsidRPr="005A785B" w:rsidRDefault="000D5C20" w:rsidP="000D5C20">
      <w:pPr>
        <w:pStyle w:val="PL"/>
        <w:rPr>
          <w:lang w:val="en-US"/>
        </w:rPr>
      </w:pPr>
      <w:r w:rsidRPr="005A785B">
        <w:rPr>
          <w:lang w:val="en-US"/>
        </w:rPr>
        <w:t xml:space="preserve">        - type: string</w:t>
      </w:r>
    </w:p>
    <w:p w14:paraId="1735C01C" w14:textId="77777777" w:rsidR="000D5C20" w:rsidRPr="005A785B" w:rsidRDefault="000D5C20" w:rsidP="000D5C20">
      <w:pPr>
        <w:pStyle w:val="PL"/>
        <w:rPr>
          <w:lang w:val="en-US"/>
        </w:rPr>
      </w:pPr>
      <w:r w:rsidRPr="005A785B">
        <w:rPr>
          <w:lang w:val="en-US"/>
        </w:rPr>
        <w:t xml:space="preserve">          enum:</w:t>
      </w:r>
    </w:p>
    <w:p w14:paraId="0417B277" w14:textId="77777777" w:rsidR="000D5C20" w:rsidRPr="005A785B" w:rsidRDefault="000D5C20" w:rsidP="000D5C20">
      <w:pPr>
        <w:pStyle w:val="PL"/>
        <w:rPr>
          <w:lang w:val="en-US"/>
        </w:rPr>
      </w:pPr>
      <w:r w:rsidRPr="005A785B">
        <w:rPr>
          <w:lang w:val="en-US"/>
        </w:rPr>
        <w:t xml:space="preserve">            - INVALID_JSON_POINTER</w:t>
      </w:r>
    </w:p>
    <w:p w14:paraId="1C262CDD" w14:textId="77777777" w:rsidR="000D5C20" w:rsidRPr="005A785B" w:rsidRDefault="000D5C20" w:rsidP="000D5C20">
      <w:pPr>
        <w:pStyle w:val="PL"/>
        <w:rPr>
          <w:lang w:val="en-US"/>
        </w:rPr>
      </w:pPr>
      <w:r w:rsidRPr="005A785B">
        <w:rPr>
          <w:lang w:val="en-US"/>
        </w:rPr>
        <w:t xml:space="preserve">            - INVALID_INDEX_TO_ENCRYPTED_BLOCK</w:t>
      </w:r>
    </w:p>
    <w:p w14:paraId="7F93E582" w14:textId="77777777" w:rsidR="000D5C20" w:rsidRPr="005A785B" w:rsidRDefault="000D5C20" w:rsidP="000D5C20">
      <w:pPr>
        <w:pStyle w:val="PL"/>
        <w:rPr>
          <w:lang w:val="en-US"/>
        </w:rPr>
      </w:pPr>
      <w:r w:rsidRPr="005A785B">
        <w:rPr>
          <w:lang w:val="en-US"/>
        </w:rPr>
        <w:t xml:space="preserve">            - INVALID_HTTP_HEADER</w:t>
      </w:r>
    </w:p>
    <w:p w14:paraId="67D8BA83" w14:textId="77777777" w:rsidR="000D5C20" w:rsidRDefault="000D5C20" w:rsidP="000D5C20">
      <w:pPr>
        <w:pStyle w:val="PL"/>
        <w:rPr>
          <w:lang w:val="en-US"/>
        </w:rPr>
      </w:pPr>
      <w:r w:rsidRPr="005A785B">
        <w:rPr>
          <w:lang w:val="en-US"/>
        </w:rPr>
        <w:t xml:space="preserve">        - type: string</w:t>
      </w:r>
    </w:p>
    <w:p w14:paraId="362E74ED" w14:textId="77777777" w:rsidR="00316A63" w:rsidRDefault="00316A63" w:rsidP="000D5C20">
      <w:pPr>
        <w:pStyle w:val="PL"/>
        <w:rPr>
          <w:lang w:val="en-US"/>
        </w:rPr>
      </w:pPr>
    </w:p>
    <w:p w14:paraId="0A23D795" w14:textId="77777777" w:rsidR="00316A63" w:rsidRDefault="00316A63" w:rsidP="00316A63">
      <w:pPr>
        <w:pStyle w:val="PL"/>
        <w:rPr>
          <w:lang w:val="en-US"/>
        </w:rPr>
      </w:pPr>
      <w:r w:rsidRPr="005A785B">
        <w:rPr>
          <w:lang w:val="en-US"/>
        </w:rPr>
        <w:t xml:space="preserve">    </w:t>
      </w:r>
      <w:r w:rsidRPr="00AD3AFA">
        <w:rPr>
          <w:lang w:val="en-US"/>
        </w:rPr>
        <w:t>N32Purpose</w:t>
      </w:r>
      <w:r w:rsidRPr="005A785B">
        <w:rPr>
          <w:lang w:val="en-US"/>
        </w:rPr>
        <w:t>:</w:t>
      </w:r>
    </w:p>
    <w:p w14:paraId="1C12174B" w14:textId="77777777" w:rsidR="00316A63" w:rsidRPr="005A785B" w:rsidRDefault="00316A63" w:rsidP="00316A63">
      <w:pPr>
        <w:pStyle w:val="PL"/>
        <w:rPr>
          <w:lang w:val="en-US"/>
        </w:rPr>
      </w:pPr>
      <w:r>
        <w:t xml:space="preserve">      </w:t>
      </w:r>
      <w:r w:rsidRPr="00932D4A">
        <w:rPr>
          <w:lang w:val="en-US"/>
        </w:rPr>
        <w:t xml:space="preserve">description: </w:t>
      </w:r>
      <w:r>
        <w:rPr>
          <w:lang w:val="en-US"/>
        </w:rPr>
        <w:t>Usage purpose of establishing N32 connectivity</w:t>
      </w:r>
    </w:p>
    <w:p w14:paraId="7D145981" w14:textId="77777777" w:rsidR="00316A63" w:rsidRPr="005A785B" w:rsidRDefault="00316A63" w:rsidP="00316A63">
      <w:pPr>
        <w:pStyle w:val="PL"/>
        <w:rPr>
          <w:lang w:val="en-US"/>
        </w:rPr>
      </w:pPr>
      <w:r w:rsidRPr="005A785B">
        <w:rPr>
          <w:lang w:val="en-US"/>
        </w:rPr>
        <w:t xml:space="preserve">      anyOf:</w:t>
      </w:r>
    </w:p>
    <w:p w14:paraId="10BAB216" w14:textId="77777777" w:rsidR="00316A63" w:rsidRPr="005A785B" w:rsidRDefault="00316A63" w:rsidP="00316A63">
      <w:pPr>
        <w:pStyle w:val="PL"/>
        <w:rPr>
          <w:lang w:val="en-US"/>
        </w:rPr>
      </w:pPr>
      <w:r w:rsidRPr="005A785B">
        <w:rPr>
          <w:lang w:val="en-US"/>
        </w:rPr>
        <w:t xml:space="preserve">        - type: string</w:t>
      </w:r>
    </w:p>
    <w:p w14:paraId="654EB228" w14:textId="77777777" w:rsidR="00316A63" w:rsidRPr="005A785B" w:rsidRDefault="00316A63" w:rsidP="00316A63">
      <w:pPr>
        <w:pStyle w:val="PL"/>
        <w:rPr>
          <w:lang w:val="en-US"/>
        </w:rPr>
      </w:pPr>
      <w:r w:rsidRPr="005A785B">
        <w:rPr>
          <w:lang w:val="en-US"/>
        </w:rPr>
        <w:t xml:space="preserve">          enum:</w:t>
      </w:r>
    </w:p>
    <w:p w14:paraId="1715A344" w14:textId="77777777" w:rsidR="00316A63" w:rsidRPr="005A785B" w:rsidRDefault="00316A63" w:rsidP="00316A63">
      <w:pPr>
        <w:pStyle w:val="PL"/>
        <w:rPr>
          <w:lang w:val="en-US"/>
        </w:rPr>
      </w:pPr>
      <w:r w:rsidRPr="005A785B">
        <w:rPr>
          <w:lang w:val="en-US"/>
        </w:rPr>
        <w:t xml:space="preserve">            - </w:t>
      </w:r>
      <w:r>
        <w:rPr>
          <w:lang w:val="en-US"/>
        </w:rPr>
        <w:t>ROAMING</w:t>
      </w:r>
    </w:p>
    <w:p w14:paraId="34252F69" w14:textId="77777777" w:rsidR="00316A63" w:rsidRDefault="00316A63" w:rsidP="00316A63">
      <w:pPr>
        <w:pStyle w:val="PL"/>
        <w:rPr>
          <w:lang w:val="en-US"/>
        </w:rPr>
      </w:pPr>
      <w:r w:rsidRPr="005A785B">
        <w:rPr>
          <w:lang w:val="en-US"/>
        </w:rPr>
        <w:t xml:space="preserve">            - </w:t>
      </w:r>
      <w:r>
        <w:rPr>
          <w:lang w:val="en-US"/>
        </w:rPr>
        <w:t>INTER_PLMN_MOBILITY</w:t>
      </w:r>
    </w:p>
    <w:p w14:paraId="14D1E0FE" w14:textId="709E4F74" w:rsidR="00515492" w:rsidRPr="005A785B" w:rsidRDefault="00515492" w:rsidP="00316A63">
      <w:pPr>
        <w:pStyle w:val="PL"/>
        <w:rPr>
          <w:lang w:val="en-US"/>
        </w:rPr>
      </w:pPr>
      <w:r>
        <w:rPr>
          <w:lang w:val="en-US"/>
        </w:rPr>
        <w:t xml:space="preserve">            - SMS_INTERCONNECT</w:t>
      </w:r>
    </w:p>
    <w:p w14:paraId="1198A278" w14:textId="77777777" w:rsidR="00316A63" w:rsidRPr="005A785B" w:rsidRDefault="00316A63" w:rsidP="00316A63">
      <w:pPr>
        <w:pStyle w:val="PL"/>
        <w:rPr>
          <w:lang w:val="en-US"/>
        </w:rPr>
      </w:pPr>
      <w:r w:rsidRPr="005A785B">
        <w:rPr>
          <w:lang w:val="en-US"/>
        </w:rPr>
        <w:t xml:space="preserve">            - </w:t>
      </w:r>
      <w:r>
        <w:rPr>
          <w:lang w:val="en-US"/>
        </w:rPr>
        <w:t>ROAMING_TEST</w:t>
      </w:r>
    </w:p>
    <w:p w14:paraId="279D8879" w14:textId="77777777" w:rsidR="00316A63" w:rsidRDefault="00316A63" w:rsidP="00316A63">
      <w:pPr>
        <w:pStyle w:val="PL"/>
        <w:rPr>
          <w:lang w:val="en-US"/>
        </w:rPr>
      </w:pPr>
      <w:r w:rsidRPr="005A785B">
        <w:rPr>
          <w:lang w:val="en-US"/>
        </w:rPr>
        <w:t xml:space="preserve">            - </w:t>
      </w:r>
      <w:r>
        <w:rPr>
          <w:lang w:val="en-US"/>
        </w:rPr>
        <w:t>INTER_PLMN_MOBILITY_TEST</w:t>
      </w:r>
    </w:p>
    <w:p w14:paraId="045B0F81" w14:textId="392F6065" w:rsidR="00515492" w:rsidRDefault="00515492" w:rsidP="00316A63">
      <w:pPr>
        <w:pStyle w:val="PL"/>
        <w:rPr>
          <w:lang w:val="en-US"/>
        </w:rPr>
      </w:pPr>
      <w:r>
        <w:rPr>
          <w:lang w:val="en-US"/>
        </w:rPr>
        <w:lastRenderedPageBreak/>
        <w:t xml:space="preserve">            - SMS_INTERCONNECT_TEST</w:t>
      </w:r>
    </w:p>
    <w:p w14:paraId="04357FE3" w14:textId="77777777" w:rsidR="00602D08" w:rsidRDefault="00602D08" w:rsidP="00602D08">
      <w:pPr>
        <w:pStyle w:val="PL"/>
        <w:rPr>
          <w:lang w:val="en-US"/>
        </w:rPr>
      </w:pPr>
      <w:r w:rsidRPr="005A785B">
        <w:rPr>
          <w:lang w:val="en-US"/>
        </w:rPr>
        <w:t xml:space="preserve">            - </w:t>
      </w:r>
      <w:r>
        <w:rPr>
          <w:lang w:val="en-US"/>
        </w:rPr>
        <w:t>SNPN_INTERCONNECT</w:t>
      </w:r>
    </w:p>
    <w:p w14:paraId="73DD19D9" w14:textId="1377EA3B" w:rsidR="00602D08" w:rsidRDefault="00602D08" w:rsidP="00602D08">
      <w:pPr>
        <w:pStyle w:val="PL"/>
        <w:rPr>
          <w:lang w:val="en-US"/>
        </w:rPr>
      </w:pPr>
      <w:r w:rsidRPr="005A785B">
        <w:rPr>
          <w:lang w:val="en-US"/>
        </w:rPr>
        <w:t xml:space="preserve">            - </w:t>
      </w:r>
      <w:r>
        <w:rPr>
          <w:lang w:val="en-US"/>
        </w:rPr>
        <w:t>SNPN_INTERCONNECT_TEST</w:t>
      </w:r>
    </w:p>
    <w:p w14:paraId="0D95A0B0" w14:textId="77777777" w:rsidR="00006BBE" w:rsidRDefault="00006BBE" w:rsidP="00006BBE">
      <w:pPr>
        <w:pStyle w:val="PL"/>
        <w:rPr>
          <w:lang w:val="en-US"/>
        </w:rPr>
      </w:pPr>
      <w:r>
        <w:rPr>
          <w:lang w:val="en-US"/>
        </w:rPr>
        <w:t xml:space="preserve">            - DISASTER_ROAMING</w:t>
      </w:r>
    </w:p>
    <w:p w14:paraId="77026EC3" w14:textId="0AD2F48E" w:rsidR="00006BBE" w:rsidRDefault="00006BBE" w:rsidP="00006BBE">
      <w:pPr>
        <w:pStyle w:val="PL"/>
        <w:rPr>
          <w:lang w:val="en-US"/>
        </w:rPr>
      </w:pPr>
      <w:r>
        <w:rPr>
          <w:lang w:val="en-US"/>
        </w:rPr>
        <w:t xml:space="preserve">            - DISASTER_ROAMING_TEST</w:t>
      </w:r>
    </w:p>
    <w:p w14:paraId="37FEC4BB" w14:textId="77777777" w:rsidR="002F755B" w:rsidRDefault="002F755B" w:rsidP="002F755B">
      <w:pPr>
        <w:pStyle w:val="PL"/>
        <w:rPr>
          <w:lang w:val="en-US"/>
        </w:rPr>
      </w:pPr>
      <w:r>
        <w:rPr>
          <w:lang w:val="en-US"/>
        </w:rPr>
        <w:t xml:space="preserve">            - </w:t>
      </w:r>
      <w:r w:rsidRPr="0009081E">
        <w:rPr>
          <w:lang w:val="en-US"/>
        </w:rPr>
        <w:t>DATA_ANALYTICS_EXCHANGE</w:t>
      </w:r>
    </w:p>
    <w:p w14:paraId="59FC9C37" w14:textId="43CE0BFB" w:rsidR="002F755B" w:rsidRPr="005A785B" w:rsidRDefault="002F755B" w:rsidP="002F755B">
      <w:pPr>
        <w:pStyle w:val="PL"/>
        <w:rPr>
          <w:lang w:val="en-US"/>
        </w:rPr>
      </w:pPr>
      <w:r>
        <w:rPr>
          <w:lang w:val="en-US"/>
        </w:rPr>
        <w:t xml:space="preserve">            - </w:t>
      </w:r>
      <w:r w:rsidRPr="0009081E">
        <w:rPr>
          <w:lang w:val="en-US"/>
        </w:rPr>
        <w:t>DATA_ANALYTICS_EXCHANGE</w:t>
      </w:r>
      <w:r w:rsidRPr="00347D57">
        <w:rPr>
          <w:lang w:val="en-US"/>
        </w:rPr>
        <w:t>_TEST</w:t>
      </w:r>
    </w:p>
    <w:p w14:paraId="2F4877AC" w14:textId="463A21C2" w:rsidR="00316A63" w:rsidRDefault="00316A63" w:rsidP="00316A63">
      <w:pPr>
        <w:pStyle w:val="PL"/>
        <w:rPr>
          <w:lang w:val="en-US"/>
        </w:rPr>
      </w:pPr>
      <w:r w:rsidRPr="005A785B">
        <w:rPr>
          <w:lang w:val="en-US"/>
        </w:rPr>
        <w:t xml:space="preserve">        - type: string</w:t>
      </w:r>
    </w:p>
    <w:p w14:paraId="3F2DEEA3" w14:textId="4C506CD8" w:rsidR="00564795" w:rsidRDefault="00564795" w:rsidP="009F1D0E">
      <w:pPr>
        <w:pStyle w:val="PL"/>
        <w:rPr>
          <w:lang w:val="en-US"/>
        </w:rPr>
      </w:pPr>
    </w:p>
    <w:p w14:paraId="699FDE62" w14:textId="77777777" w:rsidR="00564795" w:rsidRPr="00885A06" w:rsidRDefault="00564795" w:rsidP="009F1D0E">
      <w:pPr>
        <w:pStyle w:val="PL"/>
        <w:rPr>
          <w:lang w:val="en-US"/>
        </w:rPr>
      </w:pPr>
      <w:r w:rsidRPr="00885A06">
        <w:rPr>
          <w:lang w:val="en-US"/>
        </w:rPr>
        <w:t xml:space="preserve">    </w:t>
      </w:r>
      <w:r w:rsidRPr="00DF718E">
        <w:rPr>
          <w:lang w:val="en-US"/>
        </w:rPr>
        <w:t>N32Release</w:t>
      </w:r>
      <w:r>
        <w:rPr>
          <w:lang w:val="en-US"/>
        </w:rPr>
        <w:t>Indication</w:t>
      </w:r>
      <w:r w:rsidRPr="00885A06">
        <w:rPr>
          <w:lang w:val="en-US"/>
        </w:rPr>
        <w:t>:</w:t>
      </w:r>
    </w:p>
    <w:p w14:paraId="35233330" w14:textId="77777777" w:rsidR="00564795" w:rsidRDefault="00564795" w:rsidP="009F1D0E">
      <w:pPr>
        <w:pStyle w:val="PL"/>
        <w:rPr>
          <w:lang w:val="en-US"/>
        </w:rPr>
      </w:pPr>
      <w:r w:rsidRPr="00885A06">
        <w:t xml:space="preserve">      </w:t>
      </w:r>
      <w:r w:rsidRPr="00885A06">
        <w:rPr>
          <w:lang w:val="en-US"/>
        </w:rPr>
        <w:t xml:space="preserve">description: </w:t>
      </w:r>
      <w:r w:rsidRPr="004A353B">
        <w:rPr>
          <w:lang w:val="en-US"/>
        </w:rPr>
        <w:t>N32</w:t>
      </w:r>
      <w:r>
        <w:rPr>
          <w:lang w:val="en-US"/>
        </w:rPr>
        <w:t>-f</w:t>
      </w:r>
      <w:r w:rsidRPr="004A353B">
        <w:rPr>
          <w:lang w:val="en-US"/>
        </w:rPr>
        <w:t xml:space="preserve"> connection/context release</w:t>
      </w:r>
      <w:r>
        <w:rPr>
          <w:lang w:val="en-US"/>
        </w:rPr>
        <w:t xml:space="preserve"> i</w:t>
      </w:r>
      <w:r w:rsidRPr="00667A0F">
        <w:rPr>
          <w:lang w:val="en-US"/>
        </w:rPr>
        <w:t>ndication</w:t>
      </w:r>
    </w:p>
    <w:p w14:paraId="226F8D42" w14:textId="77777777" w:rsidR="00564795" w:rsidRPr="00885A06" w:rsidRDefault="00564795" w:rsidP="009F1D0E">
      <w:pPr>
        <w:pStyle w:val="PL"/>
        <w:rPr>
          <w:lang w:val="en-US"/>
        </w:rPr>
      </w:pPr>
      <w:r w:rsidRPr="00885A06">
        <w:rPr>
          <w:lang w:val="en-US"/>
        </w:rPr>
        <w:t xml:space="preserve">      anyOf:</w:t>
      </w:r>
    </w:p>
    <w:p w14:paraId="2C8AE822" w14:textId="77777777" w:rsidR="00564795" w:rsidRPr="00885A06" w:rsidRDefault="00564795" w:rsidP="009F1D0E">
      <w:pPr>
        <w:pStyle w:val="PL"/>
        <w:rPr>
          <w:lang w:val="en-US"/>
        </w:rPr>
      </w:pPr>
      <w:r w:rsidRPr="00885A06">
        <w:rPr>
          <w:lang w:val="en-US"/>
        </w:rPr>
        <w:t xml:space="preserve">        - type: string</w:t>
      </w:r>
    </w:p>
    <w:p w14:paraId="67F81AF2" w14:textId="77777777" w:rsidR="00564795" w:rsidRPr="00885A06" w:rsidRDefault="00564795" w:rsidP="009F1D0E">
      <w:pPr>
        <w:pStyle w:val="PL"/>
        <w:rPr>
          <w:lang w:val="en-US"/>
        </w:rPr>
      </w:pPr>
      <w:r w:rsidRPr="00885A06">
        <w:rPr>
          <w:lang w:val="en-US"/>
        </w:rPr>
        <w:t xml:space="preserve">          enum:</w:t>
      </w:r>
    </w:p>
    <w:p w14:paraId="342E9167" w14:textId="77777777" w:rsidR="00564795" w:rsidRPr="00885A06" w:rsidRDefault="00564795" w:rsidP="009F1D0E">
      <w:pPr>
        <w:pStyle w:val="PL"/>
        <w:rPr>
          <w:lang w:val="en-US"/>
        </w:rPr>
      </w:pPr>
      <w:r w:rsidRPr="00885A06">
        <w:rPr>
          <w:lang w:val="en-US"/>
        </w:rPr>
        <w:t xml:space="preserve">            - </w:t>
      </w:r>
      <w:r w:rsidRPr="00DF718E">
        <w:rPr>
          <w:lang w:val="en-US"/>
        </w:rPr>
        <w:t>RELEASE_REESTABLISHMENT_ALLOWED</w:t>
      </w:r>
    </w:p>
    <w:p w14:paraId="798CEDF0" w14:textId="77777777" w:rsidR="00564795" w:rsidRPr="00885A06" w:rsidRDefault="00564795" w:rsidP="009F1D0E">
      <w:pPr>
        <w:pStyle w:val="PL"/>
        <w:rPr>
          <w:lang w:val="en-US"/>
        </w:rPr>
      </w:pPr>
      <w:r w:rsidRPr="00885A06">
        <w:rPr>
          <w:lang w:val="en-US"/>
        </w:rPr>
        <w:t xml:space="preserve">            - </w:t>
      </w:r>
      <w:r w:rsidRPr="00DF718E">
        <w:rPr>
          <w:lang w:val="en-US"/>
        </w:rPr>
        <w:t>RELEASE_REESTABLISHMENT_NOT_ALLOWED</w:t>
      </w:r>
    </w:p>
    <w:p w14:paraId="2E910201" w14:textId="77777777" w:rsidR="00564795" w:rsidRPr="00885A06" w:rsidRDefault="00564795" w:rsidP="009F1D0E">
      <w:pPr>
        <w:pStyle w:val="PL"/>
        <w:rPr>
          <w:lang w:val="en-US"/>
        </w:rPr>
      </w:pPr>
      <w:r w:rsidRPr="00885A06">
        <w:rPr>
          <w:lang w:val="en-US"/>
        </w:rPr>
        <w:t xml:space="preserve">            - </w:t>
      </w:r>
      <w:r w:rsidRPr="00DF718E">
        <w:rPr>
          <w:lang w:val="en-US"/>
        </w:rPr>
        <w:t>REESTABLISH</w:t>
      </w:r>
    </w:p>
    <w:p w14:paraId="446C6FD0" w14:textId="5C146619" w:rsidR="00564795" w:rsidRDefault="00564795" w:rsidP="009F1D0E">
      <w:pPr>
        <w:pStyle w:val="PL"/>
        <w:rPr>
          <w:lang w:val="en-US"/>
        </w:rPr>
      </w:pPr>
      <w:r w:rsidRPr="00885A06">
        <w:rPr>
          <w:lang w:val="en-US"/>
        </w:rPr>
        <w:t xml:space="preserve">        - type: string</w:t>
      </w:r>
    </w:p>
    <w:p w14:paraId="159DAC3E" w14:textId="46E30835" w:rsidR="002E42D2" w:rsidRDefault="002E42D2" w:rsidP="009F1D0E">
      <w:pPr>
        <w:pStyle w:val="PL"/>
        <w:rPr>
          <w:lang w:val="en-US"/>
        </w:rPr>
      </w:pPr>
    </w:p>
    <w:p w14:paraId="37D63E19" w14:textId="77777777" w:rsidR="002E42D2" w:rsidRPr="00E20B29" w:rsidRDefault="002E42D2" w:rsidP="009F1D0E">
      <w:pPr>
        <w:pStyle w:val="PL"/>
        <w:rPr>
          <w:lang w:val="en-US"/>
        </w:rPr>
      </w:pPr>
      <w:r>
        <w:rPr>
          <w:lang w:val="en-US"/>
        </w:rPr>
        <w:t xml:space="preserve">    </w:t>
      </w:r>
      <w:r w:rsidRPr="00E20B29">
        <w:rPr>
          <w:lang w:val="en-US"/>
        </w:rPr>
        <w:t>ExtRedirectResponse:</w:t>
      </w:r>
    </w:p>
    <w:p w14:paraId="311907FF" w14:textId="77777777" w:rsidR="002E42D2" w:rsidRPr="00E20B29" w:rsidRDefault="002E42D2" w:rsidP="009F1D0E">
      <w:pPr>
        <w:pStyle w:val="PL"/>
        <w:rPr>
          <w:lang w:val="en-US"/>
        </w:rPr>
      </w:pPr>
      <w:r w:rsidRPr="00885A06">
        <w:t xml:space="preserve">      </w:t>
      </w:r>
      <w:r w:rsidRPr="00E20B29">
        <w:rPr>
          <w:lang w:val="en-US"/>
        </w:rPr>
        <w:t>description: Extension of the redirection response</w:t>
      </w:r>
    </w:p>
    <w:p w14:paraId="28547CFB" w14:textId="77777777" w:rsidR="002E42D2" w:rsidRPr="00E20B29" w:rsidRDefault="002E42D2" w:rsidP="009F1D0E">
      <w:pPr>
        <w:pStyle w:val="PL"/>
        <w:rPr>
          <w:lang w:val="en-US"/>
        </w:rPr>
      </w:pPr>
      <w:r w:rsidRPr="00E20B29">
        <w:rPr>
          <w:lang w:val="en-US"/>
        </w:rPr>
        <w:t xml:space="preserve">      allOf:</w:t>
      </w:r>
    </w:p>
    <w:p w14:paraId="4C4B7DA1" w14:textId="77777777" w:rsidR="002E42D2" w:rsidRPr="00E20B29" w:rsidRDefault="002E42D2" w:rsidP="009F1D0E">
      <w:pPr>
        <w:pStyle w:val="PL"/>
        <w:rPr>
          <w:lang w:val="en-US"/>
        </w:rPr>
      </w:pPr>
      <w:r w:rsidRPr="00E20B29">
        <w:rPr>
          <w:lang w:val="en-US"/>
        </w:rPr>
        <w:t xml:space="preserve">      </w:t>
      </w:r>
      <w:r>
        <w:rPr>
          <w:lang w:val="en-US"/>
        </w:rPr>
        <w:t xml:space="preserve">  </w:t>
      </w:r>
      <w:r w:rsidRPr="00E20B29">
        <w:rPr>
          <w:lang w:val="en-US"/>
        </w:rPr>
        <w:t>- $ref: 'TS29571_CommonData.yaml#/components/schemas/RedirectResponse'</w:t>
      </w:r>
    </w:p>
    <w:p w14:paraId="071F582B" w14:textId="77777777" w:rsidR="002E42D2" w:rsidRPr="00E20B29" w:rsidRDefault="002E42D2" w:rsidP="009F1D0E">
      <w:pPr>
        <w:pStyle w:val="PL"/>
        <w:rPr>
          <w:lang w:val="en-US"/>
        </w:rPr>
      </w:pPr>
      <w:r w:rsidRPr="00E20B29">
        <w:rPr>
          <w:lang w:val="en-US"/>
        </w:rPr>
        <w:t xml:space="preserve">      </w:t>
      </w:r>
      <w:r>
        <w:rPr>
          <w:lang w:val="en-US"/>
        </w:rPr>
        <w:t xml:space="preserve">  </w:t>
      </w:r>
      <w:r w:rsidRPr="00E20B29">
        <w:rPr>
          <w:lang w:val="en-US"/>
        </w:rPr>
        <w:t>- $ref: '#/components/schemas/RedirectResponseAddInfo'</w:t>
      </w:r>
    </w:p>
    <w:p w14:paraId="58861275" w14:textId="77777777" w:rsidR="002E42D2" w:rsidRPr="00E20B29" w:rsidRDefault="002E42D2" w:rsidP="009F1D0E">
      <w:pPr>
        <w:pStyle w:val="PL"/>
        <w:rPr>
          <w:lang w:val="en-US"/>
        </w:rPr>
      </w:pPr>
    </w:p>
    <w:p w14:paraId="2A7EEC1F" w14:textId="77777777" w:rsidR="002E42D2" w:rsidRPr="00E20B29" w:rsidRDefault="002E42D2" w:rsidP="009F1D0E">
      <w:pPr>
        <w:pStyle w:val="PL"/>
        <w:rPr>
          <w:lang w:val="en-US"/>
        </w:rPr>
      </w:pPr>
      <w:r>
        <w:rPr>
          <w:lang w:val="en-US"/>
        </w:rPr>
        <w:t xml:space="preserve">    </w:t>
      </w:r>
      <w:r w:rsidRPr="00E20B29">
        <w:rPr>
          <w:lang w:val="en-US"/>
        </w:rPr>
        <w:t>RedirectResponseAddInfo:</w:t>
      </w:r>
    </w:p>
    <w:p w14:paraId="62351E07" w14:textId="77777777" w:rsidR="002E42D2" w:rsidRPr="00E20B29" w:rsidRDefault="002E42D2" w:rsidP="009F1D0E">
      <w:pPr>
        <w:pStyle w:val="PL"/>
        <w:rPr>
          <w:lang w:val="en-US"/>
        </w:rPr>
      </w:pPr>
      <w:r w:rsidRPr="00E20B29">
        <w:rPr>
          <w:lang w:val="en-US"/>
        </w:rPr>
        <w:t xml:space="preserve">      description: Additional information in the redirection response</w:t>
      </w:r>
    </w:p>
    <w:p w14:paraId="2ACDD84C" w14:textId="77777777" w:rsidR="002E42D2" w:rsidRDefault="002E42D2" w:rsidP="009F1D0E">
      <w:pPr>
        <w:pStyle w:val="PL"/>
        <w:rPr>
          <w:lang w:val="en-US"/>
        </w:rPr>
      </w:pPr>
      <w:r w:rsidRPr="00E20B29">
        <w:rPr>
          <w:lang w:val="en-US"/>
        </w:rPr>
        <w:t xml:space="preserve">      type: object</w:t>
      </w:r>
    </w:p>
    <w:p w14:paraId="35EFA8B6" w14:textId="77777777" w:rsidR="002E42D2" w:rsidRPr="00E20B29" w:rsidRDefault="002E42D2" w:rsidP="009F1D0E">
      <w:pPr>
        <w:pStyle w:val="PL"/>
        <w:rPr>
          <w:lang w:val="en-US"/>
        </w:rPr>
      </w:pPr>
      <w:r w:rsidRPr="00E20B29">
        <w:rPr>
          <w:lang w:val="en-US"/>
        </w:rPr>
        <w:t xml:space="preserve">      properties:</w:t>
      </w:r>
    </w:p>
    <w:p w14:paraId="4628246F" w14:textId="77777777" w:rsidR="002E42D2" w:rsidRPr="00E20B29" w:rsidRDefault="002E42D2" w:rsidP="009F1D0E">
      <w:pPr>
        <w:pStyle w:val="PL"/>
        <w:rPr>
          <w:lang w:val="en-US"/>
        </w:rPr>
      </w:pPr>
      <w:r w:rsidRPr="00E20B29">
        <w:rPr>
          <w:lang w:val="en-US"/>
        </w:rPr>
        <w:t xml:space="preserve">        </w:t>
      </w:r>
      <w:r>
        <w:t>seppFqdnForDiscovery</w:t>
      </w:r>
      <w:r w:rsidRPr="00E20B29">
        <w:rPr>
          <w:lang w:val="en-US"/>
        </w:rPr>
        <w:t>:</w:t>
      </w:r>
    </w:p>
    <w:p w14:paraId="0EBEA6CF" w14:textId="0D0A99C2" w:rsidR="002E42D2" w:rsidRPr="002E5CBA" w:rsidRDefault="002E42D2" w:rsidP="009F1D0E">
      <w:pPr>
        <w:pStyle w:val="PL"/>
        <w:rPr>
          <w:lang w:val="en-US"/>
        </w:rPr>
      </w:pPr>
      <w:r w:rsidRPr="00E20B29">
        <w:rPr>
          <w:lang w:val="en-US"/>
        </w:rPr>
        <w:t xml:space="preserve">          $ref: 'TS29571_CommonData.yaml#/components/schemas/Fqdn'</w:t>
      </w:r>
    </w:p>
    <w:p w14:paraId="00783166" w14:textId="77777777" w:rsidR="000D5C20" w:rsidRDefault="000D5C20" w:rsidP="009F1D0E">
      <w:pPr>
        <w:pStyle w:val="PL"/>
      </w:pPr>
    </w:p>
    <w:p w14:paraId="1E0BC88F" w14:textId="77777777" w:rsidR="000D5C20" w:rsidRDefault="000D5C20" w:rsidP="0025757A">
      <w:pPr>
        <w:pStyle w:val="1"/>
      </w:pPr>
      <w:bookmarkStart w:id="1877" w:name="_Toc24986460"/>
      <w:bookmarkStart w:id="1878" w:name="_Toc34205888"/>
      <w:bookmarkStart w:id="1879" w:name="_Toc39062072"/>
      <w:bookmarkStart w:id="1880" w:name="_Toc43277314"/>
      <w:bookmarkStart w:id="1881" w:name="_Toc49847644"/>
      <w:bookmarkStart w:id="1882" w:name="_Toc56419625"/>
      <w:bookmarkStart w:id="1883" w:name="_Toc112683432"/>
      <w:bookmarkStart w:id="1884" w:name="_Toc168306991"/>
      <w:bookmarkStart w:id="1885" w:name="_Toc200979239"/>
      <w:bookmarkStart w:id="1886" w:name="_Hlk168306281"/>
      <w:r>
        <w:t>A.3</w:t>
      </w:r>
      <w:r>
        <w:tab/>
        <w:t>JOSE Protected Message Forwarding API on N32-f</w:t>
      </w:r>
      <w:bookmarkEnd w:id="1877"/>
      <w:bookmarkEnd w:id="1878"/>
      <w:bookmarkEnd w:id="1879"/>
      <w:bookmarkEnd w:id="1880"/>
      <w:bookmarkEnd w:id="1881"/>
      <w:bookmarkEnd w:id="1882"/>
      <w:bookmarkEnd w:id="1883"/>
      <w:bookmarkEnd w:id="1884"/>
      <w:bookmarkEnd w:id="1885"/>
    </w:p>
    <w:p w14:paraId="4519D9C3" w14:textId="77777777" w:rsidR="000D5C20" w:rsidRPr="00270007" w:rsidRDefault="000D5C20" w:rsidP="000D5C20">
      <w:pPr>
        <w:pStyle w:val="PL"/>
      </w:pPr>
      <w:r w:rsidRPr="00270007">
        <w:t>openapi: 3.0.0</w:t>
      </w:r>
    </w:p>
    <w:p w14:paraId="0BC3DB95" w14:textId="77777777" w:rsidR="000D5C20" w:rsidRPr="00270007" w:rsidRDefault="000D5C20" w:rsidP="000D5C20">
      <w:pPr>
        <w:pStyle w:val="PL"/>
      </w:pPr>
    </w:p>
    <w:p w14:paraId="73CB94BB" w14:textId="77777777" w:rsidR="000D5C20" w:rsidRPr="00270007" w:rsidRDefault="000D5C20" w:rsidP="000D5C20">
      <w:pPr>
        <w:pStyle w:val="PL"/>
      </w:pPr>
      <w:r w:rsidRPr="00270007">
        <w:t>info:</w:t>
      </w:r>
    </w:p>
    <w:p w14:paraId="6415AD36" w14:textId="6337B19E" w:rsidR="000D5C20" w:rsidRPr="00270007" w:rsidRDefault="000D5C20" w:rsidP="000D5C20">
      <w:pPr>
        <w:pStyle w:val="PL"/>
      </w:pPr>
      <w:r w:rsidRPr="00270007">
        <w:t xml:space="preserve">  version: '1.</w:t>
      </w:r>
      <w:r w:rsidR="00177A7D">
        <w:t>4</w:t>
      </w:r>
      <w:r w:rsidRPr="00270007">
        <w:t>.</w:t>
      </w:r>
      <w:r w:rsidR="00911A45">
        <w:t>0</w:t>
      </w:r>
      <w:del w:id="1887" w:author="Rapporteur" w:date="2025-11-25T11:49:00Z">
        <w:r w:rsidR="00177A7D" w:rsidDel="007C782B">
          <w:delText>-alpha.</w:delText>
        </w:r>
        <w:r w:rsidR="00C759B1" w:rsidDel="007C782B">
          <w:delText>2</w:delText>
        </w:r>
      </w:del>
      <w:r w:rsidR="00DB04E2" w:rsidRPr="00270007">
        <w:t>'</w:t>
      </w:r>
    </w:p>
    <w:p w14:paraId="2EA2E462" w14:textId="77777777" w:rsidR="000D5C20" w:rsidRPr="00270007" w:rsidRDefault="000D5C20" w:rsidP="000D5C20">
      <w:pPr>
        <w:pStyle w:val="PL"/>
      </w:pPr>
      <w:r w:rsidRPr="00270007">
        <w:t xml:space="preserve">  title: 'JOSE Protected Message Forwarding API'</w:t>
      </w:r>
    </w:p>
    <w:p w14:paraId="3A204F6E" w14:textId="77777777" w:rsidR="000D5C20" w:rsidRDefault="000D5C20" w:rsidP="000D5C20">
      <w:pPr>
        <w:pStyle w:val="PL"/>
      </w:pPr>
      <w:r w:rsidRPr="00270007">
        <w:t xml:space="preserve">  description: </w:t>
      </w:r>
      <w:r>
        <w:t>|</w:t>
      </w:r>
    </w:p>
    <w:p w14:paraId="049401E9" w14:textId="0CFFBCED" w:rsidR="000D5C20" w:rsidRPr="00270007" w:rsidRDefault="000D5C20" w:rsidP="000D5C20">
      <w:pPr>
        <w:pStyle w:val="PL"/>
      </w:pPr>
      <w:r>
        <w:t xml:space="preserve">    </w:t>
      </w:r>
      <w:r w:rsidRPr="00270007">
        <w:t>N32-f Message Forwarding</w:t>
      </w:r>
      <w:r>
        <w:t xml:space="preserve"> Service.</w:t>
      </w:r>
      <w:r w:rsidR="000D3AB2">
        <w:t xml:space="preserve">  </w:t>
      </w:r>
    </w:p>
    <w:p w14:paraId="3D19FE0B" w14:textId="62BA05D8" w:rsidR="000D5C20" w:rsidRDefault="0042742F" w:rsidP="000D5C20">
      <w:pPr>
        <w:pStyle w:val="PL"/>
      </w:pPr>
      <w:r>
        <w:t xml:space="preserve">    © </w:t>
      </w:r>
      <w:r w:rsidR="00DB04E2">
        <w:t>202</w:t>
      </w:r>
      <w:r w:rsidR="00177A7D">
        <w:t>5</w:t>
      </w:r>
      <w:r w:rsidR="000D5C20">
        <w:t>, 3GPP Organizational Partners (ARIB, ATIS, CCSA, ETSI, TSDSI, TTA, TTC).</w:t>
      </w:r>
      <w:r w:rsidR="000D3AB2">
        <w:t xml:space="preserve">  </w:t>
      </w:r>
    </w:p>
    <w:p w14:paraId="2933C0E4" w14:textId="77777777" w:rsidR="000D5C20" w:rsidRPr="00270007" w:rsidRDefault="000D5C20" w:rsidP="000D5C20">
      <w:pPr>
        <w:pStyle w:val="PL"/>
      </w:pPr>
      <w:r>
        <w:t xml:space="preserve">    All rights reserved.</w:t>
      </w:r>
    </w:p>
    <w:p w14:paraId="417BBCF3" w14:textId="77777777" w:rsidR="000D5C20" w:rsidRPr="00270007" w:rsidRDefault="000D5C20" w:rsidP="000D5C20">
      <w:pPr>
        <w:pStyle w:val="PL"/>
      </w:pPr>
      <w:r w:rsidRPr="00270007">
        <w:t>servers:</w:t>
      </w:r>
    </w:p>
    <w:p w14:paraId="430C931D" w14:textId="77777777" w:rsidR="000D5C20" w:rsidRPr="00270007" w:rsidRDefault="000D5C20" w:rsidP="000D5C20">
      <w:pPr>
        <w:pStyle w:val="PL"/>
      </w:pPr>
      <w:r w:rsidRPr="00270007">
        <w:t xml:space="preserve">  - url: '{apiRoot}/n32f-forward/v1'</w:t>
      </w:r>
    </w:p>
    <w:p w14:paraId="54749B65" w14:textId="77777777" w:rsidR="000D5C20" w:rsidRPr="00270007" w:rsidRDefault="000D5C20" w:rsidP="000D5C20">
      <w:pPr>
        <w:pStyle w:val="PL"/>
      </w:pPr>
      <w:r w:rsidRPr="00270007">
        <w:t xml:space="preserve">    variables:</w:t>
      </w:r>
    </w:p>
    <w:p w14:paraId="187A660F" w14:textId="77777777" w:rsidR="000D5C20" w:rsidRPr="00270007" w:rsidRDefault="000D5C20" w:rsidP="000D5C20">
      <w:pPr>
        <w:pStyle w:val="PL"/>
      </w:pPr>
      <w:r w:rsidRPr="00270007">
        <w:t xml:space="preserve">      apiRoot:</w:t>
      </w:r>
    </w:p>
    <w:p w14:paraId="2AAA044C" w14:textId="77777777" w:rsidR="000D5C20" w:rsidRPr="00270007" w:rsidRDefault="000D5C20" w:rsidP="000D5C20">
      <w:pPr>
        <w:pStyle w:val="PL"/>
      </w:pPr>
      <w:r w:rsidRPr="00270007">
        <w:t xml:space="preserve">        default: https://example.com</w:t>
      </w:r>
    </w:p>
    <w:p w14:paraId="5773AFF3" w14:textId="77777777" w:rsidR="000D5C20" w:rsidRPr="00270007" w:rsidRDefault="000D5C20" w:rsidP="000D5C20">
      <w:pPr>
        <w:pStyle w:val="PL"/>
      </w:pPr>
      <w:r w:rsidRPr="00270007">
        <w:t xml:space="preserve">        description:  apiRoot as defined in </w:t>
      </w:r>
      <w:r>
        <w:t>clause</w:t>
      </w:r>
      <w:r w:rsidRPr="00270007">
        <w:t xml:space="preserve"> 4.4 of 3GPP TS 29.501.</w:t>
      </w:r>
    </w:p>
    <w:p w14:paraId="0C31DD0A" w14:textId="77777777" w:rsidR="000D5C20" w:rsidRPr="00270007" w:rsidRDefault="000D5C20" w:rsidP="000D5C20">
      <w:pPr>
        <w:pStyle w:val="PL"/>
      </w:pPr>
      <w:r w:rsidRPr="00270007">
        <w:t>externalDocs:</w:t>
      </w:r>
    </w:p>
    <w:p w14:paraId="6FF9815A" w14:textId="262B6BA6" w:rsidR="000D5C20" w:rsidRPr="00270007" w:rsidRDefault="000D5C20" w:rsidP="000D5C20">
      <w:pPr>
        <w:pStyle w:val="PL"/>
      </w:pPr>
      <w:r w:rsidRPr="00270007">
        <w:t xml:space="preserve">  description: 3GPP TS 29.573 </w:t>
      </w:r>
      <w:r w:rsidR="00E5346B" w:rsidRPr="00270007">
        <w:t>V1</w:t>
      </w:r>
      <w:r w:rsidR="00177A7D">
        <w:t>9</w:t>
      </w:r>
      <w:r w:rsidRPr="00270007">
        <w:t>.</w:t>
      </w:r>
      <w:del w:id="1888" w:author="Rapporteur" w:date="2025-11-25T11:49:00Z">
        <w:r w:rsidR="00C759B1" w:rsidDel="007C782B">
          <w:delText>4</w:delText>
        </w:r>
      </w:del>
      <w:ins w:id="1889" w:author="Rapporteur" w:date="2025-11-25T11:49:00Z">
        <w:r w:rsidR="007C782B">
          <w:t>5</w:t>
        </w:r>
      </w:ins>
      <w:r w:rsidRPr="00270007">
        <w:t>.0; 5G System; Public Land Mobile Network (PLMN) Interconnection; Stage 3</w:t>
      </w:r>
    </w:p>
    <w:p w14:paraId="51E446CA" w14:textId="731314B3" w:rsidR="000D5C20" w:rsidRPr="00270007" w:rsidRDefault="000D5C20" w:rsidP="000D5C20">
      <w:pPr>
        <w:pStyle w:val="PL"/>
      </w:pPr>
      <w:r w:rsidRPr="00270007">
        <w:t xml:space="preserve">  url: http</w:t>
      </w:r>
      <w:r w:rsidR="00547308">
        <w:t>s</w:t>
      </w:r>
      <w:r w:rsidRPr="00270007">
        <w:t>://www.3gpp.org/ftp/Specs/archive/29_series/29.573/</w:t>
      </w:r>
    </w:p>
    <w:bookmarkEnd w:id="1886"/>
    <w:p w14:paraId="3D7C9F35" w14:textId="77777777" w:rsidR="000D5C20" w:rsidRPr="00270007" w:rsidRDefault="000D5C20" w:rsidP="000D5C20">
      <w:pPr>
        <w:pStyle w:val="PL"/>
      </w:pPr>
    </w:p>
    <w:p w14:paraId="70F47657" w14:textId="77777777" w:rsidR="000D5C20" w:rsidRPr="00270007" w:rsidRDefault="000D5C20" w:rsidP="000D5C20">
      <w:pPr>
        <w:pStyle w:val="PL"/>
      </w:pPr>
      <w:r w:rsidRPr="00270007">
        <w:t>paths:</w:t>
      </w:r>
    </w:p>
    <w:p w14:paraId="6D6CC962" w14:textId="77777777" w:rsidR="000D5C20" w:rsidRPr="00270007" w:rsidRDefault="000D5C20" w:rsidP="000D5C20">
      <w:pPr>
        <w:pStyle w:val="PL"/>
      </w:pPr>
      <w:r w:rsidRPr="00270007">
        <w:t xml:space="preserve">  /n32f-process:</w:t>
      </w:r>
    </w:p>
    <w:p w14:paraId="0176B675" w14:textId="77777777" w:rsidR="000D5C20" w:rsidRPr="00270007" w:rsidRDefault="000D5C20" w:rsidP="000D5C20">
      <w:pPr>
        <w:pStyle w:val="PL"/>
      </w:pPr>
      <w:r w:rsidRPr="00270007">
        <w:t xml:space="preserve">    post:</w:t>
      </w:r>
    </w:p>
    <w:p w14:paraId="424251BD" w14:textId="77777777" w:rsidR="000D5C20" w:rsidRPr="00270007" w:rsidRDefault="000D5C20" w:rsidP="000D5C20">
      <w:pPr>
        <w:pStyle w:val="PL"/>
      </w:pPr>
      <w:r w:rsidRPr="00270007">
        <w:t xml:space="preserve">      summary:  N32-f Message Forwarding</w:t>
      </w:r>
    </w:p>
    <w:p w14:paraId="05469216" w14:textId="77777777" w:rsidR="000D5C20" w:rsidRPr="00270007" w:rsidRDefault="000D5C20" w:rsidP="000D5C20">
      <w:pPr>
        <w:pStyle w:val="PL"/>
      </w:pPr>
      <w:r w:rsidRPr="00270007">
        <w:t xml:space="preserve">      tags:</w:t>
      </w:r>
    </w:p>
    <w:p w14:paraId="7F5F0D70" w14:textId="77777777" w:rsidR="000D5C20" w:rsidRPr="00270007" w:rsidRDefault="000D5C20" w:rsidP="000D5C20">
      <w:pPr>
        <w:pStyle w:val="PL"/>
      </w:pPr>
      <w:r w:rsidRPr="00270007">
        <w:t xml:space="preserve">        - N32-f Forward</w:t>
      </w:r>
    </w:p>
    <w:p w14:paraId="7C936B68" w14:textId="77777777" w:rsidR="000D5C20" w:rsidRDefault="000D5C20" w:rsidP="000D5C20">
      <w:pPr>
        <w:pStyle w:val="PL"/>
      </w:pPr>
      <w:r w:rsidRPr="00270007">
        <w:t xml:space="preserve">      operationId: PostN32fProcess</w:t>
      </w:r>
    </w:p>
    <w:p w14:paraId="3E8C8060" w14:textId="77777777" w:rsidR="001779B0" w:rsidRDefault="001779B0" w:rsidP="001779B0">
      <w:pPr>
        <w:pStyle w:val="PL"/>
      </w:pPr>
      <w:r>
        <w:t xml:space="preserve">      parameters:</w:t>
      </w:r>
    </w:p>
    <w:p w14:paraId="2F25A5A3" w14:textId="77777777" w:rsidR="001779B0" w:rsidRDefault="001779B0" w:rsidP="001779B0">
      <w:pPr>
        <w:pStyle w:val="PL"/>
        <w:rPr>
          <w:lang w:val="en-US"/>
        </w:rPr>
      </w:pPr>
      <w:r>
        <w:rPr>
          <w:lang w:val="en-US"/>
        </w:rPr>
        <w:t xml:space="preserve">        - name: Content-Encoding</w:t>
      </w:r>
    </w:p>
    <w:p w14:paraId="525031FC" w14:textId="77777777" w:rsidR="001779B0" w:rsidRDefault="001779B0" w:rsidP="001779B0">
      <w:pPr>
        <w:pStyle w:val="PL"/>
        <w:rPr>
          <w:lang w:val="en-US"/>
        </w:rPr>
      </w:pPr>
      <w:r>
        <w:rPr>
          <w:lang w:val="en-US"/>
        </w:rPr>
        <w:t xml:space="preserve">          in: header</w:t>
      </w:r>
    </w:p>
    <w:p w14:paraId="699A6D3B" w14:textId="510EDF22" w:rsidR="001779B0" w:rsidRDefault="001779B0" w:rsidP="001779B0">
      <w:pPr>
        <w:pStyle w:val="PL"/>
        <w:rPr>
          <w:lang w:val="en-US"/>
        </w:rPr>
      </w:pPr>
      <w:r>
        <w:rPr>
          <w:lang w:val="en-US"/>
        </w:rPr>
        <w:t xml:space="preserve">          description: Content-Encoding, described in IETF RFC </w:t>
      </w:r>
      <w:r w:rsidR="00F01FA7">
        <w:rPr>
          <w:lang w:val="en-US"/>
        </w:rPr>
        <w:t>9110</w:t>
      </w:r>
    </w:p>
    <w:p w14:paraId="645D64B8" w14:textId="77777777" w:rsidR="001779B0" w:rsidRDefault="001779B0" w:rsidP="001779B0">
      <w:pPr>
        <w:pStyle w:val="PL"/>
        <w:rPr>
          <w:lang w:val="en-US"/>
        </w:rPr>
      </w:pPr>
      <w:r>
        <w:rPr>
          <w:lang w:val="en-US"/>
        </w:rPr>
        <w:t xml:space="preserve">          schema:</w:t>
      </w:r>
    </w:p>
    <w:p w14:paraId="6DEDE372" w14:textId="77777777" w:rsidR="001779B0" w:rsidRDefault="001779B0" w:rsidP="001779B0">
      <w:pPr>
        <w:pStyle w:val="PL"/>
        <w:rPr>
          <w:lang w:val="en-US"/>
        </w:rPr>
      </w:pPr>
      <w:r>
        <w:rPr>
          <w:lang w:val="en-US"/>
        </w:rPr>
        <w:t xml:space="preserve">            type: string</w:t>
      </w:r>
    </w:p>
    <w:p w14:paraId="5A3B8F3D" w14:textId="77777777" w:rsidR="001779B0" w:rsidRDefault="001779B0" w:rsidP="001779B0">
      <w:pPr>
        <w:pStyle w:val="PL"/>
        <w:rPr>
          <w:lang w:val="en-US"/>
        </w:rPr>
      </w:pPr>
      <w:r>
        <w:rPr>
          <w:lang w:val="en-US"/>
        </w:rPr>
        <w:t xml:space="preserve">        - name: Accept-Encoding</w:t>
      </w:r>
    </w:p>
    <w:p w14:paraId="39F2F6B2" w14:textId="77777777" w:rsidR="001779B0" w:rsidRDefault="001779B0" w:rsidP="001779B0">
      <w:pPr>
        <w:pStyle w:val="PL"/>
        <w:rPr>
          <w:lang w:val="en-US"/>
        </w:rPr>
      </w:pPr>
      <w:r>
        <w:rPr>
          <w:lang w:val="en-US"/>
        </w:rPr>
        <w:t xml:space="preserve">          in: header</w:t>
      </w:r>
    </w:p>
    <w:p w14:paraId="38EED4D8" w14:textId="42930992" w:rsidR="001779B0" w:rsidRDefault="001779B0" w:rsidP="001779B0">
      <w:pPr>
        <w:pStyle w:val="PL"/>
        <w:rPr>
          <w:lang w:val="en-US"/>
        </w:rPr>
      </w:pPr>
      <w:r>
        <w:rPr>
          <w:lang w:val="en-US"/>
        </w:rPr>
        <w:t xml:space="preserve">          description: Accept-Encoding, described in IETF RFC </w:t>
      </w:r>
      <w:r w:rsidR="00F01FA7">
        <w:rPr>
          <w:lang w:val="en-US"/>
        </w:rPr>
        <w:t>9110</w:t>
      </w:r>
    </w:p>
    <w:p w14:paraId="3D683591" w14:textId="77777777" w:rsidR="001779B0" w:rsidRDefault="001779B0" w:rsidP="001779B0">
      <w:pPr>
        <w:pStyle w:val="PL"/>
        <w:rPr>
          <w:lang w:val="en-US"/>
        </w:rPr>
      </w:pPr>
      <w:r>
        <w:rPr>
          <w:lang w:val="en-US"/>
        </w:rPr>
        <w:t xml:space="preserve">          schema:</w:t>
      </w:r>
    </w:p>
    <w:p w14:paraId="61DBC002" w14:textId="77777777" w:rsidR="001779B0" w:rsidRPr="00270007" w:rsidRDefault="001779B0" w:rsidP="001779B0">
      <w:pPr>
        <w:pStyle w:val="PL"/>
      </w:pPr>
      <w:r>
        <w:rPr>
          <w:lang w:val="en-US"/>
        </w:rPr>
        <w:t xml:space="preserve">            type: string</w:t>
      </w:r>
    </w:p>
    <w:p w14:paraId="2910D8F7" w14:textId="77777777" w:rsidR="0090599A" w:rsidRPr="00125470" w:rsidRDefault="0090599A" w:rsidP="0090599A">
      <w:pPr>
        <w:pStyle w:val="PL"/>
        <w:rPr>
          <w:lang w:val="en-US"/>
        </w:rPr>
      </w:pPr>
      <w:r w:rsidRPr="00125470">
        <w:rPr>
          <w:lang w:val="en-US"/>
        </w:rPr>
        <w:t xml:space="preserve">        - name: 3gpp-Sbi-Message-Priority</w:t>
      </w:r>
    </w:p>
    <w:p w14:paraId="06604611" w14:textId="77777777" w:rsidR="0090599A" w:rsidRDefault="0090599A" w:rsidP="0090599A">
      <w:pPr>
        <w:pStyle w:val="PL"/>
        <w:rPr>
          <w:lang w:val="en-US"/>
        </w:rPr>
      </w:pPr>
      <w:r w:rsidRPr="00125470">
        <w:rPr>
          <w:lang w:val="en-US"/>
        </w:rPr>
        <w:t xml:space="preserve">          </w:t>
      </w:r>
      <w:r>
        <w:rPr>
          <w:lang w:val="en-US"/>
        </w:rPr>
        <w:t>in: header</w:t>
      </w:r>
    </w:p>
    <w:p w14:paraId="366CA57C" w14:textId="77777777" w:rsidR="0090599A" w:rsidRDefault="0090599A" w:rsidP="0090599A">
      <w:pPr>
        <w:pStyle w:val="PL"/>
        <w:rPr>
          <w:lang w:val="en-US"/>
        </w:rPr>
      </w:pPr>
      <w:r>
        <w:rPr>
          <w:lang w:val="en-US"/>
        </w:rPr>
        <w:t xml:space="preserve">          description: 3gpp-Sbi-Message-Priority, defined in 3GPP TS 29.500</w:t>
      </w:r>
    </w:p>
    <w:p w14:paraId="01155F71" w14:textId="77777777" w:rsidR="0090599A" w:rsidRDefault="0090599A" w:rsidP="0090599A">
      <w:pPr>
        <w:pStyle w:val="PL"/>
        <w:rPr>
          <w:lang w:val="en-US"/>
        </w:rPr>
      </w:pPr>
      <w:r>
        <w:rPr>
          <w:lang w:val="en-US"/>
        </w:rPr>
        <w:lastRenderedPageBreak/>
        <w:t xml:space="preserve">          schema:</w:t>
      </w:r>
    </w:p>
    <w:p w14:paraId="02238E25" w14:textId="2BFB19EA" w:rsidR="0090599A" w:rsidRDefault="0090599A" w:rsidP="0090599A">
      <w:pPr>
        <w:pStyle w:val="PL"/>
      </w:pPr>
      <w:r>
        <w:rPr>
          <w:lang w:val="en-US"/>
        </w:rPr>
        <w:t xml:space="preserve">            type: string</w:t>
      </w:r>
    </w:p>
    <w:p w14:paraId="4661FFBE" w14:textId="77777777" w:rsidR="000D5C20" w:rsidRPr="00270007" w:rsidRDefault="000D5C20" w:rsidP="000D5C20">
      <w:pPr>
        <w:pStyle w:val="PL"/>
      </w:pPr>
      <w:r w:rsidRPr="00270007">
        <w:t xml:space="preserve">      requestBody:</w:t>
      </w:r>
    </w:p>
    <w:p w14:paraId="389CEEE5" w14:textId="77777777" w:rsidR="000D5C20" w:rsidRPr="00270007" w:rsidRDefault="000D5C20" w:rsidP="000D5C20">
      <w:pPr>
        <w:pStyle w:val="PL"/>
      </w:pPr>
      <w:r w:rsidRPr="00270007">
        <w:t xml:space="preserve">        description: Custom operation N32-f Message Forwarding</w:t>
      </w:r>
    </w:p>
    <w:p w14:paraId="77859CFB" w14:textId="77777777" w:rsidR="000D5C20" w:rsidRPr="00270007" w:rsidRDefault="000D5C20" w:rsidP="000D5C20">
      <w:pPr>
        <w:pStyle w:val="PL"/>
      </w:pPr>
      <w:r w:rsidRPr="00270007">
        <w:t xml:space="preserve">        required: true</w:t>
      </w:r>
    </w:p>
    <w:p w14:paraId="5BE4488F" w14:textId="77777777" w:rsidR="000D5C20" w:rsidRPr="00270007" w:rsidRDefault="000D5C20" w:rsidP="000D5C20">
      <w:pPr>
        <w:pStyle w:val="PL"/>
      </w:pPr>
      <w:r w:rsidRPr="00270007">
        <w:t xml:space="preserve">        content:</w:t>
      </w:r>
    </w:p>
    <w:p w14:paraId="5FC08E0F" w14:textId="77777777" w:rsidR="000D5C20" w:rsidRPr="00270007" w:rsidRDefault="000D5C20" w:rsidP="000D5C20">
      <w:pPr>
        <w:pStyle w:val="PL"/>
      </w:pPr>
      <w:r w:rsidRPr="00270007">
        <w:t xml:space="preserve">          application/json:</w:t>
      </w:r>
    </w:p>
    <w:p w14:paraId="7916B5CE" w14:textId="77777777" w:rsidR="000D5C20" w:rsidRPr="00270007" w:rsidRDefault="000D5C20" w:rsidP="000D5C20">
      <w:pPr>
        <w:pStyle w:val="PL"/>
      </w:pPr>
      <w:r w:rsidRPr="00270007">
        <w:t xml:space="preserve">            schema:</w:t>
      </w:r>
    </w:p>
    <w:p w14:paraId="7749904D" w14:textId="77777777" w:rsidR="000D5C20" w:rsidRPr="00270007" w:rsidRDefault="000D5C20" w:rsidP="000D5C20">
      <w:pPr>
        <w:pStyle w:val="PL"/>
      </w:pPr>
      <w:r w:rsidRPr="00270007">
        <w:t xml:space="preserve">              $ref: '#/components/schemas/N32fReformattedReqMsg'</w:t>
      </w:r>
    </w:p>
    <w:p w14:paraId="5C31CC89" w14:textId="77777777" w:rsidR="000D5C20" w:rsidRPr="00270007" w:rsidRDefault="000D5C20" w:rsidP="000D5C20">
      <w:pPr>
        <w:pStyle w:val="PL"/>
      </w:pPr>
      <w:r w:rsidRPr="00270007">
        <w:t xml:space="preserve">      responses:</w:t>
      </w:r>
    </w:p>
    <w:p w14:paraId="7D8099A1" w14:textId="77777777" w:rsidR="000D5C20" w:rsidRPr="00270007" w:rsidRDefault="000D5C20" w:rsidP="000D5C20">
      <w:pPr>
        <w:pStyle w:val="PL"/>
      </w:pPr>
      <w:r w:rsidRPr="00270007">
        <w:t xml:space="preserve">        '200':</w:t>
      </w:r>
    </w:p>
    <w:p w14:paraId="4992AAFA" w14:textId="77777777" w:rsidR="000D5C20" w:rsidRPr="00270007" w:rsidRDefault="000D5C20" w:rsidP="000D5C20">
      <w:pPr>
        <w:pStyle w:val="PL"/>
      </w:pPr>
      <w:r w:rsidRPr="00270007">
        <w:t xml:space="preserve">          description: OK (Successful forwarding of reformatted message over N32-f)</w:t>
      </w:r>
    </w:p>
    <w:p w14:paraId="1AB60B78" w14:textId="77777777" w:rsidR="000D5C20" w:rsidRPr="00270007" w:rsidRDefault="000D5C20" w:rsidP="000D5C20">
      <w:pPr>
        <w:pStyle w:val="PL"/>
      </w:pPr>
      <w:r w:rsidRPr="00270007">
        <w:t xml:space="preserve">          content:</w:t>
      </w:r>
    </w:p>
    <w:p w14:paraId="54E2BB7B" w14:textId="77777777" w:rsidR="000D5C20" w:rsidRPr="00270007" w:rsidRDefault="000D5C20" w:rsidP="000D5C20">
      <w:pPr>
        <w:pStyle w:val="PL"/>
      </w:pPr>
      <w:r w:rsidRPr="00270007">
        <w:t xml:space="preserve">            application/json:</w:t>
      </w:r>
    </w:p>
    <w:p w14:paraId="193F4310" w14:textId="77777777" w:rsidR="000D5C20" w:rsidRPr="00270007" w:rsidRDefault="000D5C20" w:rsidP="000D5C20">
      <w:pPr>
        <w:pStyle w:val="PL"/>
      </w:pPr>
      <w:r w:rsidRPr="00270007">
        <w:t xml:space="preserve">              schema:</w:t>
      </w:r>
    </w:p>
    <w:p w14:paraId="2AFC8D70" w14:textId="77777777" w:rsidR="000D5C20" w:rsidRDefault="000D5C20" w:rsidP="000D5C20">
      <w:pPr>
        <w:pStyle w:val="PL"/>
      </w:pPr>
      <w:r w:rsidRPr="00270007">
        <w:t xml:space="preserve">                $ref: '#/components/schemas/N32fReformattedRspMsg'</w:t>
      </w:r>
    </w:p>
    <w:p w14:paraId="35CAC63F" w14:textId="77777777" w:rsidR="001779B0" w:rsidRDefault="001779B0" w:rsidP="001779B0">
      <w:pPr>
        <w:pStyle w:val="PL"/>
      </w:pPr>
      <w:r>
        <w:t xml:space="preserve">          headers:</w:t>
      </w:r>
    </w:p>
    <w:p w14:paraId="3F244072" w14:textId="77777777" w:rsidR="001779B0" w:rsidRDefault="001779B0" w:rsidP="001779B0">
      <w:pPr>
        <w:pStyle w:val="PL"/>
      </w:pPr>
      <w:r>
        <w:t xml:space="preserve">            </w:t>
      </w:r>
      <w:r>
        <w:rPr>
          <w:lang w:val="en-US"/>
        </w:rPr>
        <w:t>Accept-Encoding</w:t>
      </w:r>
      <w:r>
        <w:t>:</w:t>
      </w:r>
    </w:p>
    <w:p w14:paraId="6CC91BEB" w14:textId="1DE3074C" w:rsidR="001779B0" w:rsidRDefault="001779B0" w:rsidP="001779B0">
      <w:pPr>
        <w:pStyle w:val="PL"/>
      </w:pPr>
      <w:r>
        <w:t xml:space="preserve">              description: </w:t>
      </w:r>
      <w:r>
        <w:rPr>
          <w:lang w:val="en-US"/>
        </w:rPr>
        <w:t xml:space="preserve">Accept-Encoding, described in IETF RFC </w:t>
      </w:r>
      <w:r w:rsidR="00F01FA7">
        <w:rPr>
          <w:lang w:val="en-US"/>
        </w:rPr>
        <w:t>9110</w:t>
      </w:r>
    </w:p>
    <w:p w14:paraId="7A4103A6" w14:textId="77777777" w:rsidR="001779B0" w:rsidRDefault="001779B0" w:rsidP="001779B0">
      <w:pPr>
        <w:pStyle w:val="PL"/>
      </w:pPr>
      <w:r>
        <w:t xml:space="preserve">              schema:</w:t>
      </w:r>
    </w:p>
    <w:p w14:paraId="2B35EC1F" w14:textId="77777777" w:rsidR="001779B0" w:rsidRDefault="001779B0" w:rsidP="001779B0">
      <w:pPr>
        <w:pStyle w:val="PL"/>
      </w:pPr>
      <w:r>
        <w:t xml:space="preserve">                type: string</w:t>
      </w:r>
    </w:p>
    <w:p w14:paraId="4EB01BA1" w14:textId="77777777" w:rsidR="001779B0" w:rsidRDefault="001779B0" w:rsidP="001779B0">
      <w:pPr>
        <w:pStyle w:val="PL"/>
      </w:pPr>
      <w:r>
        <w:t xml:space="preserve">            </w:t>
      </w:r>
      <w:r>
        <w:rPr>
          <w:lang w:val="en-US"/>
        </w:rPr>
        <w:t>Content-Encoding</w:t>
      </w:r>
      <w:r>
        <w:t>:</w:t>
      </w:r>
    </w:p>
    <w:p w14:paraId="5520DC6F" w14:textId="299BBF9C" w:rsidR="001779B0" w:rsidRDefault="001779B0" w:rsidP="001779B0">
      <w:pPr>
        <w:pStyle w:val="PL"/>
      </w:pPr>
      <w:r>
        <w:t xml:space="preserve">              description: </w:t>
      </w:r>
      <w:r>
        <w:rPr>
          <w:lang w:val="en-US"/>
        </w:rPr>
        <w:t xml:space="preserve">Content-Encoding, described in IETF RFC </w:t>
      </w:r>
      <w:r w:rsidR="00F01FA7">
        <w:rPr>
          <w:lang w:val="en-US"/>
        </w:rPr>
        <w:t>9110</w:t>
      </w:r>
    </w:p>
    <w:p w14:paraId="68B56C35" w14:textId="77777777" w:rsidR="001779B0" w:rsidRDefault="001779B0" w:rsidP="001779B0">
      <w:pPr>
        <w:pStyle w:val="PL"/>
      </w:pPr>
      <w:r>
        <w:t xml:space="preserve">              schema:</w:t>
      </w:r>
    </w:p>
    <w:p w14:paraId="13051DF3" w14:textId="77777777" w:rsidR="001779B0" w:rsidRDefault="001779B0" w:rsidP="001779B0">
      <w:pPr>
        <w:pStyle w:val="PL"/>
      </w:pPr>
      <w:r>
        <w:t xml:space="preserve">                type: string</w:t>
      </w:r>
    </w:p>
    <w:p w14:paraId="4C21E9ED" w14:textId="77777777" w:rsidR="0090599A" w:rsidRPr="00494205" w:rsidRDefault="0090599A" w:rsidP="0090599A">
      <w:pPr>
        <w:pStyle w:val="PL"/>
        <w:rPr>
          <w:lang w:val="en-US"/>
        </w:rPr>
      </w:pPr>
      <w:r w:rsidRPr="00494205">
        <w:rPr>
          <w:lang w:val="en-US"/>
        </w:rPr>
        <w:t xml:space="preserve">            3gpp-Sbi-Message-Priority:</w:t>
      </w:r>
    </w:p>
    <w:p w14:paraId="4C1819CA" w14:textId="77777777" w:rsidR="0090599A" w:rsidRPr="00494205" w:rsidRDefault="0090599A" w:rsidP="0090599A">
      <w:pPr>
        <w:pStyle w:val="PL"/>
        <w:rPr>
          <w:lang w:val="en-US"/>
        </w:rPr>
      </w:pPr>
      <w:r w:rsidRPr="00494205">
        <w:rPr>
          <w:lang w:val="en-US"/>
        </w:rPr>
        <w:t xml:space="preserve">              description: 3gpp-Sbi-Message-Priority, defined in 3GPP TS 29.500</w:t>
      </w:r>
    </w:p>
    <w:p w14:paraId="53A23B6A" w14:textId="77777777" w:rsidR="0090599A" w:rsidRPr="00494205" w:rsidRDefault="0090599A" w:rsidP="0090599A">
      <w:pPr>
        <w:pStyle w:val="PL"/>
        <w:rPr>
          <w:lang w:val="en-US"/>
        </w:rPr>
      </w:pPr>
      <w:r w:rsidRPr="00494205">
        <w:rPr>
          <w:lang w:val="en-US"/>
        </w:rPr>
        <w:t xml:space="preserve">              schema:</w:t>
      </w:r>
    </w:p>
    <w:p w14:paraId="5B1DF1C3" w14:textId="11CE33F7" w:rsidR="0090599A" w:rsidRPr="00270007" w:rsidRDefault="0090599A" w:rsidP="0090599A">
      <w:pPr>
        <w:pStyle w:val="PL"/>
      </w:pPr>
      <w:r w:rsidRPr="00494205">
        <w:rPr>
          <w:lang w:val="en-US"/>
        </w:rPr>
        <w:t xml:space="preserve">                type: string</w:t>
      </w:r>
    </w:p>
    <w:p w14:paraId="465AADF2" w14:textId="77777777" w:rsidR="000D5C20" w:rsidRPr="00270007" w:rsidRDefault="000D5C20" w:rsidP="000D5C20">
      <w:pPr>
        <w:pStyle w:val="PL"/>
      </w:pPr>
      <w:r w:rsidRPr="00270007">
        <w:t xml:space="preserve">        '400':</w:t>
      </w:r>
    </w:p>
    <w:p w14:paraId="1FCFFF5F" w14:textId="77777777" w:rsidR="000D5C20" w:rsidRDefault="000D5C20" w:rsidP="000D5C20">
      <w:pPr>
        <w:pStyle w:val="PL"/>
      </w:pPr>
      <w:r w:rsidRPr="00270007">
        <w:t xml:space="preserve">          $ref: 'TS29571_CommonData.yaml#/components/responses/400'</w:t>
      </w:r>
    </w:p>
    <w:p w14:paraId="10DB8B5B" w14:textId="77777777" w:rsidR="00F03C06" w:rsidRDefault="00F03C06" w:rsidP="00F03C06">
      <w:pPr>
        <w:pStyle w:val="PL"/>
      </w:pPr>
      <w:r>
        <w:t xml:space="preserve">        '401':</w:t>
      </w:r>
    </w:p>
    <w:p w14:paraId="517DE86A" w14:textId="77777777" w:rsidR="00F03C06" w:rsidRPr="00747A6D" w:rsidRDefault="00F03C06" w:rsidP="00F03C06">
      <w:pPr>
        <w:pStyle w:val="PL"/>
      </w:pPr>
      <w:r>
        <w:t xml:space="preserve">          $ref: </w:t>
      </w:r>
      <w:r w:rsidRPr="00270007">
        <w:t>'TS29571_CommonData.yaml#/components/responses/</w:t>
      </w:r>
      <w:r>
        <w:t>401'</w:t>
      </w:r>
    </w:p>
    <w:p w14:paraId="0984ACEB" w14:textId="77777777" w:rsidR="000D5C20" w:rsidRDefault="000D5C20" w:rsidP="000D5C20">
      <w:pPr>
        <w:pStyle w:val="PL"/>
      </w:pPr>
      <w:r>
        <w:t xml:space="preserve">        '403':</w:t>
      </w:r>
    </w:p>
    <w:p w14:paraId="064A50AE" w14:textId="706E05EB" w:rsidR="00FB01AF" w:rsidRDefault="00FB01AF" w:rsidP="00FB01AF">
      <w:pPr>
        <w:pStyle w:val="PL"/>
      </w:pPr>
      <w:r>
        <w:t xml:space="preserve">          description: Forbidden</w:t>
      </w:r>
    </w:p>
    <w:p w14:paraId="6C05CDFE" w14:textId="77777777" w:rsidR="00FB01AF" w:rsidRDefault="00FB01AF" w:rsidP="00FB01AF">
      <w:pPr>
        <w:pStyle w:val="PL"/>
      </w:pPr>
      <w:r>
        <w:t xml:space="preserve">          content:</w:t>
      </w:r>
    </w:p>
    <w:p w14:paraId="35BC7E9D" w14:textId="77777777" w:rsidR="00FB01AF" w:rsidRDefault="00FB01AF" w:rsidP="00FB01AF">
      <w:pPr>
        <w:pStyle w:val="PL"/>
      </w:pPr>
      <w:r>
        <w:t xml:space="preserve">            application/problem+json:</w:t>
      </w:r>
    </w:p>
    <w:p w14:paraId="1B5211E6" w14:textId="77777777" w:rsidR="00FB01AF" w:rsidRDefault="00FB01AF" w:rsidP="00FB01AF">
      <w:pPr>
        <w:pStyle w:val="PL"/>
      </w:pPr>
      <w:r>
        <w:t xml:space="preserve">              schema:</w:t>
      </w:r>
    </w:p>
    <w:p w14:paraId="66F76DE0" w14:textId="36855542" w:rsidR="00FB01AF" w:rsidRPr="00747A6D" w:rsidRDefault="00FB01AF" w:rsidP="00FB01AF">
      <w:pPr>
        <w:pStyle w:val="PL"/>
      </w:pPr>
      <w:r>
        <w:t xml:space="preserve">                $ref: '#/components/schemas/ProblemDetailsMsgForwarding'</w:t>
      </w:r>
    </w:p>
    <w:p w14:paraId="0C504674" w14:textId="77777777" w:rsidR="00F03C06" w:rsidRDefault="00F03C06" w:rsidP="00F03C06">
      <w:pPr>
        <w:pStyle w:val="PL"/>
      </w:pPr>
      <w:r>
        <w:t xml:space="preserve">        '404':</w:t>
      </w:r>
    </w:p>
    <w:p w14:paraId="7EAB8FE7" w14:textId="77777777" w:rsidR="00F03C06" w:rsidRPr="00747A6D" w:rsidRDefault="00F03C06" w:rsidP="00F03C06">
      <w:pPr>
        <w:pStyle w:val="PL"/>
      </w:pPr>
      <w:r>
        <w:t xml:space="preserve">          $ref: </w:t>
      </w:r>
      <w:r w:rsidRPr="00270007">
        <w:t>'TS29571_CommonData.yaml#/components/responses/</w:t>
      </w:r>
      <w:r>
        <w:t>404'</w:t>
      </w:r>
    </w:p>
    <w:p w14:paraId="565EDCB0" w14:textId="77777777" w:rsidR="000D5C20" w:rsidRPr="00270007" w:rsidRDefault="000D5C20" w:rsidP="000D5C20">
      <w:pPr>
        <w:pStyle w:val="PL"/>
      </w:pPr>
      <w:r w:rsidRPr="00270007">
        <w:t xml:space="preserve">        '411':</w:t>
      </w:r>
    </w:p>
    <w:p w14:paraId="104528B4" w14:textId="77777777" w:rsidR="000D5C20" w:rsidRPr="00270007" w:rsidRDefault="000D5C20" w:rsidP="000D5C20">
      <w:pPr>
        <w:pStyle w:val="PL"/>
      </w:pPr>
      <w:r w:rsidRPr="00270007">
        <w:t xml:space="preserve">          $ref: 'TS29571_CommonData.yaml#/components/responses/411'</w:t>
      </w:r>
    </w:p>
    <w:p w14:paraId="48372FEC" w14:textId="77777777" w:rsidR="000D5C20" w:rsidRPr="00270007" w:rsidRDefault="000D5C20" w:rsidP="000D5C20">
      <w:pPr>
        <w:pStyle w:val="PL"/>
      </w:pPr>
      <w:r w:rsidRPr="00270007">
        <w:t xml:space="preserve">        '413':</w:t>
      </w:r>
    </w:p>
    <w:p w14:paraId="083642DC" w14:textId="77777777" w:rsidR="000D5C20" w:rsidRPr="00270007" w:rsidRDefault="000D5C20" w:rsidP="000D5C20">
      <w:pPr>
        <w:pStyle w:val="PL"/>
      </w:pPr>
      <w:r w:rsidRPr="00270007">
        <w:t xml:space="preserve">          $ref: 'TS29571_CommonData.yaml#/components/responses/413'</w:t>
      </w:r>
    </w:p>
    <w:p w14:paraId="24AFA866" w14:textId="77777777" w:rsidR="000D5C20" w:rsidRPr="00270007" w:rsidRDefault="000D5C20" w:rsidP="000D5C20">
      <w:pPr>
        <w:pStyle w:val="PL"/>
      </w:pPr>
      <w:r w:rsidRPr="00270007">
        <w:t xml:space="preserve">        '415':</w:t>
      </w:r>
    </w:p>
    <w:p w14:paraId="01DC068F" w14:textId="77777777" w:rsidR="000D5C20" w:rsidRPr="00270007" w:rsidRDefault="000D5C20" w:rsidP="000D5C20">
      <w:pPr>
        <w:pStyle w:val="PL"/>
      </w:pPr>
      <w:r w:rsidRPr="00270007">
        <w:t xml:space="preserve">          $ref: 'TS29571_CommonData.yaml#/components/responses/415'</w:t>
      </w:r>
    </w:p>
    <w:p w14:paraId="70F44395" w14:textId="77777777" w:rsidR="000D5C20" w:rsidRPr="00270007" w:rsidRDefault="000D5C20" w:rsidP="000D5C20">
      <w:pPr>
        <w:pStyle w:val="PL"/>
      </w:pPr>
      <w:r w:rsidRPr="00270007">
        <w:t xml:space="preserve">        '429':</w:t>
      </w:r>
    </w:p>
    <w:p w14:paraId="65D1AEB4" w14:textId="77777777" w:rsidR="000D5C20" w:rsidRPr="00270007" w:rsidRDefault="000D5C20" w:rsidP="000D5C20">
      <w:pPr>
        <w:pStyle w:val="PL"/>
      </w:pPr>
      <w:r w:rsidRPr="00270007">
        <w:t xml:space="preserve">          $ref: 'TS29571_CommonData.yaml#/components/responses/429'</w:t>
      </w:r>
    </w:p>
    <w:p w14:paraId="38281ECF" w14:textId="77777777" w:rsidR="000D5C20" w:rsidRPr="00270007" w:rsidRDefault="000D5C20" w:rsidP="000D5C20">
      <w:pPr>
        <w:pStyle w:val="PL"/>
      </w:pPr>
      <w:r w:rsidRPr="00270007">
        <w:t xml:space="preserve">        '500':</w:t>
      </w:r>
    </w:p>
    <w:p w14:paraId="7632C8DB" w14:textId="77777777" w:rsidR="000D5C20" w:rsidRPr="00270007" w:rsidRDefault="000D5C20" w:rsidP="000D5C20">
      <w:pPr>
        <w:pStyle w:val="PL"/>
      </w:pPr>
      <w:r w:rsidRPr="00270007">
        <w:t xml:space="preserve">          $ref: 'TS29571_CommonData.yaml#/components/responses/500'</w:t>
      </w:r>
    </w:p>
    <w:p w14:paraId="1FD32953" w14:textId="77777777" w:rsidR="00F03C06" w:rsidRPr="00270007" w:rsidRDefault="00F03C06" w:rsidP="00F03C06">
      <w:pPr>
        <w:pStyle w:val="PL"/>
      </w:pPr>
      <w:r w:rsidRPr="00270007">
        <w:t xml:space="preserve">        '50</w:t>
      </w:r>
      <w:r>
        <w:t>2</w:t>
      </w:r>
      <w:r w:rsidRPr="00270007">
        <w:t>':</w:t>
      </w:r>
    </w:p>
    <w:p w14:paraId="02E52B19" w14:textId="77777777" w:rsidR="00F03C06" w:rsidRPr="00270007" w:rsidRDefault="00F03C06" w:rsidP="00F03C06">
      <w:pPr>
        <w:pStyle w:val="PL"/>
      </w:pPr>
      <w:r w:rsidRPr="00270007">
        <w:t xml:space="preserve">          $ref: 'TS29571_CommonData.yaml#/components/responses/50</w:t>
      </w:r>
      <w:r>
        <w:t>2</w:t>
      </w:r>
      <w:r w:rsidRPr="00270007">
        <w:t>'</w:t>
      </w:r>
    </w:p>
    <w:p w14:paraId="15507BB6" w14:textId="77777777" w:rsidR="000D5C20" w:rsidRPr="00270007" w:rsidRDefault="000D5C20" w:rsidP="000D5C20">
      <w:pPr>
        <w:pStyle w:val="PL"/>
      </w:pPr>
      <w:r w:rsidRPr="00270007">
        <w:t xml:space="preserve">        '503':</w:t>
      </w:r>
    </w:p>
    <w:p w14:paraId="4BA6BC39" w14:textId="77777777" w:rsidR="000D5C20" w:rsidRPr="00270007" w:rsidRDefault="000D5C20" w:rsidP="000D5C20">
      <w:pPr>
        <w:pStyle w:val="PL"/>
      </w:pPr>
      <w:r w:rsidRPr="00270007">
        <w:t xml:space="preserve">          $ref: 'TS29571_CommonData.yaml#/components/responses/503'</w:t>
      </w:r>
    </w:p>
    <w:p w14:paraId="568FBF02" w14:textId="77777777" w:rsidR="000D5C20" w:rsidRPr="00270007" w:rsidRDefault="000D5C20" w:rsidP="000D5C20">
      <w:pPr>
        <w:pStyle w:val="PL"/>
      </w:pPr>
      <w:r w:rsidRPr="00270007">
        <w:t xml:space="preserve">        default:</w:t>
      </w:r>
    </w:p>
    <w:p w14:paraId="639F8392" w14:textId="77777777" w:rsidR="000D5C20" w:rsidRDefault="000D5C20" w:rsidP="000D5C20">
      <w:pPr>
        <w:pStyle w:val="PL"/>
      </w:pPr>
      <w:r w:rsidRPr="00270007">
        <w:t xml:space="preserve">          description: Unexpected error</w:t>
      </w:r>
    </w:p>
    <w:p w14:paraId="79875BB1" w14:textId="77777777" w:rsidR="001779B0" w:rsidRDefault="001779B0" w:rsidP="000D5C20">
      <w:pPr>
        <w:pStyle w:val="PL"/>
      </w:pPr>
    </w:p>
    <w:p w14:paraId="58D58578" w14:textId="77777777" w:rsidR="001779B0" w:rsidRDefault="001779B0" w:rsidP="001779B0">
      <w:pPr>
        <w:pStyle w:val="PL"/>
      </w:pPr>
      <w:r>
        <w:t xml:space="preserve">    options:</w:t>
      </w:r>
    </w:p>
    <w:p w14:paraId="126E234A" w14:textId="70B438E1" w:rsidR="001779B0" w:rsidRDefault="001779B0" w:rsidP="001779B0">
      <w:pPr>
        <w:pStyle w:val="PL"/>
      </w:pPr>
      <w:r>
        <w:t xml:space="preserve">      summary: Discover communication options supported by next hop (</w:t>
      </w:r>
      <w:r w:rsidR="0065032E">
        <w:t>RI</w:t>
      </w:r>
      <w:r>
        <w:t xml:space="preserve"> or SEPP)</w:t>
      </w:r>
    </w:p>
    <w:p w14:paraId="264C876E" w14:textId="77777777" w:rsidR="001779B0" w:rsidRDefault="001779B0" w:rsidP="001779B0">
      <w:pPr>
        <w:pStyle w:val="PL"/>
      </w:pPr>
      <w:r>
        <w:t xml:space="preserve">      operationId: </w:t>
      </w:r>
      <w:r w:rsidRPr="00270007">
        <w:t>N32fProcess</w:t>
      </w:r>
      <w:r>
        <w:t>Options</w:t>
      </w:r>
    </w:p>
    <w:p w14:paraId="60F44D9E" w14:textId="77777777" w:rsidR="001779B0" w:rsidRDefault="001779B0" w:rsidP="001779B0">
      <w:pPr>
        <w:pStyle w:val="PL"/>
      </w:pPr>
      <w:r>
        <w:t xml:space="preserve">      tags:</w:t>
      </w:r>
    </w:p>
    <w:p w14:paraId="17528B41" w14:textId="77777777" w:rsidR="001779B0" w:rsidRDefault="001779B0" w:rsidP="001779B0">
      <w:pPr>
        <w:pStyle w:val="PL"/>
      </w:pPr>
      <w:r>
        <w:t xml:space="preserve">        - </w:t>
      </w:r>
      <w:r w:rsidRPr="00270007">
        <w:t>N32-f Forward</w:t>
      </w:r>
    </w:p>
    <w:p w14:paraId="54B502D2" w14:textId="77777777" w:rsidR="001779B0" w:rsidRDefault="001779B0" w:rsidP="001779B0">
      <w:pPr>
        <w:pStyle w:val="PL"/>
      </w:pPr>
      <w:r>
        <w:t xml:space="preserve">      responses:</w:t>
      </w:r>
    </w:p>
    <w:p w14:paraId="3F3A13B2" w14:textId="77777777" w:rsidR="001779B0" w:rsidRDefault="001779B0" w:rsidP="001779B0">
      <w:pPr>
        <w:pStyle w:val="PL"/>
      </w:pPr>
      <w:r>
        <w:t xml:space="preserve">        '204':</w:t>
      </w:r>
    </w:p>
    <w:p w14:paraId="32127299" w14:textId="77777777" w:rsidR="001779B0" w:rsidRDefault="001779B0" w:rsidP="001779B0">
      <w:pPr>
        <w:pStyle w:val="PL"/>
      </w:pPr>
      <w:r>
        <w:t xml:space="preserve">          description: No Content</w:t>
      </w:r>
    </w:p>
    <w:p w14:paraId="08C336BF" w14:textId="77777777" w:rsidR="001779B0" w:rsidRDefault="001779B0" w:rsidP="001779B0">
      <w:pPr>
        <w:pStyle w:val="PL"/>
        <w:rPr>
          <w:lang w:val="en-US"/>
        </w:rPr>
      </w:pPr>
      <w:r>
        <w:rPr>
          <w:lang w:val="en-US"/>
        </w:rPr>
        <w:t xml:space="preserve">          headers:</w:t>
      </w:r>
    </w:p>
    <w:p w14:paraId="4417E4B9" w14:textId="77777777" w:rsidR="001779B0" w:rsidRDefault="001779B0" w:rsidP="001779B0">
      <w:pPr>
        <w:pStyle w:val="PL"/>
        <w:rPr>
          <w:lang w:val="en-US"/>
        </w:rPr>
      </w:pPr>
      <w:r>
        <w:rPr>
          <w:lang w:val="en-US"/>
        </w:rPr>
        <w:t xml:space="preserve">            Accept-Encoding:</w:t>
      </w:r>
    </w:p>
    <w:p w14:paraId="63AE74E8" w14:textId="47E5F431" w:rsidR="001779B0" w:rsidRDefault="001779B0" w:rsidP="001779B0">
      <w:pPr>
        <w:pStyle w:val="PL"/>
        <w:rPr>
          <w:lang w:val="en-US"/>
        </w:rPr>
      </w:pPr>
      <w:r>
        <w:rPr>
          <w:lang w:val="en-US"/>
        </w:rPr>
        <w:t xml:space="preserve">              description: Accept-Encoding, described in IETF RFC </w:t>
      </w:r>
      <w:r w:rsidR="00F01FA7">
        <w:rPr>
          <w:lang w:val="en-US"/>
        </w:rPr>
        <w:t>9110</w:t>
      </w:r>
    </w:p>
    <w:p w14:paraId="36C7D11B" w14:textId="77777777" w:rsidR="001779B0" w:rsidRDefault="001779B0" w:rsidP="001779B0">
      <w:pPr>
        <w:pStyle w:val="PL"/>
        <w:rPr>
          <w:lang w:val="en-US"/>
        </w:rPr>
      </w:pPr>
      <w:r>
        <w:rPr>
          <w:lang w:val="en-US"/>
        </w:rPr>
        <w:t xml:space="preserve">              schema:</w:t>
      </w:r>
    </w:p>
    <w:p w14:paraId="2AADD712" w14:textId="77777777" w:rsidR="001779B0" w:rsidRDefault="001779B0" w:rsidP="001779B0">
      <w:pPr>
        <w:pStyle w:val="PL"/>
        <w:rPr>
          <w:lang w:val="en-US"/>
        </w:rPr>
      </w:pPr>
      <w:r>
        <w:rPr>
          <w:lang w:val="en-US"/>
        </w:rPr>
        <w:t xml:space="preserve">                type: string</w:t>
      </w:r>
    </w:p>
    <w:p w14:paraId="6A209458" w14:textId="77777777" w:rsidR="001779B0" w:rsidRDefault="001779B0" w:rsidP="001779B0">
      <w:pPr>
        <w:pStyle w:val="PL"/>
        <w:rPr>
          <w:lang w:val="en-US"/>
        </w:rPr>
      </w:pPr>
      <w:r>
        <w:t xml:space="preserve">        </w:t>
      </w:r>
      <w:r>
        <w:rPr>
          <w:lang w:val="en-US"/>
        </w:rPr>
        <w:t>'400':</w:t>
      </w:r>
    </w:p>
    <w:p w14:paraId="7EE7E6C1" w14:textId="77777777" w:rsidR="001779B0" w:rsidRDefault="001779B0" w:rsidP="001779B0">
      <w:pPr>
        <w:pStyle w:val="PL"/>
        <w:rPr>
          <w:lang w:val="en-US"/>
        </w:rPr>
      </w:pPr>
      <w:r>
        <w:rPr>
          <w:lang w:val="en-US"/>
        </w:rPr>
        <w:t xml:space="preserve">          $ref: 'TS29571_CommonData.yaml#/components/responses/400'</w:t>
      </w:r>
    </w:p>
    <w:p w14:paraId="218C84CF" w14:textId="77777777" w:rsidR="001779B0" w:rsidRDefault="001779B0" w:rsidP="001779B0">
      <w:pPr>
        <w:pStyle w:val="PL"/>
        <w:rPr>
          <w:lang w:val="en-US"/>
        </w:rPr>
      </w:pPr>
      <w:r>
        <w:rPr>
          <w:lang w:val="en-US"/>
        </w:rPr>
        <w:t xml:space="preserve">        '401':</w:t>
      </w:r>
    </w:p>
    <w:p w14:paraId="26CFB512" w14:textId="77777777" w:rsidR="001779B0" w:rsidRDefault="001779B0" w:rsidP="001779B0">
      <w:pPr>
        <w:pStyle w:val="PL"/>
        <w:rPr>
          <w:lang w:val="en-US"/>
        </w:rPr>
      </w:pPr>
      <w:r>
        <w:rPr>
          <w:lang w:val="en-US"/>
        </w:rPr>
        <w:t xml:space="preserve">          $ref: 'TS29571_CommonData.yaml#/components/responses/401'</w:t>
      </w:r>
    </w:p>
    <w:p w14:paraId="09622C0A" w14:textId="77777777" w:rsidR="001779B0" w:rsidRDefault="001779B0" w:rsidP="001779B0">
      <w:pPr>
        <w:pStyle w:val="PL"/>
        <w:rPr>
          <w:lang w:val="en-US"/>
        </w:rPr>
      </w:pPr>
      <w:r>
        <w:rPr>
          <w:lang w:val="en-US"/>
        </w:rPr>
        <w:t xml:space="preserve">        '403':</w:t>
      </w:r>
    </w:p>
    <w:p w14:paraId="16402D77" w14:textId="77777777" w:rsidR="001779B0" w:rsidRDefault="001779B0" w:rsidP="001779B0">
      <w:pPr>
        <w:pStyle w:val="PL"/>
        <w:rPr>
          <w:lang w:val="en-US"/>
        </w:rPr>
      </w:pPr>
      <w:r>
        <w:rPr>
          <w:lang w:val="en-US"/>
        </w:rPr>
        <w:t xml:space="preserve">          $ref: 'TS29571_CommonData.yaml#/components/responses/403'</w:t>
      </w:r>
    </w:p>
    <w:p w14:paraId="371CD9B1" w14:textId="77777777" w:rsidR="001779B0" w:rsidRDefault="001779B0" w:rsidP="001779B0">
      <w:pPr>
        <w:pStyle w:val="PL"/>
        <w:rPr>
          <w:lang w:val="en-US"/>
        </w:rPr>
      </w:pPr>
      <w:r>
        <w:rPr>
          <w:lang w:val="en-US"/>
        </w:rPr>
        <w:t xml:space="preserve">        '404':</w:t>
      </w:r>
    </w:p>
    <w:p w14:paraId="68D81C43" w14:textId="77777777" w:rsidR="001779B0" w:rsidRDefault="001779B0" w:rsidP="001779B0">
      <w:pPr>
        <w:pStyle w:val="PL"/>
        <w:rPr>
          <w:lang w:val="en-US"/>
        </w:rPr>
      </w:pPr>
      <w:r>
        <w:rPr>
          <w:lang w:val="en-US"/>
        </w:rPr>
        <w:lastRenderedPageBreak/>
        <w:t xml:space="preserve">          $ref: 'TS29571_CommonData.yaml#/components/responses/404'</w:t>
      </w:r>
    </w:p>
    <w:p w14:paraId="45C122B0" w14:textId="77777777" w:rsidR="001779B0" w:rsidRDefault="001779B0" w:rsidP="001779B0">
      <w:pPr>
        <w:pStyle w:val="PL"/>
        <w:rPr>
          <w:lang w:val="en-US"/>
        </w:rPr>
      </w:pPr>
      <w:r>
        <w:rPr>
          <w:lang w:val="en-US"/>
        </w:rPr>
        <w:t xml:space="preserve">        '405':</w:t>
      </w:r>
    </w:p>
    <w:p w14:paraId="1D5C8671" w14:textId="77777777" w:rsidR="001779B0" w:rsidRDefault="001779B0" w:rsidP="001779B0">
      <w:pPr>
        <w:pStyle w:val="PL"/>
        <w:rPr>
          <w:lang w:val="en-US"/>
        </w:rPr>
      </w:pPr>
      <w:r>
        <w:rPr>
          <w:lang w:val="en-US"/>
        </w:rPr>
        <w:t xml:space="preserve">          $ref: 'TS29571_CommonData.yaml#/components/responses/405'</w:t>
      </w:r>
    </w:p>
    <w:p w14:paraId="019E61FD" w14:textId="77777777" w:rsidR="001779B0" w:rsidRDefault="001779B0" w:rsidP="001779B0">
      <w:pPr>
        <w:pStyle w:val="PL"/>
        <w:rPr>
          <w:lang w:val="en-US"/>
        </w:rPr>
      </w:pPr>
      <w:r>
        <w:rPr>
          <w:lang w:val="en-US"/>
        </w:rPr>
        <w:t xml:space="preserve">        '429':</w:t>
      </w:r>
    </w:p>
    <w:p w14:paraId="3421DE95" w14:textId="77777777" w:rsidR="001779B0" w:rsidRDefault="001779B0" w:rsidP="001779B0">
      <w:pPr>
        <w:pStyle w:val="PL"/>
        <w:rPr>
          <w:lang w:val="en-US"/>
        </w:rPr>
      </w:pPr>
      <w:r>
        <w:rPr>
          <w:lang w:val="en-US"/>
        </w:rPr>
        <w:t xml:space="preserve">          $ref: 'TS29571_CommonData.yaml#/components/responses/429'</w:t>
      </w:r>
    </w:p>
    <w:p w14:paraId="1264D266" w14:textId="77777777" w:rsidR="001779B0" w:rsidRDefault="001779B0" w:rsidP="001779B0">
      <w:pPr>
        <w:pStyle w:val="PL"/>
        <w:rPr>
          <w:lang w:val="en-US"/>
        </w:rPr>
      </w:pPr>
      <w:r>
        <w:rPr>
          <w:lang w:val="en-US"/>
        </w:rPr>
        <w:t xml:space="preserve">        '500':</w:t>
      </w:r>
    </w:p>
    <w:p w14:paraId="40E850FC" w14:textId="77777777" w:rsidR="001779B0" w:rsidRDefault="001779B0" w:rsidP="001779B0">
      <w:pPr>
        <w:pStyle w:val="PL"/>
        <w:rPr>
          <w:lang w:val="en-US"/>
        </w:rPr>
      </w:pPr>
      <w:r>
        <w:rPr>
          <w:lang w:val="en-US"/>
        </w:rPr>
        <w:t xml:space="preserve">          $ref: 'TS29571_CommonData.yaml#/components/responses/500'</w:t>
      </w:r>
    </w:p>
    <w:p w14:paraId="2B779F0A" w14:textId="77777777" w:rsidR="001779B0" w:rsidRDefault="001779B0" w:rsidP="001779B0">
      <w:pPr>
        <w:pStyle w:val="PL"/>
        <w:rPr>
          <w:lang w:val="en-US"/>
        </w:rPr>
      </w:pPr>
      <w:r>
        <w:rPr>
          <w:lang w:val="en-US"/>
        </w:rPr>
        <w:t xml:space="preserve">        '501':</w:t>
      </w:r>
    </w:p>
    <w:p w14:paraId="271D095E" w14:textId="77777777" w:rsidR="001779B0" w:rsidRDefault="001779B0" w:rsidP="001779B0">
      <w:pPr>
        <w:pStyle w:val="PL"/>
        <w:rPr>
          <w:lang w:val="en-US"/>
        </w:rPr>
      </w:pPr>
      <w:r>
        <w:rPr>
          <w:lang w:val="en-US"/>
        </w:rPr>
        <w:t xml:space="preserve">          $ref: 'TS29571_CommonData.yaml#/components/responses/501'</w:t>
      </w:r>
    </w:p>
    <w:p w14:paraId="1C8C43F2" w14:textId="77777777" w:rsidR="00F03C06" w:rsidRPr="00270007" w:rsidRDefault="00F03C06" w:rsidP="00F03C06">
      <w:pPr>
        <w:pStyle w:val="PL"/>
      </w:pPr>
      <w:r w:rsidRPr="00270007">
        <w:t xml:space="preserve">        '50</w:t>
      </w:r>
      <w:r>
        <w:t>2</w:t>
      </w:r>
      <w:r w:rsidRPr="00270007">
        <w:t>':</w:t>
      </w:r>
    </w:p>
    <w:p w14:paraId="4C176E9C" w14:textId="77777777" w:rsidR="00F03C06" w:rsidRPr="00270007" w:rsidRDefault="00F03C06" w:rsidP="00F03C06">
      <w:pPr>
        <w:pStyle w:val="PL"/>
      </w:pPr>
      <w:r w:rsidRPr="00270007">
        <w:t xml:space="preserve">          $ref: 'TS29571_CommonData.yaml#/components/responses/50</w:t>
      </w:r>
      <w:r>
        <w:t>2</w:t>
      </w:r>
      <w:r w:rsidRPr="00270007">
        <w:t>'</w:t>
      </w:r>
    </w:p>
    <w:p w14:paraId="1FFD209C" w14:textId="77777777" w:rsidR="001779B0" w:rsidRDefault="001779B0" w:rsidP="001779B0">
      <w:pPr>
        <w:pStyle w:val="PL"/>
        <w:rPr>
          <w:lang w:val="en-US"/>
        </w:rPr>
      </w:pPr>
      <w:r>
        <w:rPr>
          <w:lang w:val="en-US"/>
        </w:rPr>
        <w:t xml:space="preserve">        '503':</w:t>
      </w:r>
    </w:p>
    <w:p w14:paraId="4CD8C2C2" w14:textId="77777777" w:rsidR="001779B0" w:rsidRDefault="001779B0" w:rsidP="001779B0">
      <w:pPr>
        <w:pStyle w:val="PL"/>
      </w:pPr>
      <w:r>
        <w:rPr>
          <w:lang w:val="en-US"/>
        </w:rPr>
        <w:t xml:space="preserve">          $ref: 'TS29571_CommonData.yaml#/components/responses/503'</w:t>
      </w:r>
    </w:p>
    <w:p w14:paraId="32B46E42" w14:textId="77777777" w:rsidR="001779B0" w:rsidRDefault="001779B0" w:rsidP="001779B0">
      <w:pPr>
        <w:pStyle w:val="PL"/>
      </w:pPr>
      <w:r>
        <w:t xml:space="preserve">        default:</w:t>
      </w:r>
    </w:p>
    <w:p w14:paraId="4EF6B563" w14:textId="77777777" w:rsidR="001779B0" w:rsidRDefault="001779B0" w:rsidP="001779B0">
      <w:pPr>
        <w:pStyle w:val="PL"/>
        <w:rPr>
          <w:lang w:val="en-US"/>
        </w:rPr>
      </w:pPr>
      <w:r>
        <w:rPr>
          <w:lang w:val="en-US"/>
        </w:rPr>
        <w:t xml:space="preserve">          $ref: 'TS29571_CommonData.yaml#/components/responses/default'</w:t>
      </w:r>
    </w:p>
    <w:p w14:paraId="699987E1" w14:textId="77777777" w:rsidR="001779B0" w:rsidRPr="00270007" w:rsidRDefault="001779B0" w:rsidP="001779B0">
      <w:pPr>
        <w:pStyle w:val="PL"/>
      </w:pPr>
    </w:p>
    <w:p w14:paraId="41FEB8AD" w14:textId="77777777" w:rsidR="000D5C20" w:rsidRPr="00270007" w:rsidRDefault="000D5C20" w:rsidP="000D5C20">
      <w:pPr>
        <w:pStyle w:val="PL"/>
      </w:pPr>
      <w:r w:rsidRPr="00270007">
        <w:t>components:</w:t>
      </w:r>
    </w:p>
    <w:p w14:paraId="63FF9AF0" w14:textId="045B2A4C" w:rsidR="000D5C20" w:rsidRDefault="000D5C20" w:rsidP="000D5C20">
      <w:pPr>
        <w:pStyle w:val="PL"/>
      </w:pPr>
      <w:r w:rsidRPr="00270007">
        <w:t xml:space="preserve">  schemas:</w:t>
      </w:r>
    </w:p>
    <w:p w14:paraId="387259AF" w14:textId="410C13AE" w:rsidR="00BC444B" w:rsidRDefault="00BC444B" w:rsidP="000D5C20">
      <w:pPr>
        <w:pStyle w:val="PL"/>
      </w:pPr>
    </w:p>
    <w:p w14:paraId="643E21A3" w14:textId="77777777" w:rsidR="00BC444B" w:rsidRDefault="00BC444B" w:rsidP="00BC444B">
      <w:pPr>
        <w:pStyle w:val="PL"/>
      </w:pPr>
      <w:r>
        <w:t>#</w:t>
      </w:r>
    </w:p>
    <w:p w14:paraId="3E9D512B" w14:textId="77777777" w:rsidR="00BC444B" w:rsidRDefault="00BC444B" w:rsidP="00BC444B">
      <w:pPr>
        <w:pStyle w:val="PL"/>
      </w:pPr>
      <w:r>
        <w:t># STRUCTURED TYPES</w:t>
      </w:r>
    </w:p>
    <w:p w14:paraId="343FA820" w14:textId="77777777" w:rsidR="00BC444B" w:rsidRDefault="00BC444B" w:rsidP="00BC444B">
      <w:pPr>
        <w:pStyle w:val="PL"/>
      </w:pPr>
      <w:r>
        <w:t>#</w:t>
      </w:r>
    </w:p>
    <w:p w14:paraId="075BE271" w14:textId="77777777" w:rsidR="00BC444B" w:rsidRPr="00270007" w:rsidRDefault="00BC444B" w:rsidP="000D5C20">
      <w:pPr>
        <w:pStyle w:val="PL"/>
      </w:pPr>
    </w:p>
    <w:p w14:paraId="5FE7DE13" w14:textId="04E2E54C" w:rsidR="000D5C20" w:rsidRDefault="000D5C20" w:rsidP="000D5C20">
      <w:pPr>
        <w:pStyle w:val="PL"/>
      </w:pPr>
      <w:r w:rsidRPr="00270007">
        <w:t xml:space="preserve">    FlatJweJson:</w:t>
      </w:r>
    </w:p>
    <w:p w14:paraId="0E488943" w14:textId="4B4A70E1" w:rsidR="00FC55AC" w:rsidRPr="00270007" w:rsidRDefault="00126CF2" w:rsidP="000D5C20">
      <w:pPr>
        <w:pStyle w:val="PL"/>
      </w:pPr>
      <w:r>
        <w:t xml:space="preserve">      </w:t>
      </w:r>
      <w:r w:rsidRPr="00932D4A">
        <w:rPr>
          <w:lang w:val="en-US"/>
        </w:rPr>
        <w:t xml:space="preserve">description: </w:t>
      </w:r>
      <w:r>
        <w:rPr>
          <w:rFonts w:cs="Arial"/>
          <w:szCs w:val="18"/>
        </w:rPr>
        <w:t>C</w:t>
      </w:r>
      <w:r w:rsidRPr="003E6078">
        <w:rPr>
          <w:rFonts w:cs="Arial" w:hint="eastAsia"/>
          <w:szCs w:val="18"/>
        </w:rPr>
        <w:t>ontain</w:t>
      </w:r>
      <w:r>
        <w:rPr>
          <w:rFonts w:cs="Arial"/>
          <w:szCs w:val="18"/>
        </w:rPr>
        <w:t>s</w:t>
      </w:r>
      <w:r w:rsidRPr="003E6078">
        <w:rPr>
          <w:rFonts w:cs="Arial" w:hint="eastAsia"/>
          <w:szCs w:val="18"/>
        </w:rPr>
        <w:t xml:space="preserve"> the </w:t>
      </w:r>
      <w:r w:rsidRPr="003E6078">
        <w:rPr>
          <w:rFonts w:cs="Arial"/>
          <w:szCs w:val="18"/>
        </w:rPr>
        <w:t>integrity protected reformatted block</w:t>
      </w:r>
    </w:p>
    <w:p w14:paraId="5D3F6687" w14:textId="77777777" w:rsidR="000D5C20" w:rsidRPr="00270007" w:rsidRDefault="000D5C20" w:rsidP="000D5C20">
      <w:pPr>
        <w:pStyle w:val="PL"/>
      </w:pPr>
      <w:r w:rsidRPr="00270007">
        <w:t xml:space="preserve">      type: object</w:t>
      </w:r>
    </w:p>
    <w:p w14:paraId="644D2AE6" w14:textId="77777777" w:rsidR="000D5C20" w:rsidRPr="00270007" w:rsidRDefault="000D5C20" w:rsidP="000D5C20">
      <w:pPr>
        <w:pStyle w:val="PL"/>
      </w:pPr>
      <w:r w:rsidRPr="00270007">
        <w:t xml:space="preserve">      required:</w:t>
      </w:r>
    </w:p>
    <w:p w14:paraId="7F739BEF" w14:textId="77777777" w:rsidR="000D5C20" w:rsidRPr="00270007" w:rsidRDefault="000D5C20" w:rsidP="000D5C20">
      <w:pPr>
        <w:pStyle w:val="PL"/>
      </w:pPr>
      <w:r w:rsidRPr="00270007">
        <w:t xml:space="preserve">        - ciphertext</w:t>
      </w:r>
    </w:p>
    <w:p w14:paraId="11320CA0" w14:textId="77777777" w:rsidR="000D5C20" w:rsidRPr="00270007" w:rsidRDefault="000D5C20" w:rsidP="000D5C20">
      <w:pPr>
        <w:pStyle w:val="PL"/>
      </w:pPr>
      <w:r w:rsidRPr="00270007">
        <w:t xml:space="preserve">      properties:</w:t>
      </w:r>
    </w:p>
    <w:p w14:paraId="481AFFB6" w14:textId="77777777" w:rsidR="000D5C20" w:rsidRPr="00270007" w:rsidRDefault="000D5C20" w:rsidP="000D5C20">
      <w:pPr>
        <w:pStyle w:val="PL"/>
      </w:pPr>
      <w:r w:rsidRPr="00270007">
        <w:t xml:space="preserve">        protected:</w:t>
      </w:r>
    </w:p>
    <w:p w14:paraId="4ED0BBB0" w14:textId="77777777" w:rsidR="000D5C20" w:rsidRPr="00270007" w:rsidRDefault="000D5C20" w:rsidP="000D5C20">
      <w:pPr>
        <w:pStyle w:val="PL"/>
      </w:pPr>
      <w:r w:rsidRPr="00270007">
        <w:t xml:space="preserve">          type: string</w:t>
      </w:r>
    </w:p>
    <w:p w14:paraId="38BD2F39" w14:textId="77777777" w:rsidR="000D5C20" w:rsidRPr="00270007" w:rsidRDefault="000D5C20" w:rsidP="000D5C20">
      <w:pPr>
        <w:pStyle w:val="PL"/>
      </w:pPr>
      <w:r w:rsidRPr="00270007">
        <w:t xml:space="preserve">        unprotected:</w:t>
      </w:r>
    </w:p>
    <w:p w14:paraId="4CC960D8" w14:textId="77777777" w:rsidR="000D5C20" w:rsidRPr="00270007" w:rsidRDefault="000D5C20" w:rsidP="000D5C20">
      <w:pPr>
        <w:pStyle w:val="PL"/>
      </w:pPr>
      <w:r w:rsidRPr="00270007">
        <w:t xml:space="preserve">          type: object</w:t>
      </w:r>
    </w:p>
    <w:p w14:paraId="64950EB7" w14:textId="77777777" w:rsidR="000D5C20" w:rsidRPr="00270007" w:rsidRDefault="000D5C20" w:rsidP="000D5C20">
      <w:pPr>
        <w:pStyle w:val="PL"/>
      </w:pPr>
      <w:r w:rsidRPr="00270007">
        <w:t xml:space="preserve">        header:</w:t>
      </w:r>
    </w:p>
    <w:p w14:paraId="456270ED" w14:textId="77777777" w:rsidR="000D5C20" w:rsidRPr="00270007" w:rsidRDefault="000D5C20" w:rsidP="000D5C20">
      <w:pPr>
        <w:pStyle w:val="PL"/>
      </w:pPr>
      <w:r w:rsidRPr="00270007">
        <w:t xml:space="preserve">          type: object</w:t>
      </w:r>
    </w:p>
    <w:p w14:paraId="6C9303E5" w14:textId="77777777" w:rsidR="000D5C20" w:rsidRPr="00270007" w:rsidRDefault="000D5C20" w:rsidP="000D5C20">
      <w:pPr>
        <w:pStyle w:val="PL"/>
      </w:pPr>
      <w:r w:rsidRPr="00270007">
        <w:t xml:space="preserve">        encrypted_key:</w:t>
      </w:r>
    </w:p>
    <w:p w14:paraId="5F095330" w14:textId="77777777" w:rsidR="000D5C20" w:rsidRDefault="000D5C20" w:rsidP="000D5C20">
      <w:pPr>
        <w:pStyle w:val="PL"/>
      </w:pPr>
      <w:r w:rsidRPr="00270007">
        <w:t xml:space="preserve">          type: string</w:t>
      </w:r>
    </w:p>
    <w:p w14:paraId="24907FA5" w14:textId="567DA1B9" w:rsidR="00761017" w:rsidRPr="00270007" w:rsidRDefault="00761017" w:rsidP="000D5C20">
      <w:pPr>
        <w:pStyle w:val="PL"/>
      </w:pPr>
      <w:r w:rsidRPr="002268A7">
        <w:rPr>
          <w:lang w:val="en-US"/>
        </w:rPr>
        <w:t># The attribute name does not follow the naming conventions specified in 3GPP TS 29.501. The attribute name is kept though as defined in the current specification for backward compatibility reason.</w:t>
      </w:r>
    </w:p>
    <w:p w14:paraId="03C940F7" w14:textId="77777777" w:rsidR="000D5C20" w:rsidRPr="00270007" w:rsidRDefault="000D5C20" w:rsidP="000D5C20">
      <w:pPr>
        <w:pStyle w:val="PL"/>
      </w:pPr>
      <w:r w:rsidRPr="00270007">
        <w:t xml:space="preserve">        aad:</w:t>
      </w:r>
    </w:p>
    <w:p w14:paraId="5ACE061E" w14:textId="77777777" w:rsidR="000D5C20" w:rsidRPr="00270007" w:rsidRDefault="000D5C20" w:rsidP="000D5C20">
      <w:pPr>
        <w:pStyle w:val="PL"/>
      </w:pPr>
      <w:r w:rsidRPr="00270007">
        <w:t xml:space="preserve">          type: string</w:t>
      </w:r>
    </w:p>
    <w:p w14:paraId="2CCD8431" w14:textId="77777777" w:rsidR="000D5C20" w:rsidRPr="00270007" w:rsidRDefault="000D5C20" w:rsidP="000D5C20">
      <w:pPr>
        <w:pStyle w:val="PL"/>
      </w:pPr>
      <w:r w:rsidRPr="00270007">
        <w:t xml:space="preserve">        iv:</w:t>
      </w:r>
    </w:p>
    <w:p w14:paraId="635516BA" w14:textId="77777777" w:rsidR="000D5C20" w:rsidRPr="00270007" w:rsidRDefault="000D5C20" w:rsidP="000D5C20">
      <w:pPr>
        <w:pStyle w:val="PL"/>
      </w:pPr>
      <w:r w:rsidRPr="00270007">
        <w:t xml:space="preserve">          type: string</w:t>
      </w:r>
    </w:p>
    <w:p w14:paraId="5255CFFC" w14:textId="77777777" w:rsidR="000D5C20" w:rsidRPr="00270007" w:rsidRDefault="000D5C20" w:rsidP="000D5C20">
      <w:pPr>
        <w:pStyle w:val="PL"/>
      </w:pPr>
      <w:r w:rsidRPr="00270007">
        <w:t xml:space="preserve">        ciphertext:</w:t>
      </w:r>
    </w:p>
    <w:p w14:paraId="4118DE66" w14:textId="77777777" w:rsidR="000D5C20" w:rsidRPr="00270007" w:rsidRDefault="000D5C20" w:rsidP="000D5C20">
      <w:pPr>
        <w:pStyle w:val="PL"/>
      </w:pPr>
      <w:r w:rsidRPr="00270007">
        <w:t xml:space="preserve">          type: string</w:t>
      </w:r>
    </w:p>
    <w:p w14:paraId="7218BF73" w14:textId="77777777" w:rsidR="000D5C20" w:rsidRPr="00270007" w:rsidRDefault="000D5C20" w:rsidP="000D5C20">
      <w:pPr>
        <w:pStyle w:val="PL"/>
      </w:pPr>
      <w:r w:rsidRPr="00270007">
        <w:t xml:space="preserve">        tag:</w:t>
      </w:r>
    </w:p>
    <w:p w14:paraId="3A759B29" w14:textId="77777777" w:rsidR="000D5C20" w:rsidRPr="00270007" w:rsidRDefault="000D5C20" w:rsidP="000D5C20">
      <w:pPr>
        <w:pStyle w:val="PL"/>
      </w:pPr>
      <w:r w:rsidRPr="00270007">
        <w:t xml:space="preserve">          type: string</w:t>
      </w:r>
    </w:p>
    <w:p w14:paraId="4CCE3B73" w14:textId="77777777" w:rsidR="000D5C20" w:rsidRPr="00270007" w:rsidRDefault="000D5C20" w:rsidP="000D5C20">
      <w:pPr>
        <w:pStyle w:val="PL"/>
      </w:pPr>
    </w:p>
    <w:p w14:paraId="1ECB9687" w14:textId="63A9A7CF" w:rsidR="000D5C20" w:rsidRDefault="000D5C20" w:rsidP="000D5C20">
      <w:pPr>
        <w:pStyle w:val="PL"/>
      </w:pPr>
      <w:r w:rsidRPr="00270007">
        <w:t xml:space="preserve">    FlatJwsJson:</w:t>
      </w:r>
    </w:p>
    <w:p w14:paraId="29266F4C" w14:textId="4CF711F7" w:rsidR="00FC55AC" w:rsidRPr="00270007" w:rsidRDefault="00126CF2" w:rsidP="000D5C20">
      <w:pPr>
        <w:pStyle w:val="PL"/>
      </w:pPr>
      <w:r>
        <w:t xml:space="preserve">      </w:t>
      </w:r>
      <w:r w:rsidRPr="00932D4A">
        <w:rPr>
          <w:lang w:val="en-US"/>
        </w:rPr>
        <w:t xml:space="preserve">description: </w:t>
      </w:r>
      <w:r>
        <w:rPr>
          <w:rFonts w:cs="Arial"/>
          <w:szCs w:val="18"/>
        </w:rPr>
        <w:t xml:space="preserve">Contains the modification from </w:t>
      </w:r>
      <w:r w:rsidR="00654143">
        <w:t>RI</w:t>
      </w:r>
      <w:r w:rsidRPr="003E6078">
        <w:rPr>
          <w:rFonts w:cs="Arial" w:hint="eastAsia"/>
          <w:szCs w:val="18"/>
        </w:rPr>
        <w:t>s on path</w:t>
      </w:r>
    </w:p>
    <w:p w14:paraId="035A742A" w14:textId="77777777" w:rsidR="000D5C20" w:rsidRPr="00270007" w:rsidRDefault="000D5C20" w:rsidP="000D5C20">
      <w:pPr>
        <w:pStyle w:val="PL"/>
      </w:pPr>
      <w:r w:rsidRPr="00270007">
        <w:t xml:space="preserve">      type: object</w:t>
      </w:r>
    </w:p>
    <w:p w14:paraId="40272ECC" w14:textId="77777777" w:rsidR="000D5C20" w:rsidRPr="00270007" w:rsidRDefault="000D5C20" w:rsidP="000D5C20">
      <w:pPr>
        <w:pStyle w:val="PL"/>
      </w:pPr>
      <w:r w:rsidRPr="00270007">
        <w:t xml:space="preserve">      required:</w:t>
      </w:r>
    </w:p>
    <w:p w14:paraId="3A3B2326" w14:textId="77777777" w:rsidR="000D5C20" w:rsidRPr="00270007" w:rsidRDefault="000D5C20" w:rsidP="000D5C20">
      <w:pPr>
        <w:pStyle w:val="PL"/>
      </w:pPr>
      <w:r w:rsidRPr="00270007">
        <w:t xml:space="preserve">        - payload</w:t>
      </w:r>
    </w:p>
    <w:p w14:paraId="09C036E2" w14:textId="77777777" w:rsidR="000D5C20" w:rsidRPr="00270007" w:rsidRDefault="000D5C20" w:rsidP="000D5C20">
      <w:pPr>
        <w:pStyle w:val="PL"/>
      </w:pPr>
      <w:r w:rsidRPr="00270007">
        <w:t xml:space="preserve">        - signature</w:t>
      </w:r>
    </w:p>
    <w:p w14:paraId="2E0639EB" w14:textId="77777777" w:rsidR="000D5C20" w:rsidRPr="00270007" w:rsidRDefault="000D5C20" w:rsidP="000D5C20">
      <w:pPr>
        <w:pStyle w:val="PL"/>
      </w:pPr>
      <w:r w:rsidRPr="00270007">
        <w:t xml:space="preserve">      properties:</w:t>
      </w:r>
    </w:p>
    <w:p w14:paraId="3FE8C097" w14:textId="77777777" w:rsidR="000D5C20" w:rsidRPr="00270007" w:rsidRDefault="000D5C20" w:rsidP="000D5C20">
      <w:pPr>
        <w:pStyle w:val="PL"/>
      </w:pPr>
      <w:r w:rsidRPr="00270007">
        <w:t xml:space="preserve">        payload:</w:t>
      </w:r>
    </w:p>
    <w:p w14:paraId="5F3140FD" w14:textId="77777777" w:rsidR="000D5C20" w:rsidRPr="00270007" w:rsidRDefault="000D5C20" w:rsidP="000D5C20">
      <w:pPr>
        <w:pStyle w:val="PL"/>
      </w:pPr>
      <w:r w:rsidRPr="00270007">
        <w:t xml:space="preserve">          type: string</w:t>
      </w:r>
    </w:p>
    <w:p w14:paraId="7F970578" w14:textId="77777777" w:rsidR="000D5C20" w:rsidRPr="00270007" w:rsidRDefault="000D5C20" w:rsidP="000D5C20">
      <w:pPr>
        <w:pStyle w:val="PL"/>
      </w:pPr>
      <w:r w:rsidRPr="00270007">
        <w:t xml:space="preserve">        protected:</w:t>
      </w:r>
    </w:p>
    <w:p w14:paraId="5FB9CB72" w14:textId="77777777" w:rsidR="000D5C20" w:rsidRPr="00270007" w:rsidRDefault="000D5C20" w:rsidP="000D5C20">
      <w:pPr>
        <w:pStyle w:val="PL"/>
      </w:pPr>
      <w:r w:rsidRPr="00270007">
        <w:t xml:space="preserve">          type: string</w:t>
      </w:r>
    </w:p>
    <w:p w14:paraId="75BEC22E" w14:textId="77777777" w:rsidR="000D5C20" w:rsidRPr="00270007" w:rsidRDefault="000D5C20" w:rsidP="000D5C20">
      <w:pPr>
        <w:pStyle w:val="PL"/>
      </w:pPr>
      <w:r w:rsidRPr="00270007">
        <w:t xml:space="preserve">        header:</w:t>
      </w:r>
    </w:p>
    <w:p w14:paraId="322C62E3" w14:textId="77777777" w:rsidR="000D5C20" w:rsidRPr="00270007" w:rsidRDefault="000D5C20" w:rsidP="000D5C20">
      <w:pPr>
        <w:pStyle w:val="PL"/>
      </w:pPr>
      <w:r w:rsidRPr="00270007">
        <w:t xml:space="preserve">          type: object</w:t>
      </w:r>
    </w:p>
    <w:p w14:paraId="6BDA61D3" w14:textId="77777777" w:rsidR="000D5C20" w:rsidRPr="00270007" w:rsidRDefault="000D5C20" w:rsidP="000D5C20">
      <w:pPr>
        <w:pStyle w:val="PL"/>
      </w:pPr>
      <w:r w:rsidRPr="00270007">
        <w:t xml:space="preserve">        signature:</w:t>
      </w:r>
    </w:p>
    <w:p w14:paraId="33E7C0CE" w14:textId="77777777" w:rsidR="000D5C20" w:rsidRPr="00270007" w:rsidRDefault="000D5C20" w:rsidP="000D5C20">
      <w:pPr>
        <w:pStyle w:val="PL"/>
      </w:pPr>
      <w:r w:rsidRPr="00270007">
        <w:t xml:space="preserve">          type: string</w:t>
      </w:r>
    </w:p>
    <w:p w14:paraId="5CDC8111" w14:textId="77777777" w:rsidR="000D5C20" w:rsidRPr="00270007" w:rsidRDefault="000D5C20" w:rsidP="000D5C20">
      <w:pPr>
        <w:pStyle w:val="PL"/>
      </w:pPr>
    </w:p>
    <w:p w14:paraId="1250480A" w14:textId="740D8736" w:rsidR="000D5C20" w:rsidRDefault="000D5C20" w:rsidP="000D5C20">
      <w:pPr>
        <w:pStyle w:val="PL"/>
      </w:pPr>
      <w:r w:rsidRPr="00270007">
        <w:t xml:space="preserve">    N32fReformattedReqMsg:</w:t>
      </w:r>
    </w:p>
    <w:p w14:paraId="3D27CCB1" w14:textId="5DFF3B6A" w:rsidR="00FC55AC" w:rsidRPr="00270007" w:rsidRDefault="00126CF2" w:rsidP="000D5C20">
      <w:pPr>
        <w:pStyle w:val="PL"/>
      </w:pPr>
      <w:r>
        <w:t xml:space="preserve">      </w:t>
      </w:r>
      <w:r w:rsidRPr="00932D4A">
        <w:rPr>
          <w:lang w:val="en-US"/>
        </w:rPr>
        <w:t xml:space="preserve">description: </w:t>
      </w:r>
      <w:r>
        <w:t>C</w:t>
      </w:r>
      <w:r w:rsidRPr="003E6078">
        <w:t>ontain</w:t>
      </w:r>
      <w:r>
        <w:t>s</w:t>
      </w:r>
      <w:r w:rsidRPr="003E6078">
        <w:t xml:space="preserve"> the reformatted HTTP/2 </w:t>
      </w:r>
      <w:r>
        <w:t xml:space="preserve">request </w:t>
      </w:r>
      <w:r w:rsidRPr="003E6078">
        <w:t>message</w:t>
      </w:r>
    </w:p>
    <w:p w14:paraId="2CE85976" w14:textId="77777777" w:rsidR="000D5C20" w:rsidRPr="00270007" w:rsidRDefault="000D5C20" w:rsidP="000D5C20">
      <w:pPr>
        <w:pStyle w:val="PL"/>
      </w:pPr>
      <w:r w:rsidRPr="00270007">
        <w:t xml:space="preserve">      type: object</w:t>
      </w:r>
    </w:p>
    <w:p w14:paraId="68BCD5B0" w14:textId="77777777" w:rsidR="000D5C20" w:rsidRPr="00270007" w:rsidRDefault="000D5C20" w:rsidP="000D5C20">
      <w:pPr>
        <w:pStyle w:val="PL"/>
      </w:pPr>
      <w:r w:rsidRPr="00270007">
        <w:t xml:space="preserve">      required:</w:t>
      </w:r>
    </w:p>
    <w:p w14:paraId="2F5EA844" w14:textId="77777777" w:rsidR="000D5C20" w:rsidRPr="00270007" w:rsidRDefault="000D5C20" w:rsidP="000D5C20">
      <w:pPr>
        <w:pStyle w:val="PL"/>
      </w:pPr>
      <w:r w:rsidRPr="00270007">
        <w:t xml:space="preserve">        - reformattedData</w:t>
      </w:r>
    </w:p>
    <w:p w14:paraId="5D69FEAF" w14:textId="77777777" w:rsidR="000D5C20" w:rsidRPr="00270007" w:rsidRDefault="000D5C20" w:rsidP="000D5C20">
      <w:pPr>
        <w:pStyle w:val="PL"/>
      </w:pPr>
      <w:r w:rsidRPr="00270007">
        <w:t xml:space="preserve">      properties:</w:t>
      </w:r>
    </w:p>
    <w:p w14:paraId="465C7270" w14:textId="77777777" w:rsidR="000D5C20" w:rsidRPr="00270007" w:rsidRDefault="000D5C20" w:rsidP="000D5C20">
      <w:pPr>
        <w:pStyle w:val="PL"/>
      </w:pPr>
      <w:r w:rsidRPr="00270007">
        <w:t xml:space="preserve">        reformattedData:</w:t>
      </w:r>
    </w:p>
    <w:p w14:paraId="639F1DFC" w14:textId="77777777" w:rsidR="000D5C20" w:rsidRPr="00270007" w:rsidRDefault="000D5C20" w:rsidP="000D5C20">
      <w:pPr>
        <w:pStyle w:val="PL"/>
      </w:pPr>
      <w:r w:rsidRPr="00270007">
        <w:t xml:space="preserve">          $ref: '#/components/schemas/FlatJweJson'</w:t>
      </w:r>
    </w:p>
    <w:p w14:paraId="6A4E2A94" w14:textId="77777777" w:rsidR="000D5C20" w:rsidRPr="00270007" w:rsidRDefault="000D5C20" w:rsidP="000D5C20">
      <w:pPr>
        <w:pStyle w:val="PL"/>
      </w:pPr>
      <w:r w:rsidRPr="00270007">
        <w:t xml:space="preserve">        modificationsBlock:</w:t>
      </w:r>
    </w:p>
    <w:p w14:paraId="53C46E65" w14:textId="77777777" w:rsidR="000D5C20" w:rsidRPr="00270007" w:rsidRDefault="000D5C20" w:rsidP="000D5C20">
      <w:pPr>
        <w:pStyle w:val="PL"/>
      </w:pPr>
      <w:r w:rsidRPr="00270007">
        <w:t xml:space="preserve">          type: array</w:t>
      </w:r>
    </w:p>
    <w:p w14:paraId="31CBF17C" w14:textId="77777777" w:rsidR="000D5C20" w:rsidRPr="00270007" w:rsidRDefault="000D5C20" w:rsidP="000D5C20">
      <w:pPr>
        <w:pStyle w:val="PL"/>
      </w:pPr>
      <w:r w:rsidRPr="00270007">
        <w:t xml:space="preserve">          items:</w:t>
      </w:r>
    </w:p>
    <w:p w14:paraId="77FBDEE3" w14:textId="77777777" w:rsidR="000D5C20" w:rsidRPr="00270007" w:rsidRDefault="000D5C20" w:rsidP="000D5C20">
      <w:pPr>
        <w:pStyle w:val="PL"/>
      </w:pPr>
      <w:r w:rsidRPr="00270007">
        <w:t xml:space="preserve">            $ref: '#/components/schemas/FlatJwsJson'</w:t>
      </w:r>
    </w:p>
    <w:p w14:paraId="14A29730" w14:textId="77777777" w:rsidR="000D5C20" w:rsidRPr="00270007" w:rsidRDefault="000D5C20" w:rsidP="000D5C20">
      <w:pPr>
        <w:pStyle w:val="PL"/>
      </w:pPr>
      <w:r w:rsidRPr="00270007">
        <w:t xml:space="preserve">          minItems: 1</w:t>
      </w:r>
    </w:p>
    <w:p w14:paraId="3C8ED57E" w14:textId="77777777" w:rsidR="000D5C20" w:rsidRPr="00270007" w:rsidRDefault="000D5C20" w:rsidP="000D5C20">
      <w:pPr>
        <w:pStyle w:val="PL"/>
      </w:pPr>
    </w:p>
    <w:p w14:paraId="4EA1206F" w14:textId="6A7F91FF" w:rsidR="000D5C20" w:rsidRDefault="000D5C20" w:rsidP="000D5C20">
      <w:pPr>
        <w:pStyle w:val="PL"/>
      </w:pPr>
      <w:r w:rsidRPr="00270007">
        <w:t xml:space="preserve">    N32fReformattedRspMsg:</w:t>
      </w:r>
    </w:p>
    <w:p w14:paraId="27E9767D" w14:textId="5B243FA5" w:rsidR="00FC55AC" w:rsidRPr="00270007" w:rsidRDefault="00126CF2" w:rsidP="000D5C20">
      <w:pPr>
        <w:pStyle w:val="PL"/>
      </w:pPr>
      <w:r>
        <w:t xml:space="preserve">      </w:t>
      </w:r>
      <w:r w:rsidRPr="00932D4A">
        <w:rPr>
          <w:lang w:val="en-US"/>
        </w:rPr>
        <w:t xml:space="preserve">description: </w:t>
      </w:r>
      <w:r>
        <w:t>C</w:t>
      </w:r>
      <w:r w:rsidRPr="003E6078">
        <w:t>ontain</w:t>
      </w:r>
      <w:r>
        <w:t>s</w:t>
      </w:r>
      <w:r w:rsidRPr="003E6078">
        <w:t xml:space="preserve"> the reformatted HTTP/2 </w:t>
      </w:r>
      <w:r>
        <w:t xml:space="preserve">response </w:t>
      </w:r>
      <w:r w:rsidRPr="003E6078">
        <w:t>message</w:t>
      </w:r>
    </w:p>
    <w:p w14:paraId="16661E1D" w14:textId="77777777" w:rsidR="000D5C20" w:rsidRPr="00270007" w:rsidRDefault="000D5C20" w:rsidP="000D5C20">
      <w:pPr>
        <w:pStyle w:val="PL"/>
      </w:pPr>
      <w:r w:rsidRPr="00270007">
        <w:t xml:space="preserve">      type: object</w:t>
      </w:r>
    </w:p>
    <w:p w14:paraId="669E0591" w14:textId="77777777" w:rsidR="000D5C20" w:rsidRPr="00270007" w:rsidRDefault="000D5C20" w:rsidP="000D5C20">
      <w:pPr>
        <w:pStyle w:val="PL"/>
      </w:pPr>
      <w:r w:rsidRPr="00270007">
        <w:t xml:space="preserve">      required:</w:t>
      </w:r>
    </w:p>
    <w:p w14:paraId="57486D02" w14:textId="77777777" w:rsidR="000D5C20" w:rsidRPr="00270007" w:rsidRDefault="000D5C20" w:rsidP="000D5C20">
      <w:pPr>
        <w:pStyle w:val="PL"/>
      </w:pPr>
      <w:r w:rsidRPr="00270007">
        <w:t xml:space="preserve">        - reformattedData</w:t>
      </w:r>
    </w:p>
    <w:p w14:paraId="108ABDB2" w14:textId="77777777" w:rsidR="000D5C20" w:rsidRPr="00270007" w:rsidRDefault="000D5C20" w:rsidP="000D5C20">
      <w:pPr>
        <w:pStyle w:val="PL"/>
      </w:pPr>
      <w:r w:rsidRPr="00270007">
        <w:t xml:space="preserve">      properties:</w:t>
      </w:r>
    </w:p>
    <w:p w14:paraId="359C1295" w14:textId="77777777" w:rsidR="000D5C20" w:rsidRPr="00270007" w:rsidRDefault="000D5C20" w:rsidP="000D5C20">
      <w:pPr>
        <w:pStyle w:val="PL"/>
      </w:pPr>
      <w:r w:rsidRPr="00270007">
        <w:t xml:space="preserve">        reformattedData:</w:t>
      </w:r>
    </w:p>
    <w:p w14:paraId="3F81AB75" w14:textId="77777777" w:rsidR="000D5C20" w:rsidRPr="00270007" w:rsidRDefault="000D5C20" w:rsidP="000D5C20">
      <w:pPr>
        <w:pStyle w:val="PL"/>
      </w:pPr>
      <w:r w:rsidRPr="00270007">
        <w:t xml:space="preserve">          $ref: '#/components/schemas/FlatJweJson'</w:t>
      </w:r>
    </w:p>
    <w:p w14:paraId="6C9B6C5C" w14:textId="77777777" w:rsidR="000D5C20" w:rsidRPr="00270007" w:rsidRDefault="000D5C20" w:rsidP="000D5C20">
      <w:pPr>
        <w:pStyle w:val="PL"/>
      </w:pPr>
      <w:r w:rsidRPr="00270007">
        <w:t xml:space="preserve">        modificationsBlock:</w:t>
      </w:r>
    </w:p>
    <w:p w14:paraId="219902DB" w14:textId="77777777" w:rsidR="000D5C20" w:rsidRPr="00270007" w:rsidRDefault="000D5C20" w:rsidP="000D5C20">
      <w:pPr>
        <w:pStyle w:val="PL"/>
      </w:pPr>
      <w:r w:rsidRPr="00270007">
        <w:t xml:space="preserve">          type: array</w:t>
      </w:r>
    </w:p>
    <w:p w14:paraId="060F41BC" w14:textId="77777777" w:rsidR="000D5C20" w:rsidRPr="00270007" w:rsidRDefault="000D5C20" w:rsidP="000D5C20">
      <w:pPr>
        <w:pStyle w:val="PL"/>
      </w:pPr>
      <w:r w:rsidRPr="00270007">
        <w:t xml:space="preserve">          items:</w:t>
      </w:r>
    </w:p>
    <w:p w14:paraId="1259894A" w14:textId="77777777" w:rsidR="000D5C20" w:rsidRPr="00270007" w:rsidRDefault="000D5C20" w:rsidP="000D5C20">
      <w:pPr>
        <w:pStyle w:val="PL"/>
      </w:pPr>
      <w:r w:rsidRPr="00270007">
        <w:t xml:space="preserve">            $ref: '#/components/schemas/FlatJwsJson'</w:t>
      </w:r>
    </w:p>
    <w:p w14:paraId="0FF49402" w14:textId="77777777" w:rsidR="000D5C20" w:rsidRPr="00270007" w:rsidRDefault="000D5C20" w:rsidP="000D5C20">
      <w:pPr>
        <w:pStyle w:val="PL"/>
      </w:pPr>
      <w:r w:rsidRPr="00270007">
        <w:t xml:space="preserve">          minItems: 1</w:t>
      </w:r>
    </w:p>
    <w:p w14:paraId="34DEC614" w14:textId="77777777" w:rsidR="000D5C20" w:rsidRPr="00270007" w:rsidRDefault="000D5C20" w:rsidP="000D5C20">
      <w:pPr>
        <w:pStyle w:val="PL"/>
      </w:pPr>
    </w:p>
    <w:p w14:paraId="6161AD54" w14:textId="5EBCDE8E" w:rsidR="000D5C20" w:rsidRDefault="000D5C20" w:rsidP="000D5C20">
      <w:pPr>
        <w:pStyle w:val="PL"/>
      </w:pPr>
      <w:r w:rsidRPr="00270007">
        <w:t xml:space="preserve">    DataToIntegrityProtectAndCipherBlock:</w:t>
      </w:r>
    </w:p>
    <w:p w14:paraId="470CDDC9" w14:textId="3DBF86DF" w:rsidR="00FC55AC" w:rsidRPr="00270007" w:rsidRDefault="00126CF2" w:rsidP="000D5C20">
      <w:pPr>
        <w:pStyle w:val="PL"/>
      </w:pPr>
      <w:r>
        <w:t xml:space="preserve">      </w:t>
      </w:r>
      <w:r w:rsidRPr="00932D4A">
        <w:rPr>
          <w:lang w:val="en-US"/>
        </w:rPr>
        <w:t xml:space="preserve">description: </w:t>
      </w:r>
      <w:r w:rsidRPr="003E6078">
        <w:t>HTTP header to be encrypted or the value of a JSON attribute to be encrypted</w:t>
      </w:r>
    </w:p>
    <w:p w14:paraId="7B4354F7" w14:textId="77777777" w:rsidR="000D5C20" w:rsidRPr="00270007" w:rsidRDefault="000D5C20" w:rsidP="000D5C20">
      <w:pPr>
        <w:pStyle w:val="PL"/>
      </w:pPr>
      <w:r w:rsidRPr="00270007">
        <w:t xml:space="preserve">      type: object</w:t>
      </w:r>
    </w:p>
    <w:p w14:paraId="611F85AF" w14:textId="77777777" w:rsidR="000D5C20" w:rsidRPr="00270007" w:rsidRDefault="000D5C20" w:rsidP="000D5C20">
      <w:pPr>
        <w:pStyle w:val="PL"/>
      </w:pPr>
      <w:r w:rsidRPr="00270007">
        <w:t xml:space="preserve">      required:</w:t>
      </w:r>
    </w:p>
    <w:p w14:paraId="11587174" w14:textId="77777777" w:rsidR="000D5C20" w:rsidRPr="00270007" w:rsidRDefault="000D5C20" w:rsidP="000D5C20">
      <w:pPr>
        <w:pStyle w:val="PL"/>
      </w:pPr>
      <w:r w:rsidRPr="00270007">
        <w:t xml:space="preserve">        - dataToEncrypt</w:t>
      </w:r>
    </w:p>
    <w:p w14:paraId="090531AE" w14:textId="77777777" w:rsidR="000D5C20" w:rsidRPr="00270007" w:rsidRDefault="000D5C20" w:rsidP="000D5C20">
      <w:pPr>
        <w:pStyle w:val="PL"/>
      </w:pPr>
      <w:r w:rsidRPr="00270007">
        <w:t xml:space="preserve">      properties:</w:t>
      </w:r>
    </w:p>
    <w:p w14:paraId="274F9F14" w14:textId="77777777" w:rsidR="000D5C20" w:rsidRPr="00270007" w:rsidRDefault="000D5C20" w:rsidP="000D5C20">
      <w:pPr>
        <w:pStyle w:val="PL"/>
      </w:pPr>
      <w:r w:rsidRPr="00270007">
        <w:t xml:space="preserve">        dataToEncrypt:</w:t>
      </w:r>
    </w:p>
    <w:p w14:paraId="349684F4" w14:textId="77777777" w:rsidR="000D5C20" w:rsidRPr="00270007" w:rsidRDefault="000D5C20" w:rsidP="000D5C20">
      <w:pPr>
        <w:pStyle w:val="PL"/>
      </w:pPr>
      <w:r w:rsidRPr="00270007">
        <w:t xml:space="preserve">          type: array</w:t>
      </w:r>
    </w:p>
    <w:p w14:paraId="0D775172" w14:textId="77777777" w:rsidR="000D5C20" w:rsidRPr="00270007" w:rsidRDefault="000D5C20" w:rsidP="000D5C20">
      <w:pPr>
        <w:pStyle w:val="PL"/>
      </w:pPr>
      <w:r w:rsidRPr="00270007">
        <w:t xml:space="preserve">          items:</w:t>
      </w:r>
      <w:r w:rsidR="00575CBE">
        <w:t xml:space="preserve"> {}</w:t>
      </w:r>
    </w:p>
    <w:p w14:paraId="357C3CDC" w14:textId="77777777" w:rsidR="000D5C20" w:rsidRPr="00270007" w:rsidRDefault="000D5C20" w:rsidP="000D5C20">
      <w:pPr>
        <w:pStyle w:val="PL"/>
      </w:pPr>
      <w:r w:rsidRPr="00270007">
        <w:t xml:space="preserve">          minItems: 1</w:t>
      </w:r>
    </w:p>
    <w:p w14:paraId="7A379178" w14:textId="70CD8E64" w:rsidR="000D5C20" w:rsidRDefault="000D5C20" w:rsidP="000D5C20">
      <w:pPr>
        <w:pStyle w:val="PL"/>
      </w:pPr>
      <w:r w:rsidRPr="00270007">
        <w:t xml:space="preserve">    DataToIntegrityProtectBlock:</w:t>
      </w:r>
    </w:p>
    <w:p w14:paraId="0F8EA346" w14:textId="27609AAA" w:rsidR="00FC55AC" w:rsidRPr="00270007" w:rsidRDefault="00126CF2" w:rsidP="000D5C20">
      <w:pPr>
        <w:pStyle w:val="PL"/>
      </w:pPr>
      <w:r>
        <w:t xml:space="preserve">      </w:t>
      </w:r>
      <w:r w:rsidRPr="00932D4A">
        <w:rPr>
          <w:lang w:val="en-US"/>
        </w:rPr>
        <w:t xml:space="preserve">description: </w:t>
      </w:r>
      <w:r>
        <w:t>Data to be i</w:t>
      </w:r>
      <w:r w:rsidRPr="00B727D2">
        <w:t>ntegrity</w:t>
      </w:r>
      <w:r>
        <w:t xml:space="preserve"> p</w:t>
      </w:r>
      <w:r w:rsidRPr="00B727D2">
        <w:t>rotect</w:t>
      </w:r>
      <w:r>
        <w:t>ed</w:t>
      </w:r>
    </w:p>
    <w:p w14:paraId="40D4A8B9" w14:textId="77777777" w:rsidR="000D5C20" w:rsidRPr="00270007" w:rsidRDefault="000D5C20" w:rsidP="000D5C20">
      <w:pPr>
        <w:pStyle w:val="PL"/>
      </w:pPr>
      <w:r w:rsidRPr="00270007">
        <w:t xml:space="preserve">      type: object</w:t>
      </w:r>
    </w:p>
    <w:p w14:paraId="39598C10" w14:textId="77777777" w:rsidR="000D5C20" w:rsidRPr="00270007" w:rsidRDefault="000D5C20" w:rsidP="000D5C20">
      <w:pPr>
        <w:pStyle w:val="PL"/>
      </w:pPr>
      <w:r w:rsidRPr="00270007">
        <w:t xml:space="preserve">      properties:</w:t>
      </w:r>
    </w:p>
    <w:p w14:paraId="3B5F06E6" w14:textId="77777777" w:rsidR="000D5C20" w:rsidRPr="00270007" w:rsidRDefault="000D5C20" w:rsidP="000D5C20">
      <w:pPr>
        <w:pStyle w:val="PL"/>
      </w:pPr>
      <w:r w:rsidRPr="00270007">
        <w:t xml:space="preserve">        metaData:</w:t>
      </w:r>
    </w:p>
    <w:p w14:paraId="47986B2A" w14:textId="77777777" w:rsidR="000D5C20" w:rsidRPr="00270007" w:rsidRDefault="000D5C20" w:rsidP="000D5C20">
      <w:pPr>
        <w:pStyle w:val="PL"/>
      </w:pPr>
      <w:r w:rsidRPr="00270007">
        <w:t xml:space="preserve">          $ref: '#/components/schemas/MetaData'</w:t>
      </w:r>
    </w:p>
    <w:p w14:paraId="3D53FA48" w14:textId="77777777" w:rsidR="000D5C20" w:rsidRPr="00270007" w:rsidRDefault="000D5C20" w:rsidP="000D5C20">
      <w:pPr>
        <w:pStyle w:val="PL"/>
      </w:pPr>
      <w:r w:rsidRPr="00270007">
        <w:t xml:space="preserve">        requestLine:</w:t>
      </w:r>
    </w:p>
    <w:p w14:paraId="59B575B2" w14:textId="77777777" w:rsidR="000D5C20" w:rsidRPr="00270007" w:rsidRDefault="000D5C20" w:rsidP="000D5C20">
      <w:pPr>
        <w:pStyle w:val="PL"/>
      </w:pPr>
      <w:r w:rsidRPr="00270007">
        <w:t xml:space="preserve">          $ref: '#/components/schemas/RequestLine'</w:t>
      </w:r>
    </w:p>
    <w:p w14:paraId="217109D4" w14:textId="77777777" w:rsidR="000D5C20" w:rsidRPr="00270007" w:rsidRDefault="000D5C20" w:rsidP="000D5C20">
      <w:pPr>
        <w:pStyle w:val="PL"/>
      </w:pPr>
      <w:r w:rsidRPr="00270007">
        <w:t xml:space="preserve">        statusLine:</w:t>
      </w:r>
    </w:p>
    <w:p w14:paraId="0892CD88" w14:textId="77777777" w:rsidR="000D5C20" w:rsidRPr="00270007" w:rsidRDefault="000D5C20" w:rsidP="000D5C20">
      <w:pPr>
        <w:pStyle w:val="PL"/>
      </w:pPr>
      <w:r w:rsidRPr="00270007">
        <w:t xml:space="preserve">          type: string</w:t>
      </w:r>
    </w:p>
    <w:p w14:paraId="02E380C6" w14:textId="77777777" w:rsidR="000D5C20" w:rsidRPr="00270007" w:rsidRDefault="000D5C20" w:rsidP="000D5C20">
      <w:pPr>
        <w:pStyle w:val="PL"/>
      </w:pPr>
      <w:r w:rsidRPr="00270007">
        <w:t xml:space="preserve">        headers:</w:t>
      </w:r>
    </w:p>
    <w:p w14:paraId="6CCFDF67" w14:textId="77777777" w:rsidR="000D5C20" w:rsidRPr="00270007" w:rsidRDefault="000D5C20" w:rsidP="000D5C20">
      <w:pPr>
        <w:pStyle w:val="PL"/>
      </w:pPr>
      <w:r w:rsidRPr="00270007">
        <w:t xml:space="preserve">          type: array</w:t>
      </w:r>
    </w:p>
    <w:p w14:paraId="7DBA6A74" w14:textId="77777777" w:rsidR="000D5C20" w:rsidRPr="00270007" w:rsidRDefault="000D5C20" w:rsidP="000D5C20">
      <w:pPr>
        <w:pStyle w:val="PL"/>
      </w:pPr>
      <w:r w:rsidRPr="00270007">
        <w:t xml:space="preserve">          items:</w:t>
      </w:r>
    </w:p>
    <w:p w14:paraId="7392D49B" w14:textId="77777777" w:rsidR="000D5C20" w:rsidRPr="00270007" w:rsidRDefault="000D5C20" w:rsidP="000D5C20">
      <w:pPr>
        <w:pStyle w:val="PL"/>
      </w:pPr>
      <w:r w:rsidRPr="00270007">
        <w:t xml:space="preserve">            $ref: '#/components/schemas/HttpHeader'</w:t>
      </w:r>
    </w:p>
    <w:p w14:paraId="62F330DF" w14:textId="77777777" w:rsidR="000D5C20" w:rsidRPr="00270007" w:rsidRDefault="000D5C20" w:rsidP="000D5C20">
      <w:pPr>
        <w:pStyle w:val="PL"/>
      </w:pPr>
      <w:r w:rsidRPr="00270007">
        <w:t xml:space="preserve">          minItems: 1</w:t>
      </w:r>
    </w:p>
    <w:p w14:paraId="26A6D0E0" w14:textId="77777777" w:rsidR="000D5C20" w:rsidRPr="00270007" w:rsidRDefault="000D5C20" w:rsidP="000D5C20">
      <w:pPr>
        <w:pStyle w:val="PL"/>
      </w:pPr>
      <w:r w:rsidRPr="00270007">
        <w:t xml:space="preserve">        payload:</w:t>
      </w:r>
    </w:p>
    <w:p w14:paraId="68A7F07F" w14:textId="77777777" w:rsidR="000D5C20" w:rsidRPr="00270007" w:rsidRDefault="000D5C20" w:rsidP="000D5C20">
      <w:pPr>
        <w:pStyle w:val="PL"/>
      </w:pPr>
      <w:r w:rsidRPr="00270007">
        <w:t xml:space="preserve">          type: array</w:t>
      </w:r>
    </w:p>
    <w:p w14:paraId="0DC23126" w14:textId="77777777" w:rsidR="000D5C20" w:rsidRPr="00270007" w:rsidRDefault="000D5C20" w:rsidP="000D5C20">
      <w:pPr>
        <w:pStyle w:val="PL"/>
      </w:pPr>
      <w:r w:rsidRPr="00270007">
        <w:t xml:space="preserve">          items:</w:t>
      </w:r>
    </w:p>
    <w:p w14:paraId="6DE43FB1" w14:textId="77777777" w:rsidR="000D5C20" w:rsidRPr="00270007" w:rsidRDefault="000D5C20" w:rsidP="000D5C20">
      <w:pPr>
        <w:pStyle w:val="PL"/>
      </w:pPr>
      <w:r w:rsidRPr="00270007">
        <w:t xml:space="preserve">            $ref: '#/components/schemas/HttpPayload'</w:t>
      </w:r>
    </w:p>
    <w:p w14:paraId="686C4EAD" w14:textId="77777777" w:rsidR="000D5C20" w:rsidRPr="00270007" w:rsidRDefault="000D5C20" w:rsidP="000D5C20">
      <w:pPr>
        <w:pStyle w:val="PL"/>
      </w:pPr>
      <w:r w:rsidRPr="00270007">
        <w:t xml:space="preserve">          minItems: 1</w:t>
      </w:r>
    </w:p>
    <w:p w14:paraId="1E1339E9" w14:textId="1FE8F083" w:rsidR="000D5C20" w:rsidRDefault="000D5C20" w:rsidP="000D5C20">
      <w:pPr>
        <w:pStyle w:val="PL"/>
      </w:pPr>
      <w:r w:rsidRPr="00270007">
        <w:t xml:space="preserve">    RequestLine:</w:t>
      </w:r>
    </w:p>
    <w:p w14:paraId="3C73076E" w14:textId="77777777" w:rsidR="006B2F95" w:rsidRDefault="00126CF2" w:rsidP="000D5C20">
      <w:pPr>
        <w:pStyle w:val="PL"/>
        <w:rPr>
          <w:lang w:eastAsia="zh-CN"/>
        </w:rPr>
      </w:pPr>
      <w:r>
        <w:t xml:space="preserve">      </w:t>
      </w:r>
      <w:r w:rsidRPr="00932D4A">
        <w:rPr>
          <w:lang w:val="en-US"/>
        </w:rPr>
        <w:t xml:space="preserve">description: </w:t>
      </w:r>
      <w:r w:rsidR="006B2F95">
        <w:rPr>
          <w:lang w:eastAsia="zh-CN"/>
        </w:rPr>
        <w:t>&gt;</w:t>
      </w:r>
    </w:p>
    <w:p w14:paraId="17CD3DA0" w14:textId="5734266A" w:rsidR="00FC55AC" w:rsidRPr="00270007" w:rsidRDefault="006B2F95" w:rsidP="000D5C20">
      <w:pPr>
        <w:pStyle w:val="PL"/>
      </w:pPr>
      <w:r>
        <w:t xml:space="preserve">        </w:t>
      </w:r>
      <w:r w:rsidR="00126CF2">
        <w:rPr>
          <w:rFonts w:cs="Arial"/>
          <w:szCs w:val="18"/>
        </w:rPr>
        <w:t>C</w:t>
      </w:r>
      <w:r w:rsidR="00126CF2" w:rsidRPr="003E6078">
        <w:rPr>
          <w:rFonts w:cs="Arial"/>
          <w:szCs w:val="18"/>
        </w:rPr>
        <w:t>ontain</w:t>
      </w:r>
      <w:r w:rsidR="00126CF2">
        <w:rPr>
          <w:rFonts w:cs="Arial"/>
          <w:szCs w:val="18"/>
        </w:rPr>
        <w:t>s</w:t>
      </w:r>
      <w:r w:rsidR="00126CF2" w:rsidRPr="003E6078">
        <w:rPr>
          <w:rFonts w:cs="Arial"/>
          <w:szCs w:val="18"/>
        </w:rPr>
        <w:t xml:space="preserve"> the request line of the HTTP API request being reformatted and forwarded over N32-f</w:t>
      </w:r>
    </w:p>
    <w:p w14:paraId="62A16B2C" w14:textId="77777777" w:rsidR="000D5C20" w:rsidRPr="00270007" w:rsidRDefault="000D5C20" w:rsidP="000D5C20">
      <w:pPr>
        <w:pStyle w:val="PL"/>
      </w:pPr>
      <w:r w:rsidRPr="00270007">
        <w:t xml:space="preserve">      type: object</w:t>
      </w:r>
    </w:p>
    <w:p w14:paraId="6599546B" w14:textId="77777777" w:rsidR="000D5C20" w:rsidRPr="00270007" w:rsidRDefault="000D5C20" w:rsidP="000D5C20">
      <w:pPr>
        <w:pStyle w:val="PL"/>
      </w:pPr>
      <w:r w:rsidRPr="00270007">
        <w:t xml:space="preserve">      required:</w:t>
      </w:r>
    </w:p>
    <w:p w14:paraId="46487A1E" w14:textId="77777777" w:rsidR="000D5C20" w:rsidRPr="00270007" w:rsidRDefault="000D5C20" w:rsidP="000D5C20">
      <w:pPr>
        <w:pStyle w:val="PL"/>
      </w:pPr>
      <w:r w:rsidRPr="00270007">
        <w:t xml:space="preserve">        - method</w:t>
      </w:r>
    </w:p>
    <w:p w14:paraId="6581A44B" w14:textId="77777777" w:rsidR="000D5C20" w:rsidRPr="00270007" w:rsidRDefault="000D5C20" w:rsidP="000D5C20">
      <w:pPr>
        <w:pStyle w:val="PL"/>
      </w:pPr>
      <w:r w:rsidRPr="00270007">
        <w:t xml:space="preserve">        - scheme</w:t>
      </w:r>
    </w:p>
    <w:p w14:paraId="3988B174" w14:textId="77777777" w:rsidR="000D5C20" w:rsidRPr="00270007" w:rsidRDefault="000D5C20" w:rsidP="000D5C20">
      <w:pPr>
        <w:pStyle w:val="PL"/>
      </w:pPr>
      <w:r w:rsidRPr="00270007">
        <w:t xml:space="preserve">        - authority</w:t>
      </w:r>
    </w:p>
    <w:p w14:paraId="4C0C91AC" w14:textId="77777777" w:rsidR="000D5C20" w:rsidRPr="00270007" w:rsidRDefault="000D5C20" w:rsidP="000D5C20">
      <w:pPr>
        <w:pStyle w:val="PL"/>
      </w:pPr>
      <w:r w:rsidRPr="00270007">
        <w:t xml:space="preserve">        - path</w:t>
      </w:r>
    </w:p>
    <w:p w14:paraId="193D47DB" w14:textId="77777777" w:rsidR="000D5C20" w:rsidRPr="00270007" w:rsidRDefault="000D5C20" w:rsidP="000D5C20">
      <w:pPr>
        <w:pStyle w:val="PL"/>
      </w:pPr>
      <w:r w:rsidRPr="00270007">
        <w:t xml:space="preserve">        - protocolVersion</w:t>
      </w:r>
    </w:p>
    <w:p w14:paraId="5EFA6443" w14:textId="77777777" w:rsidR="000D5C20" w:rsidRPr="00270007" w:rsidRDefault="000D5C20" w:rsidP="000D5C20">
      <w:pPr>
        <w:pStyle w:val="PL"/>
      </w:pPr>
      <w:r w:rsidRPr="00270007">
        <w:t xml:space="preserve">      properties:</w:t>
      </w:r>
    </w:p>
    <w:p w14:paraId="46E55806" w14:textId="77777777" w:rsidR="000D5C20" w:rsidRPr="00270007" w:rsidRDefault="000D5C20" w:rsidP="000D5C20">
      <w:pPr>
        <w:pStyle w:val="PL"/>
      </w:pPr>
      <w:r w:rsidRPr="00270007">
        <w:t xml:space="preserve">        method:</w:t>
      </w:r>
    </w:p>
    <w:p w14:paraId="676EB76B" w14:textId="77777777" w:rsidR="000D5C20" w:rsidRPr="00270007" w:rsidRDefault="000D5C20" w:rsidP="000D5C20">
      <w:pPr>
        <w:pStyle w:val="PL"/>
      </w:pPr>
      <w:r w:rsidRPr="00270007">
        <w:t xml:space="preserve">          $ref: 'TS29573_N32</w:t>
      </w:r>
      <w:r>
        <w:t>_</w:t>
      </w:r>
      <w:r w:rsidRPr="00270007">
        <w:t>Handshake.yaml#/components/schemas/HttpMethod'</w:t>
      </w:r>
    </w:p>
    <w:p w14:paraId="1D7F6A86" w14:textId="77777777" w:rsidR="000D5C20" w:rsidRPr="00270007" w:rsidRDefault="000D5C20" w:rsidP="000D5C20">
      <w:pPr>
        <w:pStyle w:val="PL"/>
      </w:pPr>
      <w:r w:rsidRPr="00270007">
        <w:t xml:space="preserve">        scheme:</w:t>
      </w:r>
    </w:p>
    <w:p w14:paraId="3C266AAD" w14:textId="77777777" w:rsidR="000D5C20" w:rsidRPr="00270007" w:rsidRDefault="000D5C20" w:rsidP="000D5C20">
      <w:pPr>
        <w:pStyle w:val="PL"/>
      </w:pPr>
      <w:r w:rsidRPr="00270007">
        <w:t xml:space="preserve">          $ref: 'TS29571_CommonData.yaml#/components/schem</w:t>
      </w:r>
      <w:r>
        <w:t>a</w:t>
      </w:r>
      <w:r w:rsidRPr="00270007">
        <w:t>s/UriScheme'</w:t>
      </w:r>
    </w:p>
    <w:p w14:paraId="28D73A14" w14:textId="77777777" w:rsidR="000D5C20" w:rsidRPr="00270007" w:rsidRDefault="000D5C20" w:rsidP="000D5C20">
      <w:pPr>
        <w:pStyle w:val="PL"/>
      </w:pPr>
      <w:r w:rsidRPr="00270007">
        <w:t xml:space="preserve">        authority:</w:t>
      </w:r>
    </w:p>
    <w:p w14:paraId="63DBD2D3" w14:textId="77777777" w:rsidR="000D5C20" w:rsidRPr="00270007" w:rsidRDefault="000D5C20" w:rsidP="000D5C20">
      <w:pPr>
        <w:pStyle w:val="PL"/>
      </w:pPr>
      <w:r w:rsidRPr="00270007">
        <w:t xml:space="preserve">          type: string</w:t>
      </w:r>
    </w:p>
    <w:p w14:paraId="0333E663" w14:textId="77777777" w:rsidR="000D5C20" w:rsidRPr="00270007" w:rsidRDefault="000D5C20" w:rsidP="000D5C20">
      <w:pPr>
        <w:pStyle w:val="PL"/>
      </w:pPr>
      <w:r w:rsidRPr="00270007">
        <w:t xml:space="preserve">        path:</w:t>
      </w:r>
    </w:p>
    <w:p w14:paraId="791A0F7F" w14:textId="77777777" w:rsidR="000D5C20" w:rsidRPr="00270007" w:rsidRDefault="000D5C20" w:rsidP="000D5C20">
      <w:pPr>
        <w:pStyle w:val="PL"/>
      </w:pPr>
      <w:r w:rsidRPr="00270007">
        <w:t xml:space="preserve">          type: string</w:t>
      </w:r>
    </w:p>
    <w:p w14:paraId="77D1696E" w14:textId="77777777" w:rsidR="000D5C20" w:rsidRPr="00270007" w:rsidRDefault="000D5C20" w:rsidP="000D5C20">
      <w:pPr>
        <w:pStyle w:val="PL"/>
      </w:pPr>
      <w:r w:rsidRPr="00270007">
        <w:t xml:space="preserve">        protocolVersion:</w:t>
      </w:r>
    </w:p>
    <w:p w14:paraId="37C6A044" w14:textId="77777777" w:rsidR="000D5C20" w:rsidRPr="00270007" w:rsidRDefault="000D5C20" w:rsidP="000D5C20">
      <w:pPr>
        <w:pStyle w:val="PL"/>
      </w:pPr>
      <w:r w:rsidRPr="00270007">
        <w:t xml:space="preserve">          type: string</w:t>
      </w:r>
    </w:p>
    <w:p w14:paraId="59FF1B8E" w14:textId="77777777" w:rsidR="000D5C20" w:rsidRPr="00270007" w:rsidRDefault="000D5C20" w:rsidP="000D5C20">
      <w:pPr>
        <w:pStyle w:val="PL"/>
      </w:pPr>
      <w:r w:rsidRPr="00270007">
        <w:t xml:space="preserve">        queryFragment:</w:t>
      </w:r>
    </w:p>
    <w:p w14:paraId="2AD10209" w14:textId="53DF6C1C" w:rsidR="000D5C20" w:rsidRDefault="000D5C20" w:rsidP="000D5C20">
      <w:pPr>
        <w:pStyle w:val="PL"/>
      </w:pPr>
      <w:r w:rsidRPr="00270007">
        <w:t xml:space="preserve">          type: string</w:t>
      </w:r>
    </w:p>
    <w:p w14:paraId="2AB3B3CE" w14:textId="77777777" w:rsidR="001D1526" w:rsidRDefault="001D1526" w:rsidP="001D1526">
      <w:pPr>
        <w:pStyle w:val="PL"/>
      </w:pPr>
      <w:r>
        <w:t xml:space="preserve">        </w:t>
      </w:r>
      <w:r>
        <w:rPr>
          <w:lang w:val="en-US"/>
        </w:rPr>
        <w:t>pathQueryProtectInd</w:t>
      </w:r>
      <w:r>
        <w:t>:</w:t>
      </w:r>
    </w:p>
    <w:p w14:paraId="4B05B3FC" w14:textId="77777777" w:rsidR="001D1526" w:rsidRDefault="001D1526" w:rsidP="001D1526">
      <w:pPr>
        <w:pStyle w:val="PL"/>
      </w:pPr>
      <w:r>
        <w:t xml:space="preserve">          type: array</w:t>
      </w:r>
    </w:p>
    <w:p w14:paraId="34D6B5B2" w14:textId="77777777" w:rsidR="001D1526" w:rsidRDefault="001D1526" w:rsidP="001D1526">
      <w:pPr>
        <w:pStyle w:val="PL"/>
      </w:pPr>
      <w:r>
        <w:t xml:space="preserve">          items:</w:t>
      </w:r>
    </w:p>
    <w:p w14:paraId="2C053DC4" w14:textId="77777777" w:rsidR="001D1526" w:rsidRPr="00270007" w:rsidRDefault="001D1526" w:rsidP="001D1526">
      <w:pPr>
        <w:pStyle w:val="PL"/>
      </w:pPr>
      <w:r>
        <w:t xml:space="preserve">  </w:t>
      </w:r>
      <w:r w:rsidRPr="00270007">
        <w:t xml:space="preserve">          $ref: 'TS29573_N32</w:t>
      </w:r>
      <w:r>
        <w:t>_</w:t>
      </w:r>
      <w:r w:rsidRPr="00270007">
        <w:t>Handshake.yaml#/components/schemas/IeLocation'</w:t>
      </w:r>
    </w:p>
    <w:p w14:paraId="601F4259" w14:textId="77777777" w:rsidR="001D1526" w:rsidRDefault="001D1526" w:rsidP="001D1526">
      <w:pPr>
        <w:pStyle w:val="PL"/>
      </w:pPr>
      <w:r>
        <w:t xml:space="preserve">          minItems: 1</w:t>
      </w:r>
    </w:p>
    <w:p w14:paraId="3D434829" w14:textId="2A412860" w:rsidR="001D1526" w:rsidRPr="00270007" w:rsidRDefault="001D1526" w:rsidP="001D1526">
      <w:pPr>
        <w:pStyle w:val="PL"/>
      </w:pPr>
      <w:r>
        <w:t xml:space="preserve">          maxItems: 2</w:t>
      </w:r>
    </w:p>
    <w:p w14:paraId="2F47D8E1" w14:textId="60A90930" w:rsidR="000D5C20" w:rsidRDefault="000D5C20" w:rsidP="000D5C20">
      <w:pPr>
        <w:pStyle w:val="PL"/>
      </w:pPr>
      <w:r w:rsidRPr="00270007">
        <w:t xml:space="preserve">    HttpHeader:</w:t>
      </w:r>
    </w:p>
    <w:p w14:paraId="27CE47F3" w14:textId="45D5682A" w:rsidR="00FC55AC" w:rsidRPr="00270007" w:rsidRDefault="00126CF2" w:rsidP="000D5C20">
      <w:pPr>
        <w:pStyle w:val="PL"/>
      </w:pPr>
      <w:r>
        <w:t xml:space="preserve">      </w:t>
      </w:r>
      <w:r w:rsidRPr="00932D4A">
        <w:rPr>
          <w:lang w:val="en-US"/>
        </w:rPr>
        <w:t xml:space="preserve">description: </w:t>
      </w:r>
      <w:r>
        <w:rPr>
          <w:rFonts w:cs="Arial"/>
          <w:szCs w:val="18"/>
        </w:rPr>
        <w:t xml:space="preserve">Contains </w:t>
      </w:r>
      <w:r w:rsidRPr="003E6078">
        <w:rPr>
          <w:rFonts w:cs="Arial"/>
          <w:szCs w:val="18"/>
        </w:rPr>
        <w:t>the encoding of HTTP headers in the API request / response</w:t>
      </w:r>
    </w:p>
    <w:p w14:paraId="7257FFC2" w14:textId="77777777" w:rsidR="000D5C20" w:rsidRPr="00270007" w:rsidRDefault="000D5C20" w:rsidP="000D5C20">
      <w:pPr>
        <w:pStyle w:val="PL"/>
      </w:pPr>
      <w:r w:rsidRPr="00270007">
        <w:t xml:space="preserve">      type: object</w:t>
      </w:r>
    </w:p>
    <w:p w14:paraId="34FBB561" w14:textId="77777777" w:rsidR="000D5C20" w:rsidRPr="00270007" w:rsidRDefault="000D5C20" w:rsidP="000D5C20">
      <w:pPr>
        <w:pStyle w:val="PL"/>
      </w:pPr>
      <w:r w:rsidRPr="00270007">
        <w:t xml:space="preserve">      required:</w:t>
      </w:r>
    </w:p>
    <w:p w14:paraId="376A267A" w14:textId="77777777" w:rsidR="000D5C20" w:rsidRPr="00270007" w:rsidRDefault="000D5C20" w:rsidP="000D5C20">
      <w:pPr>
        <w:pStyle w:val="PL"/>
      </w:pPr>
      <w:r w:rsidRPr="00270007">
        <w:lastRenderedPageBreak/>
        <w:t xml:space="preserve">        - header</w:t>
      </w:r>
    </w:p>
    <w:p w14:paraId="7E52E0CC" w14:textId="77777777" w:rsidR="000D5C20" w:rsidRPr="00270007" w:rsidRDefault="000D5C20" w:rsidP="000D5C20">
      <w:pPr>
        <w:pStyle w:val="PL"/>
      </w:pPr>
      <w:r w:rsidRPr="00270007">
        <w:t xml:space="preserve">        - value</w:t>
      </w:r>
    </w:p>
    <w:p w14:paraId="4C86E114" w14:textId="77777777" w:rsidR="000D5C20" w:rsidRPr="00270007" w:rsidRDefault="000D5C20" w:rsidP="000D5C20">
      <w:pPr>
        <w:pStyle w:val="PL"/>
      </w:pPr>
      <w:r w:rsidRPr="00270007">
        <w:t xml:space="preserve">      properties:</w:t>
      </w:r>
    </w:p>
    <w:p w14:paraId="6D75968D" w14:textId="77777777" w:rsidR="000D5C20" w:rsidRPr="00270007" w:rsidRDefault="000D5C20" w:rsidP="000D5C20">
      <w:pPr>
        <w:pStyle w:val="PL"/>
      </w:pPr>
      <w:r w:rsidRPr="00270007">
        <w:t xml:space="preserve">        header:</w:t>
      </w:r>
    </w:p>
    <w:p w14:paraId="531D9AB4" w14:textId="77777777" w:rsidR="000D5C20" w:rsidRPr="00270007" w:rsidRDefault="000D5C20" w:rsidP="000D5C20">
      <w:pPr>
        <w:pStyle w:val="PL"/>
      </w:pPr>
      <w:r w:rsidRPr="00270007">
        <w:t xml:space="preserve">          type: string</w:t>
      </w:r>
    </w:p>
    <w:p w14:paraId="31C4D26B" w14:textId="77777777" w:rsidR="000D5C20" w:rsidRPr="00270007" w:rsidRDefault="000D5C20" w:rsidP="000D5C20">
      <w:pPr>
        <w:pStyle w:val="PL"/>
      </w:pPr>
      <w:r w:rsidRPr="00270007">
        <w:t xml:space="preserve">        value:</w:t>
      </w:r>
    </w:p>
    <w:p w14:paraId="66C92358" w14:textId="77777777" w:rsidR="000D5C20" w:rsidRPr="00270007" w:rsidRDefault="000D5C20" w:rsidP="000D5C20">
      <w:pPr>
        <w:pStyle w:val="PL"/>
      </w:pPr>
      <w:r w:rsidRPr="00270007">
        <w:t xml:space="preserve">          $ref: '#/components/schemas/EncodedHttpHeaderValue'</w:t>
      </w:r>
    </w:p>
    <w:p w14:paraId="4D5DC3F4" w14:textId="61B7D413" w:rsidR="000D5C20" w:rsidRDefault="000D5C20" w:rsidP="000D5C20">
      <w:pPr>
        <w:pStyle w:val="PL"/>
      </w:pPr>
      <w:r w:rsidRPr="00270007">
        <w:t xml:space="preserve">    HttpPayload:</w:t>
      </w:r>
    </w:p>
    <w:p w14:paraId="2C184A6C" w14:textId="5BD5E453" w:rsidR="00FC55AC" w:rsidRPr="00270007" w:rsidRDefault="00126CF2" w:rsidP="000D5C20">
      <w:pPr>
        <w:pStyle w:val="PL"/>
      </w:pPr>
      <w:r>
        <w:t xml:space="preserve">      </w:t>
      </w:r>
      <w:r w:rsidRPr="00932D4A">
        <w:rPr>
          <w:lang w:val="en-US"/>
        </w:rPr>
        <w:t xml:space="preserve">description: </w:t>
      </w:r>
      <w:r>
        <w:rPr>
          <w:rFonts w:cs="Arial"/>
          <w:szCs w:val="18"/>
        </w:rPr>
        <w:t>C</w:t>
      </w:r>
      <w:r w:rsidRPr="003E6078">
        <w:rPr>
          <w:rFonts w:cs="Arial"/>
          <w:szCs w:val="18"/>
        </w:rPr>
        <w:t>ontain</w:t>
      </w:r>
      <w:r>
        <w:rPr>
          <w:rFonts w:cs="Arial"/>
          <w:szCs w:val="18"/>
        </w:rPr>
        <w:t>s</w:t>
      </w:r>
      <w:r w:rsidRPr="003E6078">
        <w:rPr>
          <w:rFonts w:cs="Arial"/>
          <w:szCs w:val="18"/>
        </w:rPr>
        <w:t xml:space="preserve"> the encoding of JSON </w:t>
      </w:r>
      <w:r w:rsidR="00F01FA7">
        <w:t>content</w:t>
      </w:r>
      <w:r w:rsidRPr="003E6078">
        <w:rPr>
          <w:rFonts w:cs="Arial"/>
          <w:szCs w:val="18"/>
        </w:rPr>
        <w:t xml:space="preserve"> in the API request / response</w:t>
      </w:r>
    </w:p>
    <w:p w14:paraId="21335171" w14:textId="77777777" w:rsidR="000D5C20" w:rsidRPr="00270007" w:rsidRDefault="000D5C20" w:rsidP="000D5C20">
      <w:pPr>
        <w:pStyle w:val="PL"/>
      </w:pPr>
      <w:r w:rsidRPr="00270007">
        <w:t xml:space="preserve">      type: object</w:t>
      </w:r>
    </w:p>
    <w:p w14:paraId="48C821CF" w14:textId="77777777" w:rsidR="000D5C20" w:rsidRPr="00270007" w:rsidRDefault="000D5C20" w:rsidP="000D5C20">
      <w:pPr>
        <w:pStyle w:val="PL"/>
      </w:pPr>
      <w:r w:rsidRPr="00270007">
        <w:t xml:space="preserve">      required:</w:t>
      </w:r>
    </w:p>
    <w:p w14:paraId="40C5E029" w14:textId="77777777" w:rsidR="000D5C20" w:rsidRPr="00270007" w:rsidRDefault="000D5C20" w:rsidP="000D5C20">
      <w:pPr>
        <w:pStyle w:val="PL"/>
      </w:pPr>
      <w:r w:rsidRPr="00270007">
        <w:t xml:space="preserve">        - iePath</w:t>
      </w:r>
    </w:p>
    <w:p w14:paraId="02355632" w14:textId="77777777" w:rsidR="000D5C20" w:rsidRPr="00270007" w:rsidRDefault="000D5C20" w:rsidP="000D5C20">
      <w:pPr>
        <w:pStyle w:val="PL"/>
      </w:pPr>
      <w:r w:rsidRPr="00270007">
        <w:t xml:space="preserve">        - ieValueLocation</w:t>
      </w:r>
    </w:p>
    <w:p w14:paraId="533872B6" w14:textId="77777777" w:rsidR="000D5C20" w:rsidRPr="00270007" w:rsidRDefault="000D5C20" w:rsidP="000D5C20">
      <w:pPr>
        <w:pStyle w:val="PL"/>
      </w:pPr>
      <w:r w:rsidRPr="00270007">
        <w:t xml:space="preserve">        - value</w:t>
      </w:r>
    </w:p>
    <w:p w14:paraId="379592F3" w14:textId="77777777" w:rsidR="000D5C20" w:rsidRPr="00270007" w:rsidRDefault="000D5C20" w:rsidP="000D5C20">
      <w:pPr>
        <w:pStyle w:val="PL"/>
      </w:pPr>
      <w:r w:rsidRPr="00270007">
        <w:t xml:space="preserve">      properties:</w:t>
      </w:r>
    </w:p>
    <w:p w14:paraId="0033552A" w14:textId="77777777" w:rsidR="000D5C20" w:rsidRPr="00270007" w:rsidRDefault="000D5C20" w:rsidP="000D5C20">
      <w:pPr>
        <w:pStyle w:val="PL"/>
      </w:pPr>
      <w:r w:rsidRPr="00270007">
        <w:t xml:space="preserve">        iePath:</w:t>
      </w:r>
    </w:p>
    <w:p w14:paraId="4C56DA6A" w14:textId="77777777" w:rsidR="000D5C20" w:rsidRPr="00270007" w:rsidRDefault="000D5C20" w:rsidP="000D5C20">
      <w:pPr>
        <w:pStyle w:val="PL"/>
      </w:pPr>
      <w:r w:rsidRPr="00270007">
        <w:t xml:space="preserve">          type: string</w:t>
      </w:r>
    </w:p>
    <w:p w14:paraId="3B05EA27" w14:textId="77777777" w:rsidR="000D5C20" w:rsidRPr="00270007" w:rsidRDefault="000D5C20" w:rsidP="000D5C20">
      <w:pPr>
        <w:pStyle w:val="PL"/>
      </w:pPr>
      <w:r w:rsidRPr="00270007">
        <w:t xml:space="preserve">        ieValueLocation:</w:t>
      </w:r>
    </w:p>
    <w:p w14:paraId="6CF4B3A1" w14:textId="77777777" w:rsidR="000D5C20" w:rsidRPr="00270007" w:rsidRDefault="000D5C20" w:rsidP="000D5C20">
      <w:pPr>
        <w:pStyle w:val="PL"/>
      </w:pPr>
      <w:r w:rsidRPr="00270007">
        <w:t xml:space="preserve">          $ref: 'TS29573_N32</w:t>
      </w:r>
      <w:r>
        <w:t>_</w:t>
      </w:r>
      <w:r w:rsidRPr="00270007">
        <w:t>Handshake.yaml#/components/schemas/IeLocation'</w:t>
      </w:r>
    </w:p>
    <w:p w14:paraId="029C230D" w14:textId="77777777" w:rsidR="000D5C20" w:rsidRPr="00270007" w:rsidRDefault="000D5C20" w:rsidP="000D5C20">
      <w:pPr>
        <w:pStyle w:val="PL"/>
      </w:pPr>
      <w:r w:rsidRPr="00270007">
        <w:t xml:space="preserve">        value:</w:t>
      </w:r>
    </w:p>
    <w:p w14:paraId="3AF94B11" w14:textId="77777777" w:rsidR="000D5C20" w:rsidRPr="00270007" w:rsidRDefault="000D5C20" w:rsidP="000D5C20">
      <w:pPr>
        <w:pStyle w:val="PL"/>
      </w:pPr>
      <w:r w:rsidRPr="00270007">
        <w:t xml:space="preserve">          type: object</w:t>
      </w:r>
    </w:p>
    <w:p w14:paraId="08C19E81" w14:textId="67ABDB59" w:rsidR="000D5C20" w:rsidRDefault="000D5C20" w:rsidP="000D5C20">
      <w:pPr>
        <w:pStyle w:val="PL"/>
      </w:pPr>
      <w:r w:rsidRPr="00270007">
        <w:t xml:space="preserve">    MetaData:</w:t>
      </w:r>
    </w:p>
    <w:p w14:paraId="5C73E232" w14:textId="736A8FC5" w:rsidR="00FC55AC" w:rsidRPr="00270007" w:rsidRDefault="00126CF2" w:rsidP="000D5C20">
      <w:pPr>
        <w:pStyle w:val="PL"/>
      </w:pPr>
      <w:r>
        <w:t xml:space="preserve">      </w:t>
      </w:r>
      <w:r w:rsidRPr="00932D4A">
        <w:rPr>
          <w:lang w:val="en-US"/>
        </w:rPr>
        <w:t xml:space="preserve">description: </w:t>
      </w:r>
      <w:r>
        <w:rPr>
          <w:rFonts w:cs="Arial"/>
          <w:szCs w:val="18"/>
        </w:rPr>
        <w:t>C</w:t>
      </w:r>
      <w:r w:rsidRPr="003E6078">
        <w:rPr>
          <w:rFonts w:cs="Arial"/>
          <w:szCs w:val="18"/>
        </w:rPr>
        <w:t>ontain</w:t>
      </w:r>
      <w:r>
        <w:rPr>
          <w:rFonts w:cs="Arial"/>
          <w:szCs w:val="18"/>
        </w:rPr>
        <w:t>s</w:t>
      </w:r>
      <w:r w:rsidRPr="003E6078">
        <w:rPr>
          <w:rFonts w:cs="Arial"/>
          <w:szCs w:val="18"/>
        </w:rPr>
        <w:t xml:space="preserve"> the meta data information needed for replay protection</w:t>
      </w:r>
    </w:p>
    <w:p w14:paraId="06EA5E62" w14:textId="77777777" w:rsidR="000D5C20" w:rsidRPr="00270007" w:rsidRDefault="000D5C20" w:rsidP="000D5C20">
      <w:pPr>
        <w:pStyle w:val="PL"/>
      </w:pPr>
      <w:r w:rsidRPr="00270007">
        <w:t xml:space="preserve">      type: object</w:t>
      </w:r>
    </w:p>
    <w:p w14:paraId="68338CD2" w14:textId="77777777" w:rsidR="000D5C20" w:rsidRPr="00270007" w:rsidRDefault="000D5C20" w:rsidP="000D5C20">
      <w:pPr>
        <w:pStyle w:val="PL"/>
      </w:pPr>
      <w:r w:rsidRPr="00270007">
        <w:t xml:space="preserve">      required:</w:t>
      </w:r>
    </w:p>
    <w:p w14:paraId="1CAE4F79" w14:textId="77777777" w:rsidR="000D5C20" w:rsidRPr="00270007" w:rsidRDefault="000D5C20" w:rsidP="000D5C20">
      <w:pPr>
        <w:pStyle w:val="PL"/>
      </w:pPr>
      <w:r w:rsidRPr="00270007">
        <w:t xml:space="preserve">        - n32fContextId</w:t>
      </w:r>
    </w:p>
    <w:p w14:paraId="662BA01C" w14:textId="77777777" w:rsidR="000D5C20" w:rsidRPr="00270007" w:rsidRDefault="000D5C20" w:rsidP="000D5C20">
      <w:pPr>
        <w:pStyle w:val="PL"/>
      </w:pPr>
      <w:r w:rsidRPr="00270007">
        <w:t xml:space="preserve">        - messageId</w:t>
      </w:r>
    </w:p>
    <w:p w14:paraId="32AA3321" w14:textId="77777777" w:rsidR="000D5C20" w:rsidRPr="00270007" w:rsidRDefault="000D5C20" w:rsidP="000D5C20">
      <w:pPr>
        <w:pStyle w:val="PL"/>
      </w:pPr>
      <w:r w:rsidRPr="00270007">
        <w:t xml:space="preserve">        - authorizedIpxId</w:t>
      </w:r>
    </w:p>
    <w:p w14:paraId="4678547A" w14:textId="77777777" w:rsidR="000D5C20" w:rsidRPr="00270007" w:rsidRDefault="000D5C20" w:rsidP="000D5C20">
      <w:pPr>
        <w:pStyle w:val="PL"/>
      </w:pPr>
      <w:r w:rsidRPr="00270007">
        <w:t xml:space="preserve">      properties:</w:t>
      </w:r>
    </w:p>
    <w:p w14:paraId="114D9DD8" w14:textId="77777777" w:rsidR="000D5C20" w:rsidRPr="00270007" w:rsidRDefault="000D5C20" w:rsidP="000D5C20">
      <w:pPr>
        <w:pStyle w:val="PL"/>
      </w:pPr>
      <w:r w:rsidRPr="00270007">
        <w:t xml:space="preserve">        n32fContextId:</w:t>
      </w:r>
    </w:p>
    <w:p w14:paraId="69AD32EB" w14:textId="77777777" w:rsidR="000D5C20" w:rsidRDefault="000D5C20" w:rsidP="000D5C20">
      <w:pPr>
        <w:pStyle w:val="PL"/>
      </w:pPr>
      <w:r w:rsidRPr="00270007">
        <w:t xml:space="preserve">          type: string</w:t>
      </w:r>
    </w:p>
    <w:p w14:paraId="34875E34" w14:textId="77777777" w:rsidR="000D5C20" w:rsidRPr="00270007" w:rsidRDefault="000D5C20" w:rsidP="000D5C20">
      <w:pPr>
        <w:pStyle w:val="PL"/>
      </w:pPr>
      <w:r w:rsidRPr="00687B9B">
        <w:rPr>
          <w:lang w:val="en-US"/>
        </w:rPr>
        <w:t xml:space="preserve">          </w:t>
      </w:r>
      <w:r w:rsidRPr="00867FDE">
        <w:t xml:space="preserve">pattern: </w:t>
      </w:r>
      <w:r w:rsidRPr="00867FDE">
        <w:rPr>
          <w:rFonts w:cs="Arial"/>
          <w:szCs w:val="18"/>
        </w:rPr>
        <w:t>'^[A-Fa-f0-9]{</w:t>
      </w:r>
      <w:r>
        <w:rPr>
          <w:rFonts w:cs="Arial"/>
          <w:szCs w:val="18"/>
        </w:rPr>
        <w:t>1</w:t>
      </w:r>
      <w:r w:rsidRPr="00867FDE">
        <w:rPr>
          <w:rFonts w:cs="Arial"/>
          <w:szCs w:val="18"/>
        </w:rPr>
        <w:t>6}$'</w:t>
      </w:r>
    </w:p>
    <w:p w14:paraId="4835BBE5" w14:textId="77777777" w:rsidR="000D5C20" w:rsidRPr="00270007" w:rsidRDefault="000D5C20" w:rsidP="000D5C20">
      <w:pPr>
        <w:pStyle w:val="PL"/>
      </w:pPr>
      <w:r w:rsidRPr="00270007">
        <w:t xml:space="preserve">        messageId:</w:t>
      </w:r>
    </w:p>
    <w:p w14:paraId="50761336" w14:textId="77777777" w:rsidR="000D5C20" w:rsidRPr="00270007" w:rsidRDefault="000D5C20" w:rsidP="000D5C20">
      <w:pPr>
        <w:pStyle w:val="PL"/>
      </w:pPr>
      <w:r w:rsidRPr="00270007">
        <w:t xml:space="preserve">          type: string</w:t>
      </w:r>
    </w:p>
    <w:p w14:paraId="5CCBE258" w14:textId="77777777" w:rsidR="000D5C20" w:rsidRPr="00270007" w:rsidRDefault="000D5C20" w:rsidP="000D5C20">
      <w:pPr>
        <w:pStyle w:val="PL"/>
      </w:pPr>
      <w:r w:rsidRPr="00270007">
        <w:t xml:space="preserve">        authorizedIpxId:</w:t>
      </w:r>
    </w:p>
    <w:p w14:paraId="14B7411C" w14:textId="283D8613" w:rsidR="000D5C20" w:rsidRDefault="000D5C20" w:rsidP="009F1D0E">
      <w:pPr>
        <w:pStyle w:val="PL"/>
      </w:pPr>
      <w:r w:rsidRPr="00270007">
        <w:t xml:space="preserve">          type: string</w:t>
      </w:r>
    </w:p>
    <w:p w14:paraId="3E1D1777" w14:textId="77777777" w:rsidR="00E67BD3" w:rsidRPr="00DA67C9" w:rsidRDefault="00E67BD3" w:rsidP="009F1D0E">
      <w:pPr>
        <w:pStyle w:val="PL"/>
        <w:rPr>
          <w:lang w:val="en-US"/>
        </w:rPr>
      </w:pPr>
      <w:r w:rsidRPr="00DA67C9">
        <w:rPr>
          <w:lang w:val="en-US"/>
        </w:rPr>
        <w:t xml:space="preserve">        </w:t>
      </w:r>
      <w:r>
        <w:rPr>
          <w:lang w:val="en-US"/>
        </w:rPr>
        <w:t>ri</w:t>
      </w:r>
      <w:r w:rsidRPr="00DA67C9">
        <w:rPr>
          <w:lang w:val="en-US"/>
        </w:rPr>
        <w:t>Fqdn:</w:t>
      </w:r>
    </w:p>
    <w:p w14:paraId="5B4D4BC3" w14:textId="7D1A1681" w:rsidR="00E67BD3" w:rsidRPr="00270007" w:rsidRDefault="00E67BD3" w:rsidP="009F1D0E">
      <w:pPr>
        <w:pStyle w:val="PL"/>
      </w:pPr>
      <w:r w:rsidRPr="00DA67C9">
        <w:rPr>
          <w:lang w:val="en-US"/>
        </w:rPr>
        <w:t xml:space="preserve">          $ref: 'TS29571_CommonData.yaml#/components/schemas/Fqdn'</w:t>
      </w:r>
    </w:p>
    <w:p w14:paraId="55497B4E" w14:textId="1617D5AF" w:rsidR="000D5C20" w:rsidRDefault="000D5C20" w:rsidP="000D5C20">
      <w:pPr>
        <w:pStyle w:val="PL"/>
      </w:pPr>
      <w:r w:rsidRPr="00270007">
        <w:t xml:space="preserve">    Modifications:</w:t>
      </w:r>
    </w:p>
    <w:p w14:paraId="68193D11" w14:textId="5D0E318B" w:rsidR="00FC55AC" w:rsidRPr="00270007" w:rsidRDefault="00126CF2" w:rsidP="000D5C20">
      <w:pPr>
        <w:pStyle w:val="PL"/>
      </w:pPr>
      <w:r>
        <w:t xml:space="preserve">      </w:t>
      </w:r>
      <w:r w:rsidRPr="00932D4A">
        <w:rPr>
          <w:lang w:val="en-US"/>
        </w:rPr>
        <w:t xml:space="preserve">description: </w:t>
      </w:r>
      <w:r>
        <w:rPr>
          <w:rFonts w:cs="Arial"/>
          <w:szCs w:val="18"/>
        </w:rPr>
        <w:t xml:space="preserve">Information on </w:t>
      </w:r>
      <w:r w:rsidRPr="003E6078">
        <w:rPr>
          <w:rFonts w:cs="Arial" w:hint="eastAsia"/>
          <w:szCs w:val="18"/>
        </w:rPr>
        <w:t xml:space="preserve">inserting </w:t>
      </w:r>
      <w:r>
        <w:rPr>
          <w:rFonts w:cs="Arial"/>
          <w:szCs w:val="18"/>
        </w:rPr>
        <w:t xml:space="preserve">of </w:t>
      </w:r>
      <w:r w:rsidRPr="003E6078">
        <w:rPr>
          <w:rFonts w:cs="Arial" w:hint="eastAsia"/>
          <w:szCs w:val="18"/>
        </w:rPr>
        <w:t>the modifications entry</w:t>
      </w:r>
    </w:p>
    <w:p w14:paraId="7F0C38A6" w14:textId="77777777" w:rsidR="000D5C20" w:rsidRPr="00270007" w:rsidRDefault="000D5C20" w:rsidP="000D5C20">
      <w:pPr>
        <w:pStyle w:val="PL"/>
      </w:pPr>
      <w:r w:rsidRPr="00270007">
        <w:t xml:space="preserve">      type: object</w:t>
      </w:r>
    </w:p>
    <w:p w14:paraId="12E625EE" w14:textId="77777777" w:rsidR="000D5C20" w:rsidRPr="00270007" w:rsidRDefault="000D5C20" w:rsidP="000D5C20">
      <w:pPr>
        <w:pStyle w:val="PL"/>
      </w:pPr>
      <w:r w:rsidRPr="00270007">
        <w:t xml:space="preserve">      required:</w:t>
      </w:r>
    </w:p>
    <w:p w14:paraId="2249C50C" w14:textId="77777777" w:rsidR="000D5C20" w:rsidRPr="00270007" w:rsidRDefault="000D5C20" w:rsidP="000D5C20">
      <w:pPr>
        <w:pStyle w:val="PL"/>
      </w:pPr>
      <w:r w:rsidRPr="00270007">
        <w:t xml:space="preserve">        - identity</w:t>
      </w:r>
    </w:p>
    <w:p w14:paraId="03192FEF" w14:textId="77777777" w:rsidR="000D5C20" w:rsidRPr="00270007" w:rsidRDefault="000D5C20" w:rsidP="000D5C20">
      <w:pPr>
        <w:pStyle w:val="PL"/>
      </w:pPr>
      <w:r w:rsidRPr="00270007">
        <w:t xml:space="preserve">      properties:</w:t>
      </w:r>
    </w:p>
    <w:p w14:paraId="78509DBE" w14:textId="77777777" w:rsidR="000D5C20" w:rsidRDefault="000D5C20" w:rsidP="000D5C20">
      <w:pPr>
        <w:pStyle w:val="PL"/>
      </w:pPr>
      <w:r w:rsidRPr="00270007">
        <w:t xml:space="preserve">        identity:</w:t>
      </w:r>
    </w:p>
    <w:p w14:paraId="40BD7723" w14:textId="1F25CD42"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3BE9DB02" w14:textId="77777777" w:rsidR="000D5C20" w:rsidRPr="00270007" w:rsidRDefault="000D5C20" w:rsidP="000D5C20">
      <w:pPr>
        <w:pStyle w:val="PL"/>
      </w:pPr>
      <w:r w:rsidRPr="00270007">
        <w:t xml:space="preserve">        operations:</w:t>
      </w:r>
    </w:p>
    <w:p w14:paraId="1583A1B6" w14:textId="77777777" w:rsidR="000D5C20" w:rsidRPr="00270007" w:rsidRDefault="000D5C20" w:rsidP="000D5C20">
      <w:pPr>
        <w:pStyle w:val="PL"/>
      </w:pPr>
      <w:r w:rsidRPr="00270007">
        <w:t xml:space="preserve">          type: array</w:t>
      </w:r>
    </w:p>
    <w:p w14:paraId="75DF8F9E" w14:textId="77777777" w:rsidR="000D5C20" w:rsidRPr="00270007" w:rsidRDefault="000D5C20" w:rsidP="000D5C20">
      <w:pPr>
        <w:pStyle w:val="PL"/>
      </w:pPr>
      <w:r w:rsidRPr="00270007">
        <w:t xml:space="preserve">          items:</w:t>
      </w:r>
    </w:p>
    <w:p w14:paraId="1C958BB3" w14:textId="77777777" w:rsidR="000D5C20" w:rsidRPr="00270007" w:rsidRDefault="000D5C20" w:rsidP="000D5C20">
      <w:pPr>
        <w:pStyle w:val="PL"/>
      </w:pPr>
      <w:r w:rsidRPr="00270007">
        <w:t xml:space="preserve">            $ref: 'TS29571_CommonData.yaml#/components/</w:t>
      </w:r>
      <w:r>
        <w:t>schemas/</w:t>
      </w:r>
      <w:r w:rsidRPr="00270007">
        <w:t>PatchItem'</w:t>
      </w:r>
    </w:p>
    <w:p w14:paraId="301D09B3" w14:textId="77777777" w:rsidR="000D5C20" w:rsidRDefault="000D5C20" w:rsidP="000D5C20">
      <w:pPr>
        <w:pStyle w:val="PL"/>
      </w:pPr>
      <w:r w:rsidRPr="00270007">
        <w:t xml:space="preserve">          minItems: 1</w:t>
      </w:r>
    </w:p>
    <w:p w14:paraId="020AB655" w14:textId="77777777" w:rsidR="00DC50E8" w:rsidRPr="00270007" w:rsidRDefault="00DC50E8" w:rsidP="00DC50E8">
      <w:pPr>
        <w:pStyle w:val="PL"/>
      </w:pPr>
      <w:r w:rsidRPr="00270007">
        <w:t xml:space="preserve">        tag:</w:t>
      </w:r>
    </w:p>
    <w:p w14:paraId="4A69ED52" w14:textId="70019B3D" w:rsidR="00DC50E8" w:rsidRPr="00270007" w:rsidRDefault="00DC50E8" w:rsidP="00DC50E8">
      <w:pPr>
        <w:pStyle w:val="PL"/>
      </w:pPr>
      <w:r w:rsidRPr="00270007">
        <w:t xml:space="preserve">          type: string</w:t>
      </w:r>
    </w:p>
    <w:p w14:paraId="6509F04A" w14:textId="0D03D9F1" w:rsidR="000D5C20" w:rsidRDefault="000D5C20" w:rsidP="000D5C20">
      <w:pPr>
        <w:pStyle w:val="PL"/>
      </w:pPr>
      <w:r w:rsidRPr="00270007">
        <w:t xml:space="preserve">    IndexToEncryptedValue:</w:t>
      </w:r>
    </w:p>
    <w:p w14:paraId="351C7D71" w14:textId="236826A3" w:rsidR="00FC55AC" w:rsidRPr="00270007" w:rsidRDefault="00126CF2" w:rsidP="000D5C20">
      <w:pPr>
        <w:pStyle w:val="PL"/>
      </w:pPr>
      <w:r>
        <w:t xml:space="preserve">      </w:t>
      </w:r>
      <w:r w:rsidRPr="00932D4A">
        <w:rPr>
          <w:lang w:val="en-US"/>
        </w:rPr>
        <w:t xml:space="preserve">description: </w:t>
      </w:r>
      <w:r>
        <w:rPr>
          <w:rFonts w:cs="Arial"/>
          <w:szCs w:val="18"/>
        </w:rPr>
        <w:t>I</w:t>
      </w:r>
      <w:r w:rsidRPr="003E6078">
        <w:rPr>
          <w:rFonts w:cs="Arial"/>
          <w:szCs w:val="18"/>
        </w:rPr>
        <w:t xml:space="preserve">ndex to the </w:t>
      </w:r>
      <w:r>
        <w:rPr>
          <w:rFonts w:cs="Arial"/>
          <w:szCs w:val="18"/>
        </w:rPr>
        <w:t xml:space="preserve">encrypted </w:t>
      </w:r>
      <w:r w:rsidRPr="003E6078">
        <w:rPr>
          <w:rFonts w:cs="Arial"/>
          <w:szCs w:val="18"/>
        </w:rPr>
        <w:t>value</w:t>
      </w:r>
    </w:p>
    <w:p w14:paraId="49544609" w14:textId="77777777" w:rsidR="000D5C20" w:rsidRPr="00270007" w:rsidRDefault="000D5C20" w:rsidP="000D5C20">
      <w:pPr>
        <w:pStyle w:val="PL"/>
      </w:pPr>
      <w:r w:rsidRPr="00270007">
        <w:t xml:space="preserve">      type: object</w:t>
      </w:r>
    </w:p>
    <w:p w14:paraId="410FAA7A" w14:textId="77777777" w:rsidR="000D5C20" w:rsidRPr="00270007" w:rsidRDefault="000D5C20" w:rsidP="000D5C20">
      <w:pPr>
        <w:pStyle w:val="PL"/>
      </w:pPr>
      <w:r w:rsidRPr="00270007">
        <w:t xml:space="preserve">      required:</w:t>
      </w:r>
    </w:p>
    <w:p w14:paraId="110BD0AE" w14:textId="77777777" w:rsidR="000D5C20" w:rsidRPr="00270007" w:rsidRDefault="000D5C20" w:rsidP="000D5C20">
      <w:pPr>
        <w:pStyle w:val="PL"/>
      </w:pPr>
      <w:r w:rsidRPr="00270007">
        <w:t xml:space="preserve">        - encBlockIndex</w:t>
      </w:r>
    </w:p>
    <w:p w14:paraId="0D516C32" w14:textId="77777777" w:rsidR="000D5C20" w:rsidRPr="00270007" w:rsidRDefault="000D5C20" w:rsidP="000D5C20">
      <w:pPr>
        <w:pStyle w:val="PL"/>
      </w:pPr>
      <w:r w:rsidRPr="00270007">
        <w:t xml:space="preserve">      properties:</w:t>
      </w:r>
    </w:p>
    <w:p w14:paraId="07B06A7F" w14:textId="77777777" w:rsidR="000D5C20" w:rsidRPr="00270007" w:rsidRDefault="000D5C20" w:rsidP="000D5C20">
      <w:pPr>
        <w:pStyle w:val="PL"/>
      </w:pPr>
      <w:r w:rsidRPr="00270007">
        <w:t xml:space="preserve">        encBlockIndex:</w:t>
      </w:r>
    </w:p>
    <w:p w14:paraId="15F243AF" w14:textId="77777777" w:rsidR="000D5C20" w:rsidRPr="00270007" w:rsidRDefault="000D5C20" w:rsidP="000D5C20">
      <w:pPr>
        <w:pStyle w:val="PL"/>
      </w:pPr>
      <w:r w:rsidRPr="00270007">
        <w:t xml:space="preserve">          $ref: 'TS29571_CommonData.yaml#/components/</w:t>
      </w:r>
      <w:r>
        <w:t>schemas/</w:t>
      </w:r>
      <w:r w:rsidRPr="00270007">
        <w:t>Uinteger'</w:t>
      </w:r>
    </w:p>
    <w:p w14:paraId="0A1B573C" w14:textId="1D3FB312" w:rsidR="000D5C20" w:rsidRDefault="000D5C20" w:rsidP="000D5C20">
      <w:pPr>
        <w:pStyle w:val="PL"/>
      </w:pPr>
      <w:r w:rsidRPr="00270007">
        <w:t xml:space="preserve">    EncodedHttpHeaderValue:</w:t>
      </w:r>
    </w:p>
    <w:p w14:paraId="37EF5340" w14:textId="327DC232" w:rsidR="00FC55AC" w:rsidRPr="00270007" w:rsidRDefault="00126CF2" w:rsidP="000D5C20">
      <w:pPr>
        <w:pStyle w:val="PL"/>
      </w:pPr>
      <w:r>
        <w:t xml:space="preserve">      </w:t>
      </w:r>
      <w:r w:rsidRPr="00932D4A">
        <w:rPr>
          <w:lang w:val="en-US"/>
        </w:rPr>
        <w:t xml:space="preserve">description: </w:t>
      </w:r>
      <w:r w:rsidRPr="003E6078">
        <w:rPr>
          <w:rFonts w:cs="Arial"/>
          <w:szCs w:val="18"/>
        </w:rPr>
        <w:t>HTTP header value</w:t>
      </w:r>
      <w:r>
        <w:rPr>
          <w:rFonts w:cs="Arial"/>
          <w:szCs w:val="18"/>
        </w:rPr>
        <w:t xml:space="preserve"> or index to the </w:t>
      </w:r>
      <w:r w:rsidRPr="003E6078">
        <w:rPr>
          <w:rFonts w:cs="Arial"/>
          <w:szCs w:val="18"/>
        </w:rPr>
        <w:t>HTTP header value</w:t>
      </w:r>
    </w:p>
    <w:p w14:paraId="55EE5749" w14:textId="77777777" w:rsidR="000D5C20" w:rsidRPr="00270007" w:rsidRDefault="000D5C20" w:rsidP="000D5C20">
      <w:pPr>
        <w:pStyle w:val="PL"/>
      </w:pPr>
      <w:r w:rsidRPr="00270007">
        <w:t xml:space="preserve">      oneOf:</w:t>
      </w:r>
    </w:p>
    <w:p w14:paraId="33977817" w14:textId="77777777" w:rsidR="000D5C20" w:rsidRPr="00270007" w:rsidRDefault="000D5C20" w:rsidP="000D5C20">
      <w:pPr>
        <w:pStyle w:val="PL"/>
      </w:pPr>
      <w:r w:rsidRPr="00270007">
        <w:t xml:space="preserve">        - type: string</w:t>
      </w:r>
    </w:p>
    <w:p w14:paraId="54E6EBC3" w14:textId="670B4EE2" w:rsidR="000D5C20" w:rsidRDefault="000D5C20" w:rsidP="000D5C20">
      <w:pPr>
        <w:pStyle w:val="PL"/>
      </w:pPr>
      <w:r w:rsidRPr="00386A6E">
        <w:t xml:space="preserve">        - $ref: '#/components/schemas/IndexToEncryptedValue'</w:t>
      </w:r>
    </w:p>
    <w:p w14:paraId="37DE2146" w14:textId="77777777" w:rsidR="00FB01AF" w:rsidRPr="00386A6E" w:rsidRDefault="00FB01AF" w:rsidP="000D5C20">
      <w:pPr>
        <w:pStyle w:val="PL"/>
      </w:pPr>
    </w:p>
    <w:p w14:paraId="72F0AD08" w14:textId="6DB0F307" w:rsidR="00FB01AF" w:rsidRDefault="00FB01AF" w:rsidP="00FB01AF">
      <w:pPr>
        <w:pStyle w:val="PL"/>
      </w:pPr>
      <w:r>
        <w:t xml:space="preserve">    ProblemDetailsMsgForwarding:</w:t>
      </w:r>
    </w:p>
    <w:p w14:paraId="38684177" w14:textId="080EC084" w:rsidR="006D7D77" w:rsidRDefault="006D7D77" w:rsidP="00FB01AF">
      <w:pPr>
        <w:pStyle w:val="PL"/>
      </w:pPr>
      <w:r>
        <w:t xml:space="preserve">      </w:t>
      </w:r>
      <w:r w:rsidRPr="00F60A1B">
        <w:t xml:space="preserve">description: </w:t>
      </w:r>
      <w:r w:rsidRPr="008152A0">
        <w:t>N32-f message forwarding</w:t>
      </w:r>
      <w:r w:rsidRPr="002D7AA7">
        <w:t xml:space="preserve"> Error</w:t>
      </w:r>
      <w:r>
        <w:t xml:space="preserve"> Detail</w:t>
      </w:r>
    </w:p>
    <w:p w14:paraId="162AFD47" w14:textId="77777777" w:rsidR="00FB01AF" w:rsidRDefault="00FB01AF" w:rsidP="00FB01AF">
      <w:pPr>
        <w:pStyle w:val="PL"/>
      </w:pPr>
      <w:r>
        <w:t xml:space="preserve">      allOf:</w:t>
      </w:r>
    </w:p>
    <w:p w14:paraId="0A433987" w14:textId="77777777" w:rsidR="00FB01AF" w:rsidRDefault="00FB01AF" w:rsidP="00FB01AF">
      <w:pPr>
        <w:pStyle w:val="PL"/>
      </w:pPr>
      <w:r>
        <w:t xml:space="preserve">        - $ref: 'TS29571_CommonData.yaml#/components/schemas/ProblemDetails'</w:t>
      </w:r>
    </w:p>
    <w:p w14:paraId="5002B460" w14:textId="77777777" w:rsidR="00FB01AF" w:rsidRDefault="00FB01AF" w:rsidP="00FB01AF">
      <w:pPr>
        <w:pStyle w:val="PL"/>
      </w:pPr>
      <w:r>
        <w:t xml:space="preserve">        - $ref: '#/components/schemas/AdditionInfoMsgForwarding'</w:t>
      </w:r>
    </w:p>
    <w:p w14:paraId="12CEB9E5" w14:textId="77777777" w:rsidR="00FB01AF" w:rsidRDefault="00FB01AF" w:rsidP="00FB01AF">
      <w:pPr>
        <w:pStyle w:val="PL"/>
      </w:pPr>
    </w:p>
    <w:p w14:paraId="1FBE32B3" w14:textId="77777777" w:rsidR="00FB01AF" w:rsidRDefault="00FB01AF" w:rsidP="00FB01AF">
      <w:pPr>
        <w:pStyle w:val="PL"/>
      </w:pPr>
      <w:r>
        <w:t xml:space="preserve">    AdditionInfoMsgForwarding:</w:t>
      </w:r>
    </w:p>
    <w:p w14:paraId="5EABD2D2" w14:textId="77777777" w:rsidR="00FB01AF" w:rsidRDefault="00FB01AF" w:rsidP="00FB01AF">
      <w:pPr>
        <w:pStyle w:val="PL"/>
      </w:pPr>
      <w:r>
        <w:t xml:space="preserve">      </w:t>
      </w:r>
      <w:r>
        <w:rPr>
          <w:lang w:val="en-US"/>
        </w:rPr>
        <w:t xml:space="preserve">description: </w:t>
      </w:r>
      <w:r>
        <w:rPr>
          <w:rFonts w:cs="Arial"/>
          <w:szCs w:val="18"/>
        </w:rPr>
        <w:t>Problem Details extensions for N32-f message forwarding</w:t>
      </w:r>
    </w:p>
    <w:p w14:paraId="00C39B4F" w14:textId="77777777" w:rsidR="00FB01AF" w:rsidRDefault="00FB01AF" w:rsidP="00FB01AF">
      <w:pPr>
        <w:pStyle w:val="PL"/>
      </w:pPr>
      <w:r>
        <w:t xml:space="preserve">      properties:</w:t>
      </w:r>
    </w:p>
    <w:p w14:paraId="6B29D115" w14:textId="77777777" w:rsidR="00FB01AF" w:rsidRDefault="00FB01AF" w:rsidP="00FB01AF">
      <w:pPr>
        <w:pStyle w:val="PL"/>
      </w:pPr>
      <w:r>
        <w:t xml:space="preserve">        </w:t>
      </w:r>
      <w:r w:rsidRPr="00A73917">
        <w:t>suggestedStatusCode</w:t>
      </w:r>
      <w:r>
        <w:t>:</w:t>
      </w:r>
    </w:p>
    <w:p w14:paraId="3E46F2FD" w14:textId="77777777" w:rsidR="00FB01AF" w:rsidRDefault="00FB01AF" w:rsidP="00FB01AF">
      <w:pPr>
        <w:pStyle w:val="PL"/>
      </w:pPr>
      <w:r>
        <w:t xml:space="preserve">          type: integer</w:t>
      </w:r>
    </w:p>
    <w:p w14:paraId="42E4A98E" w14:textId="77777777" w:rsidR="00FB01AF" w:rsidRDefault="00FB01AF" w:rsidP="00FB01AF">
      <w:pPr>
        <w:pStyle w:val="PL"/>
      </w:pPr>
      <w:r>
        <w:lastRenderedPageBreak/>
        <w:t xml:space="preserve">        </w:t>
      </w:r>
      <w:r w:rsidRPr="00A73917">
        <w:t>suggestedProblemDetails</w:t>
      </w:r>
      <w:r>
        <w:t>:</w:t>
      </w:r>
    </w:p>
    <w:p w14:paraId="39EF76C6" w14:textId="310F9EFF" w:rsidR="000D5C20" w:rsidRDefault="00FB01AF" w:rsidP="009F1D0E">
      <w:pPr>
        <w:pStyle w:val="PL"/>
      </w:pPr>
      <w:r>
        <w:t xml:space="preserve">          $ref: 'TS29571_CommonData.yaml#/components/schemas/ProblemDetails'</w:t>
      </w:r>
    </w:p>
    <w:p w14:paraId="02A89A06" w14:textId="77777777" w:rsidR="00564795" w:rsidRDefault="00564795" w:rsidP="009F1D0E">
      <w:pPr>
        <w:pStyle w:val="PL"/>
        <w:rPr>
          <w:lang w:val="en-US"/>
        </w:rPr>
      </w:pPr>
      <w:r w:rsidRPr="00885A06">
        <w:rPr>
          <w:lang w:val="en-US"/>
        </w:rPr>
        <w:t xml:space="preserve">        </w:t>
      </w:r>
      <w:r>
        <w:rPr>
          <w:lang w:val="en-US"/>
        </w:rPr>
        <w:t>riErrorInformation</w:t>
      </w:r>
      <w:r w:rsidRPr="00885A06">
        <w:rPr>
          <w:lang w:val="en-US"/>
        </w:rPr>
        <w:t>:</w:t>
      </w:r>
    </w:p>
    <w:p w14:paraId="3F5371D5" w14:textId="19298DD5" w:rsidR="00564795" w:rsidRDefault="00564795" w:rsidP="009F1D0E">
      <w:pPr>
        <w:pStyle w:val="PL"/>
      </w:pPr>
      <w:r w:rsidRPr="00885A06">
        <w:t xml:space="preserve">          </w:t>
      </w:r>
      <w:r w:rsidRPr="00885A06">
        <w:rPr>
          <w:lang w:val="en-US"/>
        </w:rPr>
        <w:t>$ref: '</w:t>
      </w:r>
      <w:r w:rsidRPr="00885A06">
        <w:t>TS29573_N32_Handshake.yaml</w:t>
      </w:r>
      <w:r w:rsidRPr="00885A06">
        <w:rPr>
          <w:lang w:val="en-US"/>
        </w:rPr>
        <w:t>#/components/schemas/</w:t>
      </w:r>
      <w:r>
        <w:rPr>
          <w:lang w:val="en-US"/>
        </w:rPr>
        <w:t>RiErrorInformation'</w:t>
      </w:r>
    </w:p>
    <w:p w14:paraId="44C88ACF" w14:textId="77777777" w:rsidR="006B2F95" w:rsidRDefault="006B2F95" w:rsidP="009F1D0E">
      <w:pPr>
        <w:pStyle w:val="PL"/>
      </w:pPr>
    </w:p>
    <w:p w14:paraId="1B0C4B06" w14:textId="77777777" w:rsidR="006B2F95" w:rsidRDefault="006B2F95" w:rsidP="009F1D0E">
      <w:pPr>
        <w:pStyle w:val="PL"/>
      </w:pPr>
      <w:r>
        <w:t>#</w:t>
      </w:r>
    </w:p>
    <w:p w14:paraId="41A6DE46" w14:textId="77777777" w:rsidR="006B2F95" w:rsidRDefault="006B2F95" w:rsidP="009F1D0E">
      <w:pPr>
        <w:pStyle w:val="PL"/>
      </w:pPr>
      <w:r w:rsidRPr="000B71E3">
        <w:t># SIMPLE TYPES</w:t>
      </w:r>
    </w:p>
    <w:p w14:paraId="39AA0D01" w14:textId="77777777" w:rsidR="006B2F95" w:rsidRDefault="006B2F95" w:rsidP="009F1D0E">
      <w:pPr>
        <w:pStyle w:val="PL"/>
      </w:pPr>
      <w:r>
        <w:t>#</w:t>
      </w:r>
    </w:p>
    <w:p w14:paraId="4BC1B694" w14:textId="77777777" w:rsidR="006B2F95" w:rsidRDefault="006B2F95" w:rsidP="009F1D0E">
      <w:pPr>
        <w:pStyle w:val="PL"/>
      </w:pPr>
    </w:p>
    <w:p w14:paraId="61863616" w14:textId="77777777" w:rsidR="006B2F95" w:rsidRDefault="006B2F95" w:rsidP="009F1D0E">
      <w:pPr>
        <w:pStyle w:val="PL"/>
      </w:pPr>
      <w:r>
        <w:t>#</w:t>
      </w:r>
    </w:p>
    <w:p w14:paraId="74D5E087" w14:textId="77777777" w:rsidR="006B2F95" w:rsidRDefault="006B2F95" w:rsidP="009F1D0E">
      <w:pPr>
        <w:pStyle w:val="PL"/>
      </w:pPr>
      <w:r w:rsidRPr="000B71E3">
        <w:t xml:space="preserve"># </w:t>
      </w:r>
      <w:r>
        <w:t>ENUMS</w:t>
      </w:r>
    </w:p>
    <w:p w14:paraId="4ABF32C1" w14:textId="4C138285" w:rsidR="006B2F95" w:rsidRDefault="006B2F95" w:rsidP="009F1D0E">
      <w:pPr>
        <w:pStyle w:val="PL"/>
      </w:pPr>
      <w:r>
        <w:t>#</w:t>
      </w:r>
    </w:p>
    <w:p w14:paraId="32AC6917" w14:textId="77777777" w:rsidR="000D5C20" w:rsidRDefault="000D5C20" w:rsidP="0025757A">
      <w:pPr>
        <w:pStyle w:val="1"/>
      </w:pPr>
      <w:bookmarkStart w:id="1890" w:name="_Toc24986461"/>
      <w:bookmarkStart w:id="1891" w:name="_Toc34205889"/>
      <w:bookmarkStart w:id="1892" w:name="_Toc39062073"/>
      <w:bookmarkStart w:id="1893" w:name="_Toc43277315"/>
      <w:bookmarkStart w:id="1894" w:name="_Toc49847645"/>
      <w:bookmarkStart w:id="1895" w:name="_Toc56419626"/>
      <w:bookmarkStart w:id="1896" w:name="_Toc112683433"/>
      <w:bookmarkStart w:id="1897" w:name="_Toc168306992"/>
      <w:bookmarkStart w:id="1898" w:name="_Toc200979240"/>
      <w:bookmarkStart w:id="1899" w:name="_Hlk168306299"/>
      <w:bookmarkStart w:id="1900" w:name="_Hlk214967664"/>
      <w:r>
        <w:t>A.4</w:t>
      </w:r>
      <w:r>
        <w:tab/>
        <w:t>SEPP Telescopic FQDN Mapping API</w:t>
      </w:r>
      <w:bookmarkEnd w:id="1890"/>
      <w:bookmarkEnd w:id="1891"/>
      <w:bookmarkEnd w:id="1892"/>
      <w:bookmarkEnd w:id="1893"/>
      <w:bookmarkEnd w:id="1894"/>
      <w:bookmarkEnd w:id="1895"/>
      <w:bookmarkEnd w:id="1896"/>
      <w:bookmarkEnd w:id="1897"/>
      <w:bookmarkEnd w:id="1898"/>
    </w:p>
    <w:p w14:paraId="1B48650F" w14:textId="77777777" w:rsidR="000D5C20" w:rsidRPr="00DF2242" w:rsidRDefault="000D5C20" w:rsidP="000D5C20">
      <w:pPr>
        <w:pStyle w:val="PL"/>
        <w:rPr>
          <w:lang w:val="en-US"/>
        </w:rPr>
      </w:pPr>
      <w:r w:rsidRPr="00DF2242">
        <w:rPr>
          <w:lang w:val="en-US"/>
        </w:rPr>
        <w:t>openapi: 3.0.0</w:t>
      </w:r>
    </w:p>
    <w:p w14:paraId="4359B1C9" w14:textId="77777777" w:rsidR="000D5C20" w:rsidRPr="00DF2242" w:rsidRDefault="000D5C20" w:rsidP="000D5C20">
      <w:pPr>
        <w:pStyle w:val="PL"/>
        <w:rPr>
          <w:lang w:val="en-US"/>
        </w:rPr>
      </w:pPr>
    </w:p>
    <w:p w14:paraId="630654D8" w14:textId="77777777" w:rsidR="000D5C20" w:rsidRPr="00DF2242" w:rsidRDefault="000D5C20" w:rsidP="000D5C20">
      <w:pPr>
        <w:pStyle w:val="PL"/>
        <w:rPr>
          <w:lang w:val="en-US"/>
        </w:rPr>
      </w:pPr>
      <w:r w:rsidRPr="00DF2242">
        <w:rPr>
          <w:lang w:val="en-US"/>
        </w:rPr>
        <w:t>info:</w:t>
      </w:r>
    </w:p>
    <w:p w14:paraId="04F1C0BC" w14:textId="113F2EBC" w:rsidR="000D5C20" w:rsidRPr="00DF2242" w:rsidRDefault="000D5C20" w:rsidP="000D5C20">
      <w:pPr>
        <w:pStyle w:val="PL"/>
        <w:rPr>
          <w:lang w:val="en-US"/>
        </w:rPr>
      </w:pPr>
      <w:r w:rsidRPr="00DF2242">
        <w:rPr>
          <w:lang w:val="en-US"/>
        </w:rPr>
        <w:t xml:space="preserve">  version: '1.</w:t>
      </w:r>
      <w:r w:rsidR="00177A7D">
        <w:rPr>
          <w:lang w:val="en-US"/>
        </w:rPr>
        <w:t>3</w:t>
      </w:r>
      <w:r w:rsidRPr="00DF2242">
        <w:rPr>
          <w:lang w:val="en-US"/>
        </w:rPr>
        <w:t>.</w:t>
      </w:r>
      <w:r>
        <w:rPr>
          <w:lang w:val="en-US"/>
        </w:rPr>
        <w:t>0</w:t>
      </w:r>
      <w:del w:id="1901" w:author="Rapporteur" w:date="2025-11-25T11:49:00Z">
        <w:r w:rsidR="00177A7D" w:rsidDel="007C782B">
          <w:delText>-alpha.</w:delText>
        </w:r>
        <w:r w:rsidR="00C759B1" w:rsidDel="007C782B">
          <w:delText>2</w:delText>
        </w:r>
      </w:del>
      <w:r w:rsidR="00DB04E2" w:rsidRPr="00DF2242">
        <w:rPr>
          <w:lang w:val="en-US"/>
        </w:rPr>
        <w:t>'</w:t>
      </w:r>
    </w:p>
    <w:p w14:paraId="497B8CBE" w14:textId="77777777" w:rsidR="000D5C20" w:rsidRPr="00DF2242" w:rsidRDefault="000D5C20" w:rsidP="000D5C20">
      <w:pPr>
        <w:pStyle w:val="PL"/>
        <w:rPr>
          <w:lang w:val="en-US"/>
        </w:rPr>
      </w:pPr>
      <w:r w:rsidRPr="00DF2242">
        <w:rPr>
          <w:lang w:val="en-US"/>
        </w:rPr>
        <w:t xml:space="preserve">  title: '</w:t>
      </w:r>
      <w:r>
        <w:rPr>
          <w:lang w:val="en-US"/>
        </w:rPr>
        <w:t>SEPP Telescopic FQDN Mapping API</w:t>
      </w:r>
      <w:r w:rsidRPr="00DF2242">
        <w:rPr>
          <w:lang w:val="en-US"/>
        </w:rPr>
        <w:t>'</w:t>
      </w:r>
    </w:p>
    <w:p w14:paraId="23D32174" w14:textId="77777777" w:rsidR="000D5C20" w:rsidRDefault="000D5C20" w:rsidP="000D5C20">
      <w:pPr>
        <w:pStyle w:val="PL"/>
      </w:pPr>
      <w:r w:rsidRPr="00DF2242">
        <w:rPr>
          <w:lang w:val="en-US"/>
        </w:rPr>
        <w:t xml:space="preserve">  description: </w:t>
      </w:r>
      <w:r>
        <w:t>|</w:t>
      </w:r>
    </w:p>
    <w:p w14:paraId="75B71D1A" w14:textId="68DCB429" w:rsidR="000D5C20" w:rsidRPr="00DF2242" w:rsidRDefault="000D5C20" w:rsidP="000D5C20">
      <w:pPr>
        <w:pStyle w:val="PL"/>
        <w:rPr>
          <w:lang w:val="en-US"/>
        </w:rPr>
      </w:pPr>
      <w:r>
        <w:t xml:space="preserve">    SEPP </w:t>
      </w:r>
      <w:r>
        <w:rPr>
          <w:lang w:val="en-US"/>
        </w:rPr>
        <w:t>Telescopic FQDN Mapping</w:t>
      </w:r>
      <w:r w:rsidRPr="002857AD">
        <w:t xml:space="preserve"> </w:t>
      </w:r>
      <w:r w:rsidRPr="000D5C20">
        <w:t>Service</w:t>
      </w:r>
      <w:r>
        <w:t>.</w:t>
      </w:r>
      <w:r w:rsidR="000D3AB2">
        <w:t xml:space="preserve">  </w:t>
      </w:r>
    </w:p>
    <w:p w14:paraId="0CE476F8" w14:textId="651A3C25" w:rsidR="000D5C20" w:rsidRDefault="000D5C20" w:rsidP="000D5C20">
      <w:pPr>
        <w:pStyle w:val="PL"/>
      </w:pPr>
      <w:r>
        <w:t xml:space="preserve">    © </w:t>
      </w:r>
      <w:r w:rsidR="00DB04E2">
        <w:t>202</w:t>
      </w:r>
      <w:r w:rsidR="00177A7D">
        <w:t>5</w:t>
      </w:r>
      <w:r>
        <w:t>, 3GPP Organizational Partners (ARIB, ATIS, CCSA, ETSI, TSDSI, TTA, TTC).</w:t>
      </w:r>
      <w:r w:rsidR="000D3AB2">
        <w:t xml:space="preserve">  </w:t>
      </w:r>
    </w:p>
    <w:p w14:paraId="33B4B9C6" w14:textId="77777777" w:rsidR="000D5C20" w:rsidRPr="000D5C20" w:rsidRDefault="000D5C20" w:rsidP="000D5C20">
      <w:pPr>
        <w:pStyle w:val="PL"/>
      </w:pPr>
      <w:r>
        <w:t xml:space="preserve">    All rights reserved.</w:t>
      </w:r>
    </w:p>
    <w:p w14:paraId="3747A4D1" w14:textId="77777777" w:rsidR="000D5C20" w:rsidRDefault="000D5C20" w:rsidP="000D5C20">
      <w:pPr>
        <w:pStyle w:val="PL"/>
        <w:rPr>
          <w:lang w:val="en-US"/>
        </w:rPr>
      </w:pPr>
    </w:p>
    <w:p w14:paraId="528AAF21" w14:textId="77777777" w:rsidR="000D5C20" w:rsidRPr="00DF2242" w:rsidRDefault="000D5C20" w:rsidP="000D5C20">
      <w:pPr>
        <w:pStyle w:val="PL"/>
        <w:rPr>
          <w:lang w:val="en-US"/>
        </w:rPr>
      </w:pPr>
      <w:r w:rsidRPr="00DF2242">
        <w:rPr>
          <w:lang w:val="en-US"/>
        </w:rPr>
        <w:t>servers:</w:t>
      </w:r>
    </w:p>
    <w:p w14:paraId="2D6D7096" w14:textId="77777777" w:rsidR="000D5C20" w:rsidRPr="00DF2242" w:rsidRDefault="000D5C20" w:rsidP="000D5C20">
      <w:pPr>
        <w:pStyle w:val="PL"/>
        <w:rPr>
          <w:lang w:val="en-US"/>
        </w:rPr>
      </w:pPr>
      <w:r w:rsidRPr="00DF2242">
        <w:rPr>
          <w:lang w:val="en-US"/>
        </w:rPr>
        <w:t xml:space="preserve">  - url: '{apiRoot}/</w:t>
      </w:r>
      <w:r>
        <w:rPr>
          <w:lang w:val="en-US"/>
        </w:rPr>
        <w:t>nsepp-telescopic</w:t>
      </w:r>
      <w:r w:rsidRPr="00DF2242">
        <w:rPr>
          <w:lang w:val="en-US"/>
        </w:rPr>
        <w:t>/v1'</w:t>
      </w:r>
    </w:p>
    <w:p w14:paraId="5A84FE09" w14:textId="77777777" w:rsidR="000D5C20" w:rsidRPr="00DF2242" w:rsidRDefault="000D5C20" w:rsidP="000D5C20">
      <w:pPr>
        <w:pStyle w:val="PL"/>
        <w:rPr>
          <w:lang w:val="en-US"/>
        </w:rPr>
      </w:pPr>
      <w:r w:rsidRPr="00DF2242">
        <w:rPr>
          <w:lang w:val="en-US"/>
        </w:rPr>
        <w:t xml:space="preserve">    variables:</w:t>
      </w:r>
    </w:p>
    <w:p w14:paraId="3B128D6A" w14:textId="77777777" w:rsidR="000D5C20" w:rsidRPr="00DF2242" w:rsidRDefault="000D5C20" w:rsidP="000D5C20">
      <w:pPr>
        <w:pStyle w:val="PL"/>
        <w:rPr>
          <w:lang w:val="en-US"/>
        </w:rPr>
      </w:pPr>
      <w:r w:rsidRPr="00DF2242">
        <w:rPr>
          <w:lang w:val="en-US"/>
        </w:rPr>
        <w:t xml:space="preserve">      apiRoot:</w:t>
      </w:r>
    </w:p>
    <w:p w14:paraId="51C7F5CC" w14:textId="77777777" w:rsidR="000D5C20" w:rsidRPr="00DF2242" w:rsidRDefault="000D5C20" w:rsidP="000D5C20">
      <w:pPr>
        <w:pStyle w:val="PL"/>
        <w:rPr>
          <w:lang w:val="en-US"/>
        </w:rPr>
      </w:pPr>
      <w:r w:rsidRPr="00DF2242">
        <w:rPr>
          <w:lang w:val="en-US"/>
        </w:rPr>
        <w:t xml:space="preserve">        default: https://example.com</w:t>
      </w:r>
    </w:p>
    <w:p w14:paraId="7F2D6839" w14:textId="77777777" w:rsidR="000D5C20" w:rsidRDefault="000D5C20" w:rsidP="000D5C20">
      <w:pPr>
        <w:pStyle w:val="PL"/>
        <w:rPr>
          <w:lang w:val="en-US"/>
        </w:rPr>
      </w:pPr>
      <w:r w:rsidRPr="00386A6E">
        <w:rPr>
          <w:lang w:val="en-US"/>
        </w:rPr>
        <w:t xml:space="preserve">        description:  apiRoot as defined in </w:t>
      </w:r>
      <w:r>
        <w:rPr>
          <w:lang w:val="en-US"/>
        </w:rPr>
        <w:t>clause</w:t>
      </w:r>
      <w:r w:rsidRPr="00386A6E">
        <w:rPr>
          <w:lang w:val="en-US"/>
        </w:rPr>
        <w:t xml:space="preserve"> 4.4 of 3GPP TS 29.501.</w:t>
      </w:r>
    </w:p>
    <w:p w14:paraId="0C04601A" w14:textId="77777777" w:rsidR="000D5C20" w:rsidRDefault="000D5C20" w:rsidP="000D5C20">
      <w:pPr>
        <w:pStyle w:val="PL"/>
      </w:pPr>
    </w:p>
    <w:p w14:paraId="1EE76FA2" w14:textId="77777777" w:rsidR="000D5C20" w:rsidRPr="00D27A4B" w:rsidRDefault="000D5C20" w:rsidP="000D5C20">
      <w:pPr>
        <w:pStyle w:val="PL"/>
      </w:pPr>
      <w:r w:rsidRPr="00D27A4B">
        <w:t>externalDocs</w:t>
      </w:r>
      <w:r>
        <w:t>:</w:t>
      </w:r>
    </w:p>
    <w:p w14:paraId="2FB25772" w14:textId="1F923F16" w:rsidR="000D5C20" w:rsidRDefault="000D5C20" w:rsidP="000D5C20">
      <w:pPr>
        <w:pStyle w:val="PL"/>
      </w:pPr>
      <w:r w:rsidRPr="00D27A4B">
        <w:t xml:space="preserve">  description: 3GPP TS 29.5</w:t>
      </w:r>
      <w:r>
        <w:t>73</w:t>
      </w:r>
      <w:r w:rsidRPr="00D27A4B">
        <w:t xml:space="preserve"> </w:t>
      </w:r>
      <w:r w:rsidR="00E5346B" w:rsidRPr="00D27A4B">
        <w:t>V1</w:t>
      </w:r>
      <w:r w:rsidR="00177A7D">
        <w:t>9</w:t>
      </w:r>
      <w:r w:rsidRPr="00D27A4B">
        <w:t>.</w:t>
      </w:r>
      <w:del w:id="1902" w:author="Rapporteur" w:date="2025-11-25T11:49:00Z">
        <w:r w:rsidR="00C759B1" w:rsidDel="007C782B">
          <w:delText>4</w:delText>
        </w:r>
      </w:del>
      <w:ins w:id="1903" w:author="Rapporteur" w:date="2025-11-25T11:49:00Z">
        <w:r w:rsidR="007C782B">
          <w:t>5</w:t>
        </w:r>
      </w:ins>
      <w:r w:rsidRPr="00D27A4B">
        <w:t xml:space="preserve">.0; 5G System; </w:t>
      </w:r>
      <w:r>
        <w:t>Public Land Mobile Network (PLMN) Interconnection; Stage 3</w:t>
      </w:r>
    </w:p>
    <w:p w14:paraId="67D16FBA" w14:textId="245E2956" w:rsidR="000D5C20" w:rsidRPr="00D27A4B" w:rsidRDefault="000D5C20" w:rsidP="000D5C20">
      <w:pPr>
        <w:pStyle w:val="PL"/>
      </w:pPr>
      <w:r>
        <w:t xml:space="preserve">  </w:t>
      </w:r>
      <w:r w:rsidRPr="00D27A4B">
        <w:t>url: http</w:t>
      </w:r>
      <w:r w:rsidR="000D3AB2">
        <w:t>s</w:t>
      </w:r>
      <w:r w:rsidRPr="00D27A4B">
        <w:t>://www.3gpp.org/ftp/Specs/archive/29_series/29.5</w:t>
      </w:r>
      <w:r>
        <w:t>73</w:t>
      </w:r>
      <w:r w:rsidRPr="00D27A4B">
        <w:t>/</w:t>
      </w:r>
    </w:p>
    <w:bookmarkEnd w:id="1899"/>
    <w:p w14:paraId="68B81F10" w14:textId="77777777" w:rsidR="000D5C20" w:rsidRDefault="000D5C20" w:rsidP="000D5C20">
      <w:pPr>
        <w:pStyle w:val="PL"/>
        <w:rPr>
          <w:lang w:val="en-US"/>
        </w:rPr>
      </w:pPr>
    </w:p>
    <w:bookmarkEnd w:id="1900"/>
    <w:p w14:paraId="7A8CA99C" w14:textId="77777777" w:rsidR="000D5C20" w:rsidRPr="00687B9B" w:rsidRDefault="000D5C20" w:rsidP="000D5C20">
      <w:pPr>
        <w:pStyle w:val="PL"/>
        <w:rPr>
          <w:lang w:val="en-US"/>
        </w:rPr>
      </w:pPr>
      <w:r w:rsidRPr="00687B9B">
        <w:rPr>
          <w:lang w:val="en-US"/>
        </w:rPr>
        <w:t>paths:</w:t>
      </w:r>
    </w:p>
    <w:p w14:paraId="0153CF18" w14:textId="77777777" w:rsidR="000D5C20" w:rsidRDefault="000D5C20" w:rsidP="000D5C20">
      <w:pPr>
        <w:pStyle w:val="PL"/>
        <w:rPr>
          <w:lang w:val="en-US"/>
        </w:rPr>
      </w:pPr>
      <w:r w:rsidRPr="00687B9B">
        <w:rPr>
          <w:lang w:val="en-US"/>
        </w:rPr>
        <w:t xml:space="preserve">  /</w:t>
      </w:r>
      <w:r>
        <w:rPr>
          <w:lang w:val="en-US"/>
        </w:rPr>
        <w:t>mapping</w:t>
      </w:r>
      <w:r w:rsidRPr="00687B9B">
        <w:rPr>
          <w:lang w:val="en-US"/>
        </w:rPr>
        <w:t>:</w:t>
      </w:r>
    </w:p>
    <w:p w14:paraId="073C844B" w14:textId="77777777" w:rsidR="000D5C20" w:rsidRPr="002857AD" w:rsidRDefault="000D5C20" w:rsidP="000D5C20">
      <w:pPr>
        <w:pStyle w:val="PL"/>
      </w:pPr>
      <w:r w:rsidRPr="002857AD">
        <w:t xml:space="preserve">    get:</w:t>
      </w:r>
    </w:p>
    <w:p w14:paraId="37ABEA0B" w14:textId="77777777" w:rsidR="000D5C20" w:rsidRPr="002857AD" w:rsidRDefault="000D5C20" w:rsidP="000D5C20">
      <w:pPr>
        <w:pStyle w:val="PL"/>
      </w:pPr>
      <w:r w:rsidRPr="002857AD">
        <w:t xml:space="preserve">      summary: </w:t>
      </w:r>
      <w:r>
        <w:t>Maps an FQDN to/from a telescopic FQDN</w:t>
      </w:r>
    </w:p>
    <w:p w14:paraId="593E8132" w14:textId="77777777" w:rsidR="000D5C20" w:rsidRPr="002857AD" w:rsidRDefault="000D5C20" w:rsidP="000D5C20">
      <w:pPr>
        <w:pStyle w:val="PL"/>
      </w:pPr>
      <w:r w:rsidRPr="002857AD">
        <w:t xml:space="preserve">      operationId: Get</w:t>
      </w:r>
      <w:r>
        <w:t>TelescopicMapping</w:t>
      </w:r>
    </w:p>
    <w:p w14:paraId="4DEF518D" w14:textId="77777777" w:rsidR="000D5C20" w:rsidRPr="002857AD" w:rsidRDefault="000D5C20" w:rsidP="000D5C20">
      <w:pPr>
        <w:pStyle w:val="PL"/>
      </w:pPr>
      <w:r w:rsidRPr="002857AD">
        <w:t xml:space="preserve">      tags:</w:t>
      </w:r>
    </w:p>
    <w:p w14:paraId="711867C2" w14:textId="77777777" w:rsidR="000D5C20" w:rsidRDefault="000D5C20" w:rsidP="000D5C20">
      <w:pPr>
        <w:pStyle w:val="PL"/>
      </w:pPr>
      <w:r w:rsidRPr="002857AD">
        <w:t xml:space="preserve">        - </w:t>
      </w:r>
      <w:r>
        <w:t>Telescopic Mapping (Document)</w:t>
      </w:r>
    </w:p>
    <w:p w14:paraId="50518000" w14:textId="77777777" w:rsidR="000D5C20" w:rsidRPr="002857AD" w:rsidRDefault="000D5C20" w:rsidP="000D5C20">
      <w:pPr>
        <w:pStyle w:val="PL"/>
      </w:pPr>
      <w:r w:rsidRPr="002857AD">
        <w:t xml:space="preserve">      parameters:</w:t>
      </w:r>
    </w:p>
    <w:p w14:paraId="61A86A06" w14:textId="77777777" w:rsidR="000D5C20" w:rsidRPr="002857AD" w:rsidRDefault="000D5C20" w:rsidP="000D5C20">
      <w:pPr>
        <w:pStyle w:val="PL"/>
      </w:pPr>
      <w:r w:rsidRPr="002857AD">
        <w:t xml:space="preserve">        - name: </w:t>
      </w:r>
      <w:r>
        <w:t>foreign-fqdn</w:t>
      </w:r>
    </w:p>
    <w:p w14:paraId="14F842D9" w14:textId="77777777" w:rsidR="000D5C20" w:rsidRPr="002857AD" w:rsidRDefault="000D5C20" w:rsidP="000D5C20">
      <w:pPr>
        <w:pStyle w:val="PL"/>
      </w:pPr>
      <w:r w:rsidRPr="002857AD">
        <w:t xml:space="preserve">          in: </w:t>
      </w:r>
      <w:r>
        <w:t>query</w:t>
      </w:r>
    </w:p>
    <w:p w14:paraId="13292A12" w14:textId="77777777" w:rsidR="000D5C20" w:rsidRPr="002857AD" w:rsidRDefault="000D5C20" w:rsidP="000D5C20">
      <w:pPr>
        <w:pStyle w:val="PL"/>
      </w:pPr>
      <w:r w:rsidRPr="002857AD">
        <w:t xml:space="preserve">          description: </w:t>
      </w:r>
      <w:r>
        <w:t>FQDN of the NF in the foreign PLMN</w:t>
      </w:r>
    </w:p>
    <w:p w14:paraId="2D3FA099" w14:textId="77777777" w:rsidR="000D5C20" w:rsidRDefault="000D5C20" w:rsidP="000D5C20">
      <w:pPr>
        <w:pStyle w:val="PL"/>
      </w:pPr>
      <w:r w:rsidRPr="002857AD">
        <w:t xml:space="preserve">          schema:</w:t>
      </w:r>
    </w:p>
    <w:p w14:paraId="1FF45F16" w14:textId="010A99D4" w:rsidR="00C22EFF" w:rsidRPr="00C22EFF" w:rsidRDefault="00C22EFF" w:rsidP="000D5C20">
      <w:pPr>
        <w:pStyle w:val="PL"/>
        <w:rPr>
          <w:lang w:val="en-US"/>
        </w:rPr>
      </w:pPr>
      <w:r w:rsidRPr="00B06F7A">
        <w:t xml:space="preserve">        </w:t>
      </w:r>
      <w:r>
        <w:t xml:space="preserve">  </w:t>
      </w:r>
      <w:r w:rsidRPr="00B06F7A">
        <w:t xml:space="preserve">  $ref: 'TS295</w:t>
      </w:r>
      <w:r>
        <w:t>7</w:t>
      </w:r>
      <w:r w:rsidRPr="00B06F7A">
        <w:t>1_</w:t>
      </w:r>
      <w:r>
        <w:t>CommonData</w:t>
      </w:r>
      <w:r w:rsidRPr="00B06F7A">
        <w:t>.yaml#/components/schemas/Fqdn'</w:t>
      </w:r>
    </w:p>
    <w:p w14:paraId="259B78D7" w14:textId="77777777" w:rsidR="000D5C20" w:rsidRPr="002857AD" w:rsidRDefault="000D5C20" w:rsidP="000D5C20">
      <w:pPr>
        <w:pStyle w:val="PL"/>
      </w:pPr>
      <w:r w:rsidRPr="002857AD">
        <w:t xml:space="preserve">        - name: </w:t>
      </w:r>
      <w:r>
        <w:t>telescopic-label</w:t>
      </w:r>
    </w:p>
    <w:p w14:paraId="58779FC1" w14:textId="77777777" w:rsidR="000D5C20" w:rsidRPr="002857AD" w:rsidRDefault="000D5C20" w:rsidP="000D5C20">
      <w:pPr>
        <w:pStyle w:val="PL"/>
      </w:pPr>
      <w:r w:rsidRPr="002857AD">
        <w:t xml:space="preserve">          in: </w:t>
      </w:r>
      <w:r>
        <w:t>query</w:t>
      </w:r>
    </w:p>
    <w:p w14:paraId="00388C2E" w14:textId="77777777" w:rsidR="000D5C20" w:rsidRPr="002857AD" w:rsidRDefault="000D5C20" w:rsidP="000D5C20">
      <w:pPr>
        <w:pStyle w:val="PL"/>
      </w:pPr>
      <w:r w:rsidRPr="002857AD">
        <w:t xml:space="preserve">          description: </w:t>
      </w:r>
      <w:r>
        <w:t>Telescopic Label</w:t>
      </w:r>
    </w:p>
    <w:p w14:paraId="146664C1" w14:textId="77777777" w:rsidR="000D5C20" w:rsidRPr="002857AD" w:rsidRDefault="000D5C20" w:rsidP="000D5C20">
      <w:pPr>
        <w:pStyle w:val="PL"/>
      </w:pPr>
      <w:r w:rsidRPr="002857AD">
        <w:t xml:space="preserve">          schema:</w:t>
      </w:r>
    </w:p>
    <w:p w14:paraId="373401C1" w14:textId="77777777" w:rsidR="000D5C20" w:rsidRPr="002857AD" w:rsidRDefault="000D5C20" w:rsidP="000D5C20">
      <w:pPr>
        <w:pStyle w:val="PL"/>
      </w:pPr>
      <w:r w:rsidRPr="002857AD">
        <w:t xml:space="preserve">            </w:t>
      </w:r>
      <w:r>
        <w:t>type: string</w:t>
      </w:r>
    </w:p>
    <w:p w14:paraId="61340F73" w14:textId="77777777" w:rsidR="000D5C20" w:rsidRPr="002857AD" w:rsidRDefault="000D5C20" w:rsidP="000D5C20">
      <w:pPr>
        <w:pStyle w:val="PL"/>
      </w:pPr>
      <w:r w:rsidRPr="002857AD">
        <w:t xml:space="preserve">      responses:</w:t>
      </w:r>
    </w:p>
    <w:p w14:paraId="2541A5FD" w14:textId="77777777" w:rsidR="000D5C20" w:rsidRPr="002857AD" w:rsidRDefault="000D5C20" w:rsidP="000D5C20">
      <w:pPr>
        <w:pStyle w:val="PL"/>
      </w:pPr>
      <w:r w:rsidRPr="002857AD">
        <w:t xml:space="preserve">        '200':</w:t>
      </w:r>
    </w:p>
    <w:p w14:paraId="6289B45F" w14:textId="77777777" w:rsidR="000D5C20" w:rsidRPr="002857AD" w:rsidRDefault="000D5C20" w:rsidP="000D5C20">
      <w:pPr>
        <w:pStyle w:val="PL"/>
      </w:pPr>
      <w:r w:rsidRPr="002857AD">
        <w:t xml:space="preserve">          description: Expected response to a valid request</w:t>
      </w:r>
    </w:p>
    <w:p w14:paraId="57D99C11" w14:textId="77777777" w:rsidR="000D5C20" w:rsidRPr="002857AD" w:rsidRDefault="000D5C20" w:rsidP="000D5C20">
      <w:pPr>
        <w:pStyle w:val="PL"/>
      </w:pPr>
      <w:r w:rsidRPr="002857AD">
        <w:t xml:space="preserve">          content:</w:t>
      </w:r>
    </w:p>
    <w:p w14:paraId="5245262B" w14:textId="77777777" w:rsidR="000D5C20" w:rsidRPr="002857AD" w:rsidRDefault="000D5C20" w:rsidP="000D5C20">
      <w:pPr>
        <w:pStyle w:val="PL"/>
      </w:pPr>
      <w:r w:rsidRPr="002857AD">
        <w:t xml:space="preserve">            application/json:</w:t>
      </w:r>
    </w:p>
    <w:p w14:paraId="41D63256" w14:textId="77777777" w:rsidR="000D5C20" w:rsidRPr="002857AD" w:rsidRDefault="000D5C20" w:rsidP="000D5C20">
      <w:pPr>
        <w:pStyle w:val="PL"/>
      </w:pPr>
      <w:r w:rsidRPr="002857AD">
        <w:t xml:space="preserve">              schema:</w:t>
      </w:r>
    </w:p>
    <w:p w14:paraId="5155EA9A" w14:textId="77777777" w:rsidR="000D5C20" w:rsidRPr="002857AD" w:rsidRDefault="000D5C20" w:rsidP="000D5C20">
      <w:pPr>
        <w:pStyle w:val="PL"/>
      </w:pPr>
      <w:r w:rsidRPr="002857AD">
        <w:t xml:space="preserve">                $ref: '#/components/schemas/</w:t>
      </w:r>
      <w:r>
        <w:t>TelescopicMapping</w:t>
      </w:r>
      <w:r w:rsidRPr="002857AD">
        <w:t>'</w:t>
      </w:r>
    </w:p>
    <w:p w14:paraId="6815FC38" w14:textId="77777777" w:rsidR="000D5C20" w:rsidRPr="002857AD" w:rsidRDefault="000D5C20" w:rsidP="000D5C20">
      <w:pPr>
        <w:pStyle w:val="PL"/>
        <w:rPr>
          <w:lang w:val="en-US"/>
        </w:rPr>
      </w:pPr>
      <w:r w:rsidRPr="002857AD">
        <w:rPr>
          <w:lang w:val="en-US"/>
        </w:rPr>
        <w:t xml:space="preserve">        '400':</w:t>
      </w:r>
    </w:p>
    <w:p w14:paraId="2E79EE3A" w14:textId="77777777" w:rsidR="000D5C20" w:rsidRDefault="000D5C20" w:rsidP="000D5C20">
      <w:pPr>
        <w:pStyle w:val="PL"/>
        <w:rPr>
          <w:lang w:val="en-US"/>
        </w:rPr>
      </w:pPr>
      <w:r w:rsidRPr="002857AD">
        <w:rPr>
          <w:lang w:val="en-US"/>
        </w:rPr>
        <w:t xml:space="preserve">          $ref: 'TS29571_CommonData.yaml#/components/responses/400'</w:t>
      </w:r>
    </w:p>
    <w:p w14:paraId="486D2450" w14:textId="77777777" w:rsidR="00F03C06" w:rsidRPr="00270007" w:rsidRDefault="00F03C06" w:rsidP="00F03C06">
      <w:pPr>
        <w:pStyle w:val="PL"/>
      </w:pPr>
      <w:r w:rsidRPr="00270007">
        <w:t xml:space="preserve">        '</w:t>
      </w:r>
      <w:r>
        <w:t>401</w:t>
      </w:r>
      <w:r w:rsidRPr="00270007">
        <w:t>':</w:t>
      </w:r>
    </w:p>
    <w:p w14:paraId="1E16E37C" w14:textId="77777777" w:rsidR="00F03C06" w:rsidRPr="00270007" w:rsidRDefault="00F03C06" w:rsidP="00F03C06">
      <w:pPr>
        <w:pStyle w:val="PL"/>
      </w:pPr>
      <w:r w:rsidRPr="00270007">
        <w:t xml:space="preserve">          $ref: 'TS29571_CommonData.yaml#/components/responses/</w:t>
      </w:r>
      <w:r>
        <w:t>401</w:t>
      </w:r>
      <w:r w:rsidRPr="00270007">
        <w:t>'</w:t>
      </w:r>
    </w:p>
    <w:p w14:paraId="6F21DE64" w14:textId="77777777" w:rsidR="00F03C06" w:rsidRPr="00270007" w:rsidRDefault="00F03C06" w:rsidP="00F03C06">
      <w:pPr>
        <w:pStyle w:val="PL"/>
      </w:pPr>
      <w:r w:rsidRPr="00270007">
        <w:t xml:space="preserve">        '</w:t>
      </w:r>
      <w:r>
        <w:t>403</w:t>
      </w:r>
      <w:r w:rsidRPr="00270007">
        <w:t>':</w:t>
      </w:r>
    </w:p>
    <w:p w14:paraId="015D9413" w14:textId="77777777" w:rsidR="00F03C06" w:rsidRPr="00270007" w:rsidRDefault="00F03C06" w:rsidP="00F03C06">
      <w:pPr>
        <w:pStyle w:val="PL"/>
      </w:pPr>
      <w:r w:rsidRPr="00270007">
        <w:t xml:space="preserve">          $ref: 'TS29571_CommonData.yaml#/components/responses/</w:t>
      </w:r>
      <w:r>
        <w:t>403</w:t>
      </w:r>
      <w:r w:rsidRPr="00270007">
        <w:t>'</w:t>
      </w:r>
    </w:p>
    <w:p w14:paraId="16B4E08B" w14:textId="77777777" w:rsidR="000D5C20" w:rsidRPr="002857AD" w:rsidRDefault="000D5C20" w:rsidP="000D5C20">
      <w:pPr>
        <w:pStyle w:val="PL"/>
        <w:rPr>
          <w:lang w:val="en-US"/>
        </w:rPr>
      </w:pPr>
      <w:r w:rsidRPr="002857AD">
        <w:rPr>
          <w:lang w:val="en-US"/>
        </w:rPr>
        <w:t xml:space="preserve">        '40</w:t>
      </w:r>
      <w:r>
        <w:rPr>
          <w:lang w:val="en-US"/>
        </w:rPr>
        <w:t>4</w:t>
      </w:r>
      <w:r w:rsidRPr="002857AD">
        <w:rPr>
          <w:lang w:val="en-US"/>
        </w:rPr>
        <w:t>':</w:t>
      </w:r>
    </w:p>
    <w:p w14:paraId="76F816F0" w14:textId="77777777" w:rsidR="00F03C06" w:rsidRDefault="000D5C20" w:rsidP="00F03C06">
      <w:pPr>
        <w:pStyle w:val="PL"/>
        <w:rPr>
          <w:lang w:val="en-US"/>
        </w:rPr>
      </w:pPr>
      <w:r w:rsidRPr="002857AD">
        <w:rPr>
          <w:lang w:val="en-US"/>
        </w:rPr>
        <w:t xml:space="preserve">          $ref: 'TS29571_CommonData.yaml#/components/responses/40</w:t>
      </w:r>
      <w:r>
        <w:rPr>
          <w:lang w:val="en-US"/>
        </w:rPr>
        <w:t>4</w:t>
      </w:r>
      <w:r w:rsidRPr="002857AD">
        <w:rPr>
          <w:lang w:val="en-US"/>
        </w:rPr>
        <w:t>'</w:t>
      </w:r>
    </w:p>
    <w:p w14:paraId="2694F52B" w14:textId="77777777" w:rsidR="00F03C06" w:rsidRDefault="00F03C06" w:rsidP="00F03C06">
      <w:pPr>
        <w:pStyle w:val="PL"/>
        <w:rPr>
          <w:lang w:val="en-US"/>
        </w:rPr>
      </w:pPr>
      <w:r>
        <w:rPr>
          <w:lang w:val="en-US"/>
        </w:rPr>
        <w:t xml:space="preserve">        '429':</w:t>
      </w:r>
    </w:p>
    <w:p w14:paraId="3B8E2F63" w14:textId="77777777" w:rsidR="00F03C06" w:rsidRDefault="00F03C06" w:rsidP="00F03C06">
      <w:pPr>
        <w:pStyle w:val="PL"/>
        <w:rPr>
          <w:lang w:val="en-US"/>
        </w:rPr>
      </w:pPr>
      <w:r>
        <w:rPr>
          <w:lang w:val="en-US"/>
        </w:rPr>
        <w:t xml:space="preserve">          $ref: 'TS29571_CommonData.yaml#/components/responses/429'</w:t>
      </w:r>
    </w:p>
    <w:p w14:paraId="58BCCEB7" w14:textId="77777777" w:rsidR="00F03C06" w:rsidRDefault="00F03C06" w:rsidP="00F03C06">
      <w:pPr>
        <w:pStyle w:val="PL"/>
        <w:rPr>
          <w:lang w:val="en-US"/>
        </w:rPr>
      </w:pPr>
      <w:r>
        <w:rPr>
          <w:lang w:val="en-US"/>
        </w:rPr>
        <w:t xml:space="preserve">        '500':</w:t>
      </w:r>
    </w:p>
    <w:p w14:paraId="5E5335F2" w14:textId="77777777" w:rsidR="00F03C06" w:rsidRDefault="00F03C06" w:rsidP="00F03C06">
      <w:pPr>
        <w:pStyle w:val="PL"/>
        <w:rPr>
          <w:lang w:val="en-US"/>
        </w:rPr>
      </w:pPr>
      <w:r>
        <w:rPr>
          <w:lang w:val="en-US"/>
        </w:rPr>
        <w:t xml:space="preserve">          $ref: 'TS29571_CommonData.yaml#/components/responses/500'</w:t>
      </w:r>
    </w:p>
    <w:p w14:paraId="39495B3B" w14:textId="77777777" w:rsidR="00F03C06" w:rsidRPr="00270007" w:rsidRDefault="00F03C06" w:rsidP="00F03C06">
      <w:pPr>
        <w:pStyle w:val="PL"/>
      </w:pPr>
      <w:r w:rsidRPr="00270007">
        <w:t xml:space="preserve">        '50</w:t>
      </w:r>
      <w:r>
        <w:t>2</w:t>
      </w:r>
      <w:r w:rsidRPr="00270007">
        <w:t>':</w:t>
      </w:r>
    </w:p>
    <w:p w14:paraId="4E3DC9DD" w14:textId="77777777" w:rsidR="00F03C06" w:rsidRPr="00270007" w:rsidRDefault="00F03C06" w:rsidP="00F03C06">
      <w:pPr>
        <w:pStyle w:val="PL"/>
      </w:pPr>
      <w:r w:rsidRPr="00270007">
        <w:t xml:space="preserve">          $ref: 'TS29571_CommonData.yaml#/components/responses/50</w:t>
      </w:r>
      <w:r>
        <w:t>2</w:t>
      </w:r>
      <w:r w:rsidRPr="00270007">
        <w:t>'</w:t>
      </w:r>
    </w:p>
    <w:p w14:paraId="3375FE8D" w14:textId="77777777" w:rsidR="00F03C06" w:rsidRDefault="00F03C06" w:rsidP="00F03C06">
      <w:pPr>
        <w:pStyle w:val="PL"/>
        <w:rPr>
          <w:lang w:val="en-US"/>
        </w:rPr>
      </w:pPr>
      <w:r>
        <w:rPr>
          <w:lang w:val="en-US"/>
        </w:rPr>
        <w:lastRenderedPageBreak/>
        <w:t xml:space="preserve">        '503':</w:t>
      </w:r>
    </w:p>
    <w:p w14:paraId="3416F430" w14:textId="50B323D7" w:rsidR="000D5C20" w:rsidRDefault="00F03C06" w:rsidP="00F03C06">
      <w:pPr>
        <w:pStyle w:val="PL"/>
        <w:rPr>
          <w:lang w:val="en-US"/>
        </w:rPr>
      </w:pPr>
      <w:r>
        <w:rPr>
          <w:lang w:val="en-US"/>
        </w:rPr>
        <w:t xml:space="preserve">          $ref: 'TS29571_CommonData.yaml#/components/responses/503'</w:t>
      </w:r>
    </w:p>
    <w:p w14:paraId="6FA2980C" w14:textId="77777777" w:rsidR="000D5C20" w:rsidRPr="002857AD" w:rsidRDefault="000D5C20" w:rsidP="000D5C20">
      <w:pPr>
        <w:pStyle w:val="PL"/>
      </w:pPr>
      <w:r w:rsidRPr="002857AD">
        <w:t xml:space="preserve">        default:</w:t>
      </w:r>
    </w:p>
    <w:p w14:paraId="4BAFF08E" w14:textId="77777777" w:rsidR="000D5C20" w:rsidRPr="002857AD" w:rsidRDefault="000D5C20" w:rsidP="000D5C20">
      <w:pPr>
        <w:pStyle w:val="PL"/>
        <w:rPr>
          <w:lang w:val="en-US"/>
        </w:rPr>
      </w:pPr>
      <w:r w:rsidRPr="002857AD">
        <w:rPr>
          <w:lang w:val="en-US"/>
        </w:rPr>
        <w:t xml:space="preserve">          $ref: 'TS29571_CommonData.yaml#/components/responses/default'</w:t>
      </w:r>
    </w:p>
    <w:p w14:paraId="37AC5C84" w14:textId="77777777" w:rsidR="000D5C20" w:rsidRPr="002857AD" w:rsidRDefault="000D5C20" w:rsidP="000D5C20">
      <w:pPr>
        <w:pStyle w:val="PL"/>
        <w:rPr>
          <w:lang w:val="en-US"/>
        </w:rPr>
      </w:pPr>
    </w:p>
    <w:p w14:paraId="6A660121" w14:textId="77777777" w:rsidR="000D5C20" w:rsidRDefault="000D5C20" w:rsidP="000D5C20">
      <w:pPr>
        <w:pStyle w:val="PL"/>
      </w:pPr>
      <w:r w:rsidRPr="002857AD">
        <w:t>components:</w:t>
      </w:r>
    </w:p>
    <w:p w14:paraId="66462C46" w14:textId="1D26999D" w:rsidR="000D5C20" w:rsidRDefault="000D5C20" w:rsidP="000D5C20">
      <w:pPr>
        <w:pStyle w:val="PL"/>
      </w:pPr>
      <w:r w:rsidRPr="002857AD">
        <w:t xml:space="preserve">  schemas:</w:t>
      </w:r>
    </w:p>
    <w:p w14:paraId="6CDFDB0C" w14:textId="315CC5AA" w:rsidR="006B2F95" w:rsidRDefault="006B2F95" w:rsidP="000D5C20">
      <w:pPr>
        <w:pStyle w:val="PL"/>
      </w:pPr>
    </w:p>
    <w:p w14:paraId="76637357" w14:textId="77777777" w:rsidR="006B2F95" w:rsidRDefault="006B2F95" w:rsidP="006B2F95">
      <w:pPr>
        <w:pStyle w:val="PL"/>
      </w:pPr>
      <w:r>
        <w:t>#</w:t>
      </w:r>
    </w:p>
    <w:p w14:paraId="604CD3A7" w14:textId="77777777" w:rsidR="006B2F95" w:rsidRDefault="006B2F95" w:rsidP="006B2F95">
      <w:pPr>
        <w:pStyle w:val="PL"/>
      </w:pPr>
      <w:r>
        <w:t># STRUCTURED TYPES</w:t>
      </w:r>
    </w:p>
    <w:p w14:paraId="7E60A207" w14:textId="77777777" w:rsidR="006B2F95" w:rsidRDefault="006B2F95" w:rsidP="006B2F95">
      <w:pPr>
        <w:pStyle w:val="PL"/>
      </w:pPr>
      <w:r>
        <w:t>#</w:t>
      </w:r>
    </w:p>
    <w:p w14:paraId="4F17D65C" w14:textId="77777777" w:rsidR="006B2F95" w:rsidRDefault="006B2F95" w:rsidP="000D5C20">
      <w:pPr>
        <w:pStyle w:val="PL"/>
      </w:pPr>
    </w:p>
    <w:p w14:paraId="2D1D58BD" w14:textId="5A99A5A8" w:rsidR="000D5C20" w:rsidRDefault="000D5C20" w:rsidP="000D5C20">
      <w:pPr>
        <w:pStyle w:val="PL"/>
      </w:pPr>
      <w:r w:rsidRPr="002857AD">
        <w:t xml:space="preserve">    </w:t>
      </w:r>
      <w:r>
        <w:t>TelescopicMapping</w:t>
      </w:r>
      <w:r w:rsidRPr="002857AD">
        <w:t>:</w:t>
      </w:r>
    </w:p>
    <w:p w14:paraId="68D944C9" w14:textId="25336A8E" w:rsidR="00FC55AC" w:rsidRPr="002857AD" w:rsidRDefault="00126CF2" w:rsidP="000D5C20">
      <w:pPr>
        <w:pStyle w:val="PL"/>
      </w:pPr>
      <w:r>
        <w:t xml:space="preserve">      </w:t>
      </w:r>
      <w:r w:rsidRPr="00932D4A">
        <w:rPr>
          <w:lang w:val="en-US"/>
        </w:rPr>
        <w:t xml:space="preserve">description: </w:t>
      </w:r>
      <w:r>
        <w:t>Contains the Telescopic mapping data</w:t>
      </w:r>
    </w:p>
    <w:p w14:paraId="59E2264C" w14:textId="77777777" w:rsidR="000D5C20" w:rsidRPr="002857AD" w:rsidRDefault="000D5C20" w:rsidP="000D5C20">
      <w:pPr>
        <w:pStyle w:val="PL"/>
      </w:pPr>
      <w:r w:rsidRPr="002857AD">
        <w:t xml:space="preserve">      type: object</w:t>
      </w:r>
    </w:p>
    <w:p w14:paraId="53E41111" w14:textId="77777777" w:rsidR="000D5C20" w:rsidRDefault="000D5C20" w:rsidP="000D5C20">
      <w:pPr>
        <w:pStyle w:val="PL"/>
        <w:rPr>
          <w:lang w:val="en-US"/>
        </w:rPr>
      </w:pPr>
      <w:r>
        <w:rPr>
          <w:lang w:val="en-US"/>
        </w:rPr>
        <w:t xml:space="preserve">      properties:</w:t>
      </w:r>
    </w:p>
    <w:p w14:paraId="6F6FA2BF" w14:textId="77777777" w:rsidR="000D5C20" w:rsidRDefault="000D5C20" w:rsidP="000D5C20">
      <w:pPr>
        <w:pStyle w:val="PL"/>
        <w:rPr>
          <w:lang w:val="en-US"/>
        </w:rPr>
      </w:pPr>
      <w:r>
        <w:rPr>
          <w:lang w:val="en-US"/>
        </w:rPr>
        <w:t xml:space="preserve">        telescopicLabel:</w:t>
      </w:r>
    </w:p>
    <w:p w14:paraId="28C376F8" w14:textId="77777777" w:rsidR="000D5C20" w:rsidRDefault="000D5C20" w:rsidP="000D5C20">
      <w:pPr>
        <w:pStyle w:val="PL"/>
        <w:rPr>
          <w:lang w:val="en-US"/>
        </w:rPr>
      </w:pPr>
      <w:r>
        <w:rPr>
          <w:lang w:val="en-US"/>
        </w:rPr>
        <w:t xml:space="preserve">          type: string</w:t>
      </w:r>
    </w:p>
    <w:p w14:paraId="6DB7CC0D" w14:textId="77777777" w:rsidR="000D5C20" w:rsidRDefault="000D5C20" w:rsidP="000D5C20">
      <w:pPr>
        <w:pStyle w:val="PL"/>
        <w:rPr>
          <w:lang w:val="en-US"/>
        </w:rPr>
      </w:pPr>
      <w:r>
        <w:rPr>
          <w:lang w:val="en-US"/>
        </w:rPr>
        <w:t xml:space="preserve">        seppDomain:</w:t>
      </w:r>
    </w:p>
    <w:p w14:paraId="7D6D9525" w14:textId="3B86EA9B"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31029C9B" w14:textId="77777777" w:rsidR="000D5C20" w:rsidRDefault="000D5C20" w:rsidP="000D5C20">
      <w:pPr>
        <w:pStyle w:val="PL"/>
        <w:rPr>
          <w:lang w:val="en-US"/>
        </w:rPr>
      </w:pPr>
      <w:r>
        <w:rPr>
          <w:lang w:val="en-US"/>
        </w:rPr>
        <w:t xml:space="preserve">        foreignFqdn:</w:t>
      </w:r>
    </w:p>
    <w:p w14:paraId="61E9839A" w14:textId="508E9804" w:rsidR="00C22EFF" w:rsidRPr="00C22EFF" w:rsidRDefault="00C22EFF" w:rsidP="000D5C20">
      <w:pPr>
        <w:pStyle w:val="PL"/>
        <w:rPr>
          <w:lang w:val="en-US"/>
        </w:rPr>
      </w:pPr>
      <w:r w:rsidRPr="00B06F7A">
        <w:t xml:space="preserve">          $ref: 'TS295</w:t>
      </w:r>
      <w:r>
        <w:t>7</w:t>
      </w:r>
      <w:r w:rsidRPr="00B06F7A">
        <w:t>1_</w:t>
      </w:r>
      <w:r>
        <w:t>CommonData</w:t>
      </w:r>
      <w:r w:rsidRPr="00B06F7A">
        <w:t>.yaml#/components/schemas/Fqdn'</w:t>
      </w:r>
    </w:p>
    <w:p w14:paraId="19D217DB" w14:textId="357C3DFC" w:rsidR="000D5C20" w:rsidRDefault="000D5C20" w:rsidP="000D5C20">
      <w:pPr>
        <w:pStyle w:val="PL"/>
      </w:pPr>
    </w:p>
    <w:p w14:paraId="3E065C2B" w14:textId="77777777" w:rsidR="006B2F95" w:rsidRDefault="006B2F95" w:rsidP="006B2F95">
      <w:pPr>
        <w:pStyle w:val="PL"/>
      </w:pPr>
      <w:r>
        <w:t>#</w:t>
      </w:r>
    </w:p>
    <w:p w14:paraId="150ABC42" w14:textId="77777777" w:rsidR="006B2F95" w:rsidRDefault="006B2F95" w:rsidP="006B2F95">
      <w:pPr>
        <w:pStyle w:val="PL"/>
      </w:pPr>
      <w:r w:rsidRPr="000B71E3">
        <w:t># SIMPLE TYPES</w:t>
      </w:r>
    </w:p>
    <w:p w14:paraId="57E4F343" w14:textId="77777777" w:rsidR="006B2F95" w:rsidRDefault="006B2F95" w:rsidP="006B2F95">
      <w:pPr>
        <w:pStyle w:val="PL"/>
      </w:pPr>
      <w:r>
        <w:t>#</w:t>
      </w:r>
    </w:p>
    <w:p w14:paraId="05552F87" w14:textId="77777777" w:rsidR="006B2F95" w:rsidRDefault="006B2F95" w:rsidP="006B2F95">
      <w:pPr>
        <w:pStyle w:val="PL"/>
      </w:pPr>
    </w:p>
    <w:p w14:paraId="300D0DE2" w14:textId="77777777" w:rsidR="006B2F95" w:rsidRDefault="006B2F95" w:rsidP="006B2F95">
      <w:pPr>
        <w:pStyle w:val="PL"/>
      </w:pPr>
      <w:r>
        <w:t>#</w:t>
      </w:r>
    </w:p>
    <w:p w14:paraId="7FDA67A5" w14:textId="77777777" w:rsidR="006B2F95" w:rsidRDefault="006B2F95" w:rsidP="006B2F95">
      <w:pPr>
        <w:pStyle w:val="PL"/>
      </w:pPr>
      <w:r w:rsidRPr="000B71E3">
        <w:t xml:space="preserve"># </w:t>
      </w:r>
      <w:r>
        <w:t>ENUMS</w:t>
      </w:r>
    </w:p>
    <w:p w14:paraId="78C72F42" w14:textId="77777777" w:rsidR="006B2F95" w:rsidRDefault="006B2F95" w:rsidP="006B2F95">
      <w:pPr>
        <w:pStyle w:val="PL"/>
      </w:pPr>
      <w:r>
        <w:t>#</w:t>
      </w:r>
    </w:p>
    <w:p w14:paraId="7A62B66C" w14:textId="77777777" w:rsidR="006B2F95" w:rsidRPr="0021024D" w:rsidRDefault="006B2F95" w:rsidP="000D5C20">
      <w:pPr>
        <w:pStyle w:val="PL"/>
      </w:pPr>
    </w:p>
    <w:p w14:paraId="2BE9F2FE" w14:textId="77777777" w:rsidR="000D5C20" w:rsidRDefault="000D5C20" w:rsidP="00180131">
      <w:pPr>
        <w:pStyle w:val="8"/>
      </w:pPr>
      <w:bookmarkStart w:id="1904" w:name="_Toc24986462"/>
      <w:bookmarkStart w:id="1905" w:name="_Toc34205890"/>
      <w:bookmarkStart w:id="1906" w:name="_Toc39062074"/>
      <w:bookmarkStart w:id="1907" w:name="_Toc43277316"/>
      <w:bookmarkStart w:id="1908" w:name="_Toc49847646"/>
      <w:bookmarkStart w:id="1909" w:name="_Toc56419627"/>
      <w:bookmarkStart w:id="1910" w:name="_Toc112683434"/>
      <w:bookmarkStart w:id="1911" w:name="_Toc168306993"/>
      <w:bookmarkStart w:id="1912" w:name="_Toc200979241"/>
      <w:r w:rsidRPr="004D3578">
        <w:t>Annex B (informative):</w:t>
      </w:r>
      <w:r w:rsidRPr="004D3578">
        <w:br/>
      </w:r>
      <w:r>
        <w:t>Examples of N32-f Encoding</w:t>
      </w:r>
      <w:bookmarkEnd w:id="1904"/>
      <w:bookmarkEnd w:id="1905"/>
      <w:bookmarkEnd w:id="1906"/>
      <w:bookmarkEnd w:id="1907"/>
      <w:bookmarkEnd w:id="1908"/>
      <w:bookmarkEnd w:id="1909"/>
      <w:bookmarkEnd w:id="1910"/>
      <w:bookmarkEnd w:id="1911"/>
      <w:bookmarkEnd w:id="1912"/>
    </w:p>
    <w:p w14:paraId="491BCA39" w14:textId="77777777" w:rsidR="000D5C20" w:rsidRDefault="000D5C20" w:rsidP="0025757A">
      <w:pPr>
        <w:pStyle w:val="1"/>
      </w:pPr>
      <w:bookmarkStart w:id="1913" w:name="_Toc24986463"/>
      <w:bookmarkStart w:id="1914" w:name="_Toc34205891"/>
      <w:bookmarkStart w:id="1915" w:name="_Toc39062075"/>
      <w:bookmarkStart w:id="1916" w:name="_Toc43277317"/>
      <w:bookmarkStart w:id="1917" w:name="_Toc49847647"/>
      <w:bookmarkStart w:id="1918" w:name="_Toc56419628"/>
      <w:bookmarkStart w:id="1919" w:name="_Toc112683435"/>
      <w:bookmarkStart w:id="1920" w:name="_Toc168306994"/>
      <w:bookmarkStart w:id="1921" w:name="_Toc200979242"/>
      <w:r>
        <w:t>B.1</w:t>
      </w:r>
      <w:r>
        <w:tab/>
        <w:t>General</w:t>
      </w:r>
      <w:bookmarkEnd w:id="1913"/>
      <w:bookmarkEnd w:id="1914"/>
      <w:bookmarkEnd w:id="1915"/>
      <w:bookmarkEnd w:id="1916"/>
      <w:bookmarkEnd w:id="1917"/>
      <w:bookmarkEnd w:id="1918"/>
      <w:bookmarkEnd w:id="1919"/>
      <w:bookmarkEnd w:id="1920"/>
      <w:bookmarkEnd w:id="1921"/>
    </w:p>
    <w:p w14:paraId="4A29BF47" w14:textId="77777777" w:rsidR="000D5C20" w:rsidRPr="00E8434B" w:rsidRDefault="000D5C20" w:rsidP="000D5C20">
      <w:r>
        <w:rPr>
          <w:rFonts w:hint="eastAsia"/>
        </w:rPr>
        <w:t>This Annex provides some example encodings of HTTP/2 request and response messag</w:t>
      </w:r>
      <w:r>
        <w:t>es initiated by NF service consumer / producer when they are reformatted and sent over N32-f</w:t>
      </w:r>
    </w:p>
    <w:p w14:paraId="3E9BE714" w14:textId="77777777" w:rsidR="000D5C20" w:rsidRDefault="000D5C20" w:rsidP="0025757A">
      <w:pPr>
        <w:pStyle w:val="1"/>
      </w:pPr>
      <w:bookmarkStart w:id="1922" w:name="_Toc24986464"/>
      <w:bookmarkStart w:id="1923" w:name="_Toc34205892"/>
      <w:bookmarkStart w:id="1924" w:name="_Toc39062076"/>
      <w:bookmarkStart w:id="1925" w:name="_Toc43277318"/>
      <w:bookmarkStart w:id="1926" w:name="_Toc49847648"/>
      <w:bookmarkStart w:id="1927" w:name="_Toc56419629"/>
      <w:bookmarkStart w:id="1928" w:name="_Toc112683436"/>
      <w:bookmarkStart w:id="1929" w:name="_Toc168306995"/>
      <w:bookmarkStart w:id="1930" w:name="_Toc200979243"/>
      <w:r>
        <w:t>B.2</w:t>
      </w:r>
      <w:r>
        <w:tab/>
        <w:t>Input Message Containing No Binary Part</w:t>
      </w:r>
      <w:bookmarkEnd w:id="1922"/>
      <w:bookmarkEnd w:id="1923"/>
      <w:bookmarkEnd w:id="1924"/>
      <w:bookmarkEnd w:id="1925"/>
      <w:bookmarkEnd w:id="1926"/>
      <w:bookmarkEnd w:id="1927"/>
      <w:bookmarkEnd w:id="1928"/>
      <w:bookmarkEnd w:id="1929"/>
      <w:bookmarkEnd w:id="1930"/>
    </w:p>
    <w:p w14:paraId="7DFCAD66" w14:textId="77777777" w:rsidR="000D5C20" w:rsidRDefault="000D5C20" w:rsidP="000D5C20">
      <w:r>
        <w:t>Consider the following example:</w:t>
      </w:r>
    </w:p>
    <w:p w14:paraId="619518AA" w14:textId="77777777" w:rsidR="000D5C20" w:rsidRDefault="000D5C20" w:rsidP="000D5C20">
      <w:pPr>
        <w:pStyle w:val="B1"/>
      </w:pPr>
      <w:r>
        <w:rPr>
          <w:rFonts w:hint="eastAsia"/>
        </w:rPr>
        <w:t>-</w:t>
      </w:r>
      <w:r>
        <w:rPr>
          <w:rFonts w:hint="eastAsia"/>
        </w:rPr>
        <w:tab/>
      </w:r>
      <w:r>
        <w:t>Some headers of the input HTTP/2 message need to be integrity protected and ciphered.</w:t>
      </w:r>
    </w:p>
    <w:p w14:paraId="2FE02047" w14:textId="37A52CE7" w:rsidR="000D5C20" w:rsidRDefault="000D5C20" w:rsidP="000D5C20">
      <w:pPr>
        <w:pStyle w:val="B1"/>
      </w:pPr>
      <w:r>
        <w:t>-</w:t>
      </w:r>
      <w:r>
        <w:tab/>
        <w:t xml:space="preserve">Some </w:t>
      </w:r>
      <w:r w:rsidR="00F01FA7">
        <w:t>content</w:t>
      </w:r>
      <w:r>
        <w:t xml:space="preserve"> part of the input HTTP/2 message need to be integrity protected and ciphered.</w:t>
      </w:r>
    </w:p>
    <w:p w14:paraId="44431A8F" w14:textId="77777777" w:rsidR="000D5C20" w:rsidRDefault="000D5C20" w:rsidP="000D5C20">
      <w:pPr>
        <w:pStyle w:val="B1"/>
      </w:pPr>
      <w:r>
        <w:t>-</w:t>
      </w:r>
      <w:r>
        <w:tab/>
        <w:t>The input HTTP/2 message has no multipart/related binary content.</w:t>
      </w:r>
    </w:p>
    <w:p w14:paraId="5D5EC6D3" w14:textId="56B87135" w:rsidR="000D5C20" w:rsidRDefault="000D5C20" w:rsidP="000D5C20">
      <w:pPr>
        <w:pStyle w:val="B1"/>
      </w:pPr>
      <w:r>
        <w:t>-</w:t>
      </w:r>
      <w:r>
        <w:tab/>
        <w:t xml:space="preserve">The headers and </w:t>
      </w:r>
      <w:r w:rsidR="00F01FA7">
        <w:t>content</w:t>
      </w:r>
      <w:r>
        <w:t xml:space="preserve"> that are not required to be integrity protected and ciphered in the input HTTP/2 message need to be only integrity protected.</w:t>
      </w:r>
    </w:p>
    <w:p w14:paraId="17FE758E" w14:textId="77777777" w:rsidR="000D5C20" w:rsidRPr="00CA4634" w:rsidRDefault="000D5C20" w:rsidP="00CA4634"/>
    <w:p w14:paraId="17F08774" w14:textId="77777777" w:rsidR="000D5C20" w:rsidRDefault="000D5C20" w:rsidP="000D5C20">
      <w:r>
        <w:t>The N32fReformattedReqMessage for this example looks like</w:t>
      </w:r>
    </w:p>
    <w:p w14:paraId="01892FD5" w14:textId="77777777" w:rsidR="000D5C20" w:rsidRPr="00970321" w:rsidRDefault="000D5C20" w:rsidP="000D5C20">
      <w:pPr>
        <w:pStyle w:val="PL"/>
      </w:pPr>
      <w:r w:rsidRPr="00970321">
        <w:t>"</w:t>
      </w:r>
      <w:r w:rsidRPr="00CC4B83">
        <w:rPr>
          <w:rFonts w:hint="eastAsia"/>
        </w:rPr>
        <w:t>reformattedData</w:t>
      </w:r>
      <w:r w:rsidRPr="00970321">
        <w:t>": {</w:t>
      </w:r>
    </w:p>
    <w:p w14:paraId="06FCA4D2" w14:textId="77777777" w:rsidR="000D5C20" w:rsidRPr="00970321" w:rsidRDefault="000D5C20" w:rsidP="000D5C20">
      <w:pPr>
        <w:pStyle w:val="PL"/>
      </w:pPr>
      <w:r w:rsidRPr="00970321">
        <w:t xml:space="preserve">  "protected": BASE64URL(UTF8(JWE Protected Header),</w:t>
      </w:r>
    </w:p>
    <w:p w14:paraId="254BC6BC" w14:textId="77777777" w:rsidR="000D5C20" w:rsidRPr="00970321" w:rsidRDefault="000D5C20" w:rsidP="000D5C20">
      <w:pPr>
        <w:pStyle w:val="PL"/>
      </w:pPr>
      <w:r w:rsidRPr="00970321">
        <w:t xml:space="preserve">  "unprotected": &lt;non integrity protected shared JOSE headers&gt;,</w:t>
      </w:r>
    </w:p>
    <w:p w14:paraId="6713F359" w14:textId="77777777" w:rsidR="000D5C20" w:rsidRPr="00970321" w:rsidRDefault="000D5C20" w:rsidP="000D5C20">
      <w:pPr>
        <w:pStyle w:val="PL"/>
      </w:pPr>
      <w:r w:rsidRPr="00970321">
        <w:t xml:space="preserve">  "header": &lt;non integrity protected recipient specific JOSE headers&gt;,</w:t>
      </w:r>
    </w:p>
    <w:p w14:paraId="036B85C0" w14:textId="77777777" w:rsidR="000D5C20" w:rsidRPr="00970321" w:rsidRDefault="000D5C20" w:rsidP="000D5C20">
      <w:pPr>
        <w:pStyle w:val="PL"/>
      </w:pPr>
      <w:r w:rsidRPr="00970321">
        <w:t xml:space="preserve">  "encrypted_key": BASE64URL(JWE Encrypted Key),</w:t>
      </w:r>
    </w:p>
    <w:p w14:paraId="4EF6BB77" w14:textId="77777777" w:rsidR="000D5C20" w:rsidRDefault="000D5C20" w:rsidP="000D5C20">
      <w:pPr>
        <w:pStyle w:val="PL"/>
      </w:pPr>
      <w:r w:rsidRPr="00970321">
        <w:t xml:space="preserve">  "aad": BASE64URL(</w:t>
      </w:r>
      <w:r w:rsidRPr="00AD0A2F">
        <w:t>DataToIntegrityProtectBlock</w:t>
      </w:r>
      <w:r>
        <w:t>),</w:t>
      </w:r>
    </w:p>
    <w:p w14:paraId="6A829E38" w14:textId="77777777" w:rsidR="000D5C20" w:rsidRDefault="000D5C20" w:rsidP="000D5C20">
      <w:pPr>
        <w:pStyle w:val="PL"/>
      </w:pPr>
      <w:r>
        <w:t xml:space="preserve">  "iv": BASE64URL(JWE Initialization Vector),</w:t>
      </w:r>
    </w:p>
    <w:p w14:paraId="2FFCA9F4" w14:textId="77777777" w:rsidR="000D5C20" w:rsidRDefault="000D5C20" w:rsidP="000D5C20">
      <w:pPr>
        <w:pStyle w:val="PL"/>
      </w:pPr>
      <w:r>
        <w:t xml:space="preserve">  "ciphertext": BASE64URL(JWE CipherText(</w:t>
      </w:r>
      <w:r w:rsidRPr="00AD0A2F">
        <w:t>DataToIntegrityProtect</w:t>
      </w:r>
      <w:r>
        <w:t>AndCipher</w:t>
      </w:r>
      <w:r w:rsidRPr="00AD0A2F">
        <w:t>Block</w:t>
      </w:r>
      <w:r>
        <w:t>),</w:t>
      </w:r>
    </w:p>
    <w:p w14:paraId="0B10C6CB" w14:textId="77777777" w:rsidR="000D5C20" w:rsidRPr="00970321" w:rsidRDefault="000D5C20" w:rsidP="000D5C20">
      <w:pPr>
        <w:pStyle w:val="PL"/>
      </w:pPr>
      <w:r>
        <w:t xml:space="preserve">  "tag": BASE64URL(JWE Authentication Tag)</w:t>
      </w:r>
    </w:p>
    <w:p w14:paraId="1DA7025C" w14:textId="77777777" w:rsidR="000D5C20" w:rsidRPr="00970321" w:rsidRDefault="000D5C20" w:rsidP="000D5C20">
      <w:pPr>
        <w:pStyle w:val="PL"/>
      </w:pPr>
      <w:r w:rsidRPr="00970321">
        <w:t>}</w:t>
      </w:r>
    </w:p>
    <w:p w14:paraId="2B124822" w14:textId="77777777" w:rsidR="000D5C20" w:rsidRDefault="000D5C20" w:rsidP="000D5C20">
      <w:r>
        <w:lastRenderedPageBreak/>
        <w:t>The DataToIntegrityProtectBlock for this example looks like</w:t>
      </w:r>
    </w:p>
    <w:p w14:paraId="7766097B" w14:textId="77777777" w:rsidR="000D5C20" w:rsidRPr="00AD0A2F" w:rsidRDefault="000D5C20" w:rsidP="000D5C20">
      <w:pPr>
        <w:pStyle w:val="PL"/>
      </w:pPr>
      <w:r w:rsidRPr="00AD0A2F">
        <w:t>{</w:t>
      </w:r>
    </w:p>
    <w:p w14:paraId="20869851" w14:textId="77777777" w:rsidR="00D13D71" w:rsidRDefault="000D5C20" w:rsidP="000D5C20">
      <w:pPr>
        <w:pStyle w:val="PL"/>
      </w:pPr>
      <w:r>
        <w:rPr>
          <w:rFonts w:hint="eastAsia"/>
        </w:rPr>
        <w:t xml:space="preserve">  "metaData":</w:t>
      </w:r>
    </w:p>
    <w:p w14:paraId="668E0CCD" w14:textId="77777777" w:rsidR="00D13D71" w:rsidRDefault="00D13D71" w:rsidP="000D5C20">
      <w:pPr>
        <w:pStyle w:val="PL"/>
      </w:pPr>
      <w:r>
        <w:t xml:space="preserve">   </w:t>
      </w:r>
      <w:r w:rsidR="000D5C20">
        <w:rPr>
          <w:rFonts w:hint="eastAsia"/>
        </w:rPr>
        <w:t xml:space="preserve"> {</w:t>
      </w:r>
    </w:p>
    <w:p w14:paraId="728E0935" w14:textId="77777777" w:rsidR="00D13D71" w:rsidRDefault="00D13D71" w:rsidP="000D5C20">
      <w:pPr>
        <w:pStyle w:val="PL"/>
      </w:pPr>
      <w:r>
        <w:t xml:space="preserve">      </w:t>
      </w:r>
      <w:r w:rsidR="000D5C20">
        <w:t>"n32fContextId": &lt;the n32fcontext Id of receiving SEPP&gt;,</w:t>
      </w:r>
    </w:p>
    <w:p w14:paraId="4E04364E" w14:textId="77777777" w:rsidR="00D13D71" w:rsidRDefault="00D13D71" w:rsidP="000D5C20">
      <w:pPr>
        <w:pStyle w:val="PL"/>
      </w:pPr>
      <w:r>
        <w:t xml:space="preserve">     </w:t>
      </w:r>
      <w:r w:rsidR="000D5C20">
        <w:t xml:space="preserve"> "</w:t>
      </w:r>
      <w:r>
        <w:t>messageId</w:t>
      </w:r>
      <w:r w:rsidR="000D5C20">
        <w:t>": &lt;</w:t>
      </w:r>
      <w:r>
        <w:t>Id of the message</w:t>
      </w:r>
      <w:r w:rsidR="000D5C20">
        <w:t>&gt;</w:t>
      </w:r>
      <w:r>
        <w:t>,</w:t>
      </w:r>
    </w:p>
    <w:p w14:paraId="12A43883" w14:textId="6BF55130" w:rsidR="00D13D71" w:rsidRDefault="00D13D71" w:rsidP="000D5C20">
      <w:pPr>
        <w:pStyle w:val="PL"/>
      </w:pPr>
      <w:r>
        <w:t xml:space="preserve">      "</w:t>
      </w:r>
      <w:r w:rsidRPr="003E6078">
        <w:t>authorizedIpxId</w:t>
      </w:r>
      <w:r>
        <w:t>": &lt;</w:t>
      </w:r>
      <w:r w:rsidR="00ED7C46" w:rsidRPr="00D35DE4">
        <w:rPr>
          <w:lang w:val="en-US"/>
        </w:rPr>
        <w:t>domain-level</w:t>
      </w:r>
      <w:r w:rsidR="00ED7C46">
        <w:rPr>
          <w:lang w:val="en-US"/>
        </w:rPr>
        <w:t xml:space="preserve"> </w:t>
      </w:r>
      <w:r>
        <w:t xml:space="preserve">FQDN of the </w:t>
      </w:r>
      <w:r w:rsidR="00654143">
        <w:t>RI</w:t>
      </w:r>
      <w:r w:rsidR="00ED7C46">
        <w:t xml:space="preserve"> provider</w:t>
      </w:r>
      <w:r>
        <w:t>&gt;</w:t>
      </w:r>
    </w:p>
    <w:p w14:paraId="4118BBD4" w14:textId="77777777" w:rsidR="00D13D71" w:rsidRDefault="00D13D71" w:rsidP="000D5C20">
      <w:pPr>
        <w:pStyle w:val="PL"/>
      </w:pPr>
      <w:r>
        <w:t xml:space="preserve">    </w:t>
      </w:r>
      <w:r w:rsidR="000D5C20">
        <w:t>},</w:t>
      </w:r>
    </w:p>
    <w:p w14:paraId="6CEA7D5E" w14:textId="77777777" w:rsidR="000D5C20" w:rsidRDefault="000D5C20" w:rsidP="000D5C20">
      <w:pPr>
        <w:pStyle w:val="PL"/>
      </w:pPr>
      <w:r>
        <w:t xml:space="preserve">  "requestLine":</w:t>
      </w:r>
    </w:p>
    <w:p w14:paraId="7AD878AE" w14:textId="77777777" w:rsidR="000D5C20" w:rsidRDefault="000D5C20" w:rsidP="000D5C20">
      <w:pPr>
        <w:pStyle w:val="PL"/>
      </w:pPr>
      <w:r>
        <w:t xml:space="preserve">    {</w:t>
      </w:r>
    </w:p>
    <w:p w14:paraId="5D9A9D07" w14:textId="77777777" w:rsidR="000D5C20" w:rsidRDefault="000D5C20" w:rsidP="000D5C20">
      <w:pPr>
        <w:pStyle w:val="PL"/>
      </w:pPr>
      <w:r>
        <w:t xml:space="preserve">      "method": &lt;http method of the NF service API&gt;,</w:t>
      </w:r>
    </w:p>
    <w:p w14:paraId="0F86EC17" w14:textId="77777777" w:rsidR="000D5C20" w:rsidRDefault="000D5C20" w:rsidP="000D5C20">
      <w:pPr>
        <w:pStyle w:val="PL"/>
      </w:pPr>
      <w:r>
        <w:t xml:space="preserve">      "scheme": &lt;http scheme of the NF service API&gt;,</w:t>
      </w:r>
    </w:p>
    <w:p w14:paraId="461BD9F7" w14:textId="77777777" w:rsidR="000D5C20" w:rsidRDefault="000D5C20" w:rsidP="000D5C20">
      <w:pPr>
        <w:pStyle w:val="PL"/>
      </w:pPr>
      <w:r>
        <w:t xml:space="preserve">      "authority": &lt;authority part of the NF service API URI&gt;,</w:t>
      </w:r>
    </w:p>
    <w:p w14:paraId="3585A7A2" w14:textId="77777777" w:rsidR="000D5C20" w:rsidRDefault="000D5C20" w:rsidP="000D5C20">
      <w:pPr>
        <w:pStyle w:val="PL"/>
      </w:pPr>
      <w:r>
        <w:t xml:space="preserve">      "path": &lt;path part of the NF service API URI&gt;,</w:t>
      </w:r>
    </w:p>
    <w:p w14:paraId="637CAF97" w14:textId="77777777" w:rsidR="000D5C20" w:rsidRDefault="000D5C20" w:rsidP="000D5C20">
      <w:pPr>
        <w:pStyle w:val="PL"/>
      </w:pPr>
      <w:r>
        <w:t xml:space="preserve">      "protocolVersion": &lt;HTTP protocol version&gt;,</w:t>
      </w:r>
    </w:p>
    <w:p w14:paraId="41692778" w14:textId="77777777" w:rsidR="000D5C20" w:rsidRDefault="000D5C20" w:rsidP="000D5C20">
      <w:pPr>
        <w:pStyle w:val="PL"/>
      </w:pPr>
      <w:r>
        <w:t xml:space="preserve">      "queryFragment": &lt;query fragment of the NF service API, if available&gt;</w:t>
      </w:r>
    </w:p>
    <w:p w14:paraId="7A1C0AD8" w14:textId="77777777" w:rsidR="000D5C20" w:rsidRDefault="000D5C20" w:rsidP="000D5C20">
      <w:pPr>
        <w:pStyle w:val="PL"/>
      </w:pPr>
      <w:r>
        <w:t xml:space="preserve">    },</w:t>
      </w:r>
    </w:p>
    <w:p w14:paraId="20D90206" w14:textId="77777777" w:rsidR="000D5C20" w:rsidRDefault="000D5C20" w:rsidP="000D5C20">
      <w:pPr>
        <w:pStyle w:val="PL"/>
      </w:pPr>
      <w:r>
        <w:t xml:space="preserve">  "headers":</w:t>
      </w:r>
    </w:p>
    <w:p w14:paraId="402F55E7" w14:textId="77777777" w:rsidR="000D5C20" w:rsidRDefault="000D5C20" w:rsidP="000D5C20">
      <w:pPr>
        <w:pStyle w:val="PL"/>
      </w:pPr>
      <w:r>
        <w:t xml:space="preserve">    [</w:t>
      </w:r>
    </w:p>
    <w:p w14:paraId="72FF61D2" w14:textId="77777777" w:rsidR="000D5C20" w:rsidRDefault="000D5C20" w:rsidP="000D5C20">
      <w:pPr>
        <w:pStyle w:val="PL"/>
      </w:pPr>
      <w:r>
        <w:t xml:space="preserve">      {</w:t>
      </w:r>
    </w:p>
    <w:p w14:paraId="4A58AC80" w14:textId="77777777" w:rsidR="000D5C20" w:rsidRDefault="000D5C20" w:rsidP="000D5C20">
      <w:pPr>
        <w:pStyle w:val="PL"/>
      </w:pPr>
      <w:r>
        <w:t xml:space="preserve">        "header": &lt;name of HTTP header 1&gt;,</w:t>
      </w:r>
    </w:p>
    <w:p w14:paraId="46DE840A" w14:textId="77777777" w:rsidR="000D5C20" w:rsidRDefault="000D5C20" w:rsidP="000D5C20">
      <w:pPr>
        <w:pStyle w:val="PL"/>
      </w:pPr>
      <w:r>
        <w:t xml:space="preserve">        "value": {"headerval": &lt;string carrying value of the header&gt;}</w:t>
      </w:r>
    </w:p>
    <w:p w14:paraId="617C4FCB" w14:textId="77777777" w:rsidR="000D5C20" w:rsidRDefault="000D5C20" w:rsidP="000D5C20">
      <w:pPr>
        <w:pStyle w:val="PL"/>
      </w:pPr>
      <w:r>
        <w:t xml:space="preserve">      },</w:t>
      </w:r>
    </w:p>
    <w:p w14:paraId="790E089E" w14:textId="77777777" w:rsidR="000D5C20" w:rsidRDefault="000D5C20" w:rsidP="000D5C20">
      <w:pPr>
        <w:pStyle w:val="PL"/>
      </w:pPr>
      <w:r>
        <w:t xml:space="preserve">      {</w:t>
      </w:r>
    </w:p>
    <w:p w14:paraId="2A6D887D" w14:textId="77777777" w:rsidR="000D5C20" w:rsidRDefault="000D5C20" w:rsidP="000D5C20">
      <w:pPr>
        <w:pStyle w:val="PL"/>
      </w:pPr>
      <w:r>
        <w:t xml:space="preserve">        "header": &lt;name of HTTP header 2&gt;,</w:t>
      </w:r>
    </w:p>
    <w:p w14:paraId="4719FD40" w14:textId="77777777" w:rsidR="000D5C20" w:rsidRDefault="000D5C20" w:rsidP="000D5C20">
      <w:pPr>
        <w:pStyle w:val="PL"/>
      </w:pPr>
      <w:r>
        <w:t xml:space="preserve">        "value": {"encBlockIndex": 1}</w:t>
      </w:r>
    </w:p>
    <w:p w14:paraId="4B1551EC" w14:textId="77777777" w:rsidR="000D5C20" w:rsidRDefault="000D5C20" w:rsidP="000D5C20">
      <w:pPr>
        <w:pStyle w:val="PL"/>
      </w:pPr>
      <w:r>
        <w:t xml:space="preserve">      }</w:t>
      </w:r>
    </w:p>
    <w:p w14:paraId="0BF4A421" w14:textId="77777777" w:rsidR="000D5C20" w:rsidRDefault="000D5C20" w:rsidP="000D5C20">
      <w:pPr>
        <w:pStyle w:val="PL"/>
      </w:pPr>
      <w:r>
        <w:t xml:space="preserve">    ],</w:t>
      </w:r>
    </w:p>
    <w:p w14:paraId="43492DDA" w14:textId="77777777" w:rsidR="000D5C20" w:rsidRDefault="000D5C20" w:rsidP="000D5C20">
      <w:pPr>
        <w:pStyle w:val="PL"/>
      </w:pPr>
      <w:r>
        <w:t xml:space="preserve">  "payload":</w:t>
      </w:r>
    </w:p>
    <w:p w14:paraId="6970CFF2" w14:textId="77777777" w:rsidR="000D5C20" w:rsidRDefault="000D5C20" w:rsidP="000D5C20">
      <w:pPr>
        <w:pStyle w:val="PL"/>
      </w:pPr>
      <w:r>
        <w:t xml:space="preserve">    [</w:t>
      </w:r>
    </w:p>
    <w:p w14:paraId="27E66942" w14:textId="77777777" w:rsidR="000D5C20" w:rsidRDefault="000D5C20" w:rsidP="000D5C20">
      <w:pPr>
        <w:pStyle w:val="PL"/>
      </w:pPr>
      <w:r>
        <w:t xml:space="preserve">      {</w:t>
      </w:r>
    </w:p>
    <w:p w14:paraId="4D60C37F" w14:textId="77777777" w:rsidR="000D5C20" w:rsidRDefault="000D5C20" w:rsidP="000D5C20">
      <w:pPr>
        <w:pStyle w:val="PL"/>
      </w:pPr>
      <w:r>
        <w:t xml:space="preserve">        "iePath": &lt;JSON Pointer of IE 1&gt;,</w:t>
      </w:r>
    </w:p>
    <w:p w14:paraId="1438B3A9" w14:textId="77777777" w:rsidR="000D5C20" w:rsidRDefault="000D5C20" w:rsidP="000D5C20">
      <w:pPr>
        <w:pStyle w:val="PL"/>
      </w:pPr>
      <w:r>
        <w:t xml:space="preserve">        "ieValueLocation": "BODY",</w:t>
      </w:r>
    </w:p>
    <w:p w14:paraId="5E5109AC" w14:textId="77777777" w:rsidR="000D5C20" w:rsidRDefault="000D5C20" w:rsidP="000D5C20">
      <w:pPr>
        <w:pStyle w:val="PL"/>
      </w:pPr>
      <w:r>
        <w:t xml:space="preserve">        "value": &lt;value of IE&gt;</w:t>
      </w:r>
    </w:p>
    <w:p w14:paraId="65ECFCEC" w14:textId="77777777" w:rsidR="000D5C20" w:rsidRDefault="000D5C20" w:rsidP="000D5C20">
      <w:pPr>
        <w:pStyle w:val="PL"/>
      </w:pPr>
      <w:r>
        <w:t xml:space="preserve">      },</w:t>
      </w:r>
    </w:p>
    <w:p w14:paraId="4FAFEA16" w14:textId="77777777" w:rsidR="000D5C20" w:rsidRDefault="000D5C20" w:rsidP="000D5C20">
      <w:pPr>
        <w:pStyle w:val="PL"/>
      </w:pPr>
      <w:r>
        <w:t xml:space="preserve">      {</w:t>
      </w:r>
    </w:p>
    <w:p w14:paraId="2AB42D9A" w14:textId="77777777" w:rsidR="000D5C20" w:rsidRDefault="000D5C20" w:rsidP="000D5C20">
      <w:pPr>
        <w:pStyle w:val="PL"/>
      </w:pPr>
      <w:r>
        <w:t xml:space="preserve">        "iePath": &lt;JSON Pointer of IE 2&gt;,</w:t>
      </w:r>
    </w:p>
    <w:p w14:paraId="5D463E17" w14:textId="77777777" w:rsidR="000D5C20" w:rsidRDefault="000D5C20" w:rsidP="000D5C20">
      <w:pPr>
        <w:pStyle w:val="PL"/>
      </w:pPr>
      <w:r>
        <w:t xml:space="preserve">        "ieValueLocation": "BODY",</w:t>
      </w:r>
    </w:p>
    <w:p w14:paraId="6AC8EDB1" w14:textId="77777777" w:rsidR="000D5C20" w:rsidRPr="00872A92" w:rsidRDefault="000D5C20" w:rsidP="000D5C20">
      <w:pPr>
        <w:pStyle w:val="PL"/>
      </w:pPr>
      <w:r>
        <w:t xml:space="preserve">        "value": {"encBlockIndex": 2}</w:t>
      </w:r>
    </w:p>
    <w:p w14:paraId="39538A60" w14:textId="77777777" w:rsidR="000D5C20" w:rsidRDefault="000D5C20" w:rsidP="000D5C20">
      <w:pPr>
        <w:pStyle w:val="PL"/>
      </w:pPr>
      <w:r>
        <w:t xml:space="preserve">      }</w:t>
      </w:r>
    </w:p>
    <w:p w14:paraId="54F04E14" w14:textId="77777777" w:rsidR="000D5C20" w:rsidRPr="00AD0A2F" w:rsidRDefault="000D5C20" w:rsidP="000D5C20">
      <w:pPr>
        <w:pStyle w:val="PL"/>
      </w:pPr>
      <w:r>
        <w:t xml:space="preserve">    ]</w:t>
      </w:r>
    </w:p>
    <w:p w14:paraId="21F040DD" w14:textId="77777777" w:rsidR="000D5C20" w:rsidRPr="00AD0A2F" w:rsidRDefault="000D5C20" w:rsidP="000D5C20">
      <w:pPr>
        <w:pStyle w:val="PL"/>
      </w:pPr>
      <w:r>
        <w:t>}</w:t>
      </w:r>
    </w:p>
    <w:p w14:paraId="18F531D5" w14:textId="77777777" w:rsidR="000D5C20" w:rsidRPr="00CA4634" w:rsidRDefault="000D5C20" w:rsidP="00CA4634">
      <w:pPr>
        <w:pStyle w:val="PL"/>
      </w:pPr>
    </w:p>
    <w:p w14:paraId="1185802A" w14:textId="77777777" w:rsidR="000D5C20" w:rsidRDefault="000D5C20" w:rsidP="000D5C20">
      <w:r>
        <w:t>The DataToIntegrityProtectAndCipherBlock for this example looks like</w:t>
      </w:r>
    </w:p>
    <w:p w14:paraId="49927F2F" w14:textId="77777777" w:rsidR="000D5C20" w:rsidRPr="00AD0A2F" w:rsidRDefault="000D5C20" w:rsidP="000D5C20">
      <w:pPr>
        <w:pStyle w:val="PL"/>
      </w:pPr>
      <w:r w:rsidRPr="00AD0A2F">
        <w:t>{</w:t>
      </w:r>
    </w:p>
    <w:p w14:paraId="14260332" w14:textId="77777777" w:rsidR="000D5C20" w:rsidRDefault="000D5C20" w:rsidP="000D5C20">
      <w:pPr>
        <w:pStyle w:val="PL"/>
      </w:pPr>
      <w:r>
        <w:rPr>
          <w:rFonts w:hint="eastAsia"/>
        </w:rPr>
        <w:t xml:space="preserve">  "</w:t>
      </w:r>
      <w:r w:rsidRPr="00845600">
        <w:t>dataToEncrypt</w:t>
      </w:r>
      <w:r>
        <w:rPr>
          <w:rFonts w:hint="eastAsia"/>
        </w:rPr>
        <w:t>":</w:t>
      </w:r>
    </w:p>
    <w:p w14:paraId="115555D5" w14:textId="77777777" w:rsidR="000D5C20" w:rsidRDefault="000D5C20" w:rsidP="000D5C20">
      <w:pPr>
        <w:pStyle w:val="PL"/>
      </w:pPr>
      <w:r>
        <w:t xml:space="preserve">    [</w:t>
      </w:r>
    </w:p>
    <w:p w14:paraId="11CA767E" w14:textId="77777777" w:rsidR="000D5C20" w:rsidRDefault="000D5C20" w:rsidP="000D5C20">
      <w:pPr>
        <w:pStyle w:val="PL"/>
      </w:pPr>
      <w:r>
        <w:t xml:space="preserve">      &lt;value of HTTP header 2&gt;,</w:t>
      </w:r>
    </w:p>
    <w:p w14:paraId="1F307666" w14:textId="77777777" w:rsidR="000D5C20" w:rsidRDefault="000D5C20" w:rsidP="000D5C20">
      <w:pPr>
        <w:pStyle w:val="PL"/>
      </w:pPr>
      <w:r>
        <w:t xml:space="preserve">      &lt;value of payload 2&gt;</w:t>
      </w:r>
    </w:p>
    <w:p w14:paraId="213AEA7E" w14:textId="77777777" w:rsidR="000D5C20" w:rsidRDefault="000D5C20" w:rsidP="000D5C20">
      <w:pPr>
        <w:pStyle w:val="PL"/>
      </w:pPr>
      <w:r>
        <w:t xml:space="preserve">    ]</w:t>
      </w:r>
    </w:p>
    <w:p w14:paraId="6C42A988" w14:textId="77777777" w:rsidR="000D5C20" w:rsidRDefault="000D5C20" w:rsidP="000D5C20">
      <w:pPr>
        <w:pStyle w:val="PL"/>
      </w:pPr>
      <w:r>
        <w:t>}</w:t>
      </w:r>
    </w:p>
    <w:p w14:paraId="546EA45E" w14:textId="77777777" w:rsidR="000D5C20" w:rsidRPr="00180131" w:rsidRDefault="000D5C20" w:rsidP="00180131">
      <w:pPr>
        <w:pStyle w:val="PL"/>
      </w:pPr>
    </w:p>
    <w:p w14:paraId="33A47B99" w14:textId="77777777" w:rsidR="000D5C20" w:rsidRDefault="000D5C20" w:rsidP="0025757A">
      <w:pPr>
        <w:pStyle w:val="1"/>
      </w:pPr>
      <w:bookmarkStart w:id="1931" w:name="_Toc24986465"/>
      <w:bookmarkStart w:id="1932" w:name="_Toc34205893"/>
      <w:bookmarkStart w:id="1933" w:name="_Toc39062077"/>
      <w:bookmarkStart w:id="1934" w:name="_Toc43277319"/>
      <w:bookmarkStart w:id="1935" w:name="_Toc49847649"/>
      <w:bookmarkStart w:id="1936" w:name="_Toc56419630"/>
      <w:bookmarkStart w:id="1937" w:name="_Toc112683437"/>
      <w:bookmarkStart w:id="1938" w:name="_Toc168306996"/>
      <w:bookmarkStart w:id="1939" w:name="_Toc200979244"/>
      <w:r>
        <w:t>B.3</w:t>
      </w:r>
      <w:r>
        <w:tab/>
        <w:t>Input Message Containing Multipart Binary Part</w:t>
      </w:r>
      <w:bookmarkEnd w:id="1931"/>
      <w:bookmarkEnd w:id="1932"/>
      <w:bookmarkEnd w:id="1933"/>
      <w:bookmarkEnd w:id="1934"/>
      <w:bookmarkEnd w:id="1935"/>
      <w:bookmarkEnd w:id="1936"/>
      <w:bookmarkEnd w:id="1937"/>
      <w:bookmarkEnd w:id="1938"/>
      <w:bookmarkEnd w:id="1939"/>
    </w:p>
    <w:p w14:paraId="48266111" w14:textId="77777777" w:rsidR="000D5C20" w:rsidRDefault="000D5C20" w:rsidP="000D5C20">
      <w:r>
        <w:t>Consider the following example:</w:t>
      </w:r>
    </w:p>
    <w:p w14:paraId="0366A3C5" w14:textId="77777777" w:rsidR="000D5C20" w:rsidRDefault="000D5C20" w:rsidP="000D5C20">
      <w:pPr>
        <w:pStyle w:val="B1"/>
      </w:pPr>
      <w:r>
        <w:rPr>
          <w:rFonts w:hint="eastAsia"/>
        </w:rPr>
        <w:t>-</w:t>
      </w:r>
      <w:r>
        <w:rPr>
          <w:rFonts w:hint="eastAsia"/>
        </w:rPr>
        <w:tab/>
      </w:r>
      <w:r>
        <w:t>Some headers of the input HTTP/2 message need to be integrity protected and ciphered.</w:t>
      </w:r>
    </w:p>
    <w:p w14:paraId="13A560D6" w14:textId="7CDBEF8B" w:rsidR="000D5C20" w:rsidRDefault="000D5C20" w:rsidP="000D5C20">
      <w:pPr>
        <w:pStyle w:val="B1"/>
      </w:pPr>
      <w:r>
        <w:t>-</w:t>
      </w:r>
      <w:r>
        <w:tab/>
        <w:t xml:space="preserve">Some </w:t>
      </w:r>
      <w:r w:rsidR="00F01FA7">
        <w:t>content</w:t>
      </w:r>
      <w:r>
        <w:t xml:space="preserve"> part of the input HTTP/2 message need to be integrity protected and ciphered.</w:t>
      </w:r>
    </w:p>
    <w:p w14:paraId="4A80A1EC" w14:textId="77777777" w:rsidR="000D5C20" w:rsidRDefault="000D5C20" w:rsidP="000D5C20">
      <w:pPr>
        <w:pStyle w:val="B1"/>
      </w:pPr>
      <w:r>
        <w:t>-</w:t>
      </w:r>
      <w:r>
        <w:tab/>
        <w:t>The input HTTP/2 message has two multipart/related binary content out of which one binary content needs to be integrity protected and ciphered while the other is only required to be integrity protected.</w:t>
      </w:r>
    </w:p>
    <w:p w14:paraId="43D0ACB5" w14:textId="1C8199EA" w:rsidR="000D5C20" w:rsidRDefault="000D5C20" w:rsidP="000D5C20">
      <w:pPr>
        <w:pStyle w:val="B1"/>
      </w:pPr>
      <w:r>
        <w:t>-</w:t>
      </w:r>
      <w:r>
        <w:tab/>
        <w:t xml:space="preserve">The headers and </w:t>
      </w:r>
      <w:r w:rsidR="00F01FA7">
        <w:t>content</w:t>
      </w:r>
      <w:r>
        <w:t xml:space="preserve"> that are not required to be integrity protected and ciphered in the input HTTP/2 message need to be only integrity protected.</w:t>
      </w:r>
    </w:p>
    <w:p w14:paraId="377E6AA7" w14:textId="77777777" w:rsidR="000D5C20" w:rsidRPr="00CA4634" w:rsidRDefault="000D5C20" w:rsidP="00CA4634"/>
    <w:p w14:paraId="07CE6CC7" w14:textId="77777777" w:rsidR="000D5C20" w:rsidRDefault="000D5C20" w:rsidP="000D5C20">
      <w:r>
        <w:t>The N32fReformattedReqMessage for this example looks like</w:t>
      </w:r>
    </w:p>
    <w:p w14:paraId="152FB52F" w14:textId="77777777" w:rsidR="000D5C20" w:rsidRPr="00725E5F" w:rsidRDefault="000D5C20" w:rsidP="000D5C20">
      <w:pPr>
        <w:pStyle w:val="PL"/>
      </w:pPr>
      <w:r w:rsidRPr="00725E5F">
        <w:lastRenderedPageBreak/>
        <w:t>"</w:t>
      </w:r>
      <w:r w:rsidRPr="00725E5F">
        <w:rPr>
          <w:rFonts w:hint="eastAsia"/>
        </w:rPr>
        <w:t>reformattedData</w:t>
      </w:r>
      <w:r w:rsidRPr="00725E5F">
        <w:t>": {</w:t>
      </w:r>
    </w:p>
    <w:p w14:paraId="624689F7" w14:textId="77777777" w:rsidR="000D5C20" w:rsidRPr="00725E5F" w:rsidRDefault="000D5C20" w:rsidP="000D5C20">
      <w:pPr>
        <w:pStyle w:val="PL"/>
      </w:pPr>
      <w:r w:rsidRPr="00725E5F">
        <w:t xml:space="preserve">  "protected": BASE64URL(UTF8(JWE Protected Header),</w:t>
      </w:r>
    </w:p>
    <w:p w14:paraId="4727A3EB" w14:textId="77777777" w:rsidR="000D5C20" w:rsidRPr="00725E5F" w:rsidRDefault="000D5C20" w:rsidP="000D5C20">
      <w:pPr>
        <w:pStyle w:val="PL"/>
      </w:pPr>
      <w:r w:rsidRPr="00725E5F">
        <w:t xml:space="preserve">  "unprotected": &lt;non integrity protected shared JOSE headers&gt;,</w:t>
      </w:r>
    </w:p>
    <w:p w14:paraId="56C84A62" w14:textId="77777777" w:rsidR="000D5C20" w:rsidRPr="00725E5F" w:rsidRDefault="000D5C20" w:rsidP="000D5C20">
      <w:pPr>
        <w:pStyle w:val="PL"/>
      </w:pPr>
      <w:r w:rsidRPr="00725E5F">
        <w:t xml:space="preserve">  "header": &lt;non integrity protected recipient specific JOSE headers&gt;,</w:t>
      </w:r>
    </w:p>
    <w:p w14:paraId="5CDA6D8A" w14:textId="77777777" w:rsidR="000D5C20" w:rsidRPr="00725E5F" w:rsidRDefault="000D5C20" w:rsidP="000D5C20">
      <w:pPr>
        <w:pStyle w:val="PL"/>
      </w:pPr>
      <w:r w:rsidRPr="00725E5F">
        <w:t xml:space="preserve">  "encrypted_key": BASE64URL(JWE Encrypted Key),</w:t>
      </w:r>
    </w:p>
    <w:p w14:paraId="42A91C1A" w14:textId="77777777" w:rsidR="000D5C20" w:rsidRDefault="000D5C20" w:rsidP="000D5C20">
      <w:pPr>
        <w:pStyle w:val="PL"/>
      </w:pPr>
      <w:r w:rsidRPr="00725E5F">
        <w:t xml:space="preserve">  "aad": BASE64URL(</w:t>
      </w:r>
      <w:r w:rsidRPr="00AD0A2F">
        <w:t>DataToIntegrityProtectBlock</w:t>
      </w:r>
      <w:r>
        <w:t>),</w:t>
      </w:r>
    </w:p>
    <w:p w14:paraId="6CA7EA88" w14:textId="77777777" w:rsidR="000D5C20" w:rsidRDefault="000D5C20" w:rsidP="000D5C20">
      <w:pPr>
        <w:pStyle w:val="PL"/>
      </w:pPr>
      <w:r>
        <w:t xml:space="preserve">  "iv": BASE64URL(JWE Initialization Vector),</w:t>
      </w:r>
    </w:p>
    <w:p w14:paraId="00DD627D" w14:textId="77777777" w:rsidR="000D5C20" w:rsidRDefault="000D5C20" w:rsidP="000D5C20">
      <w:pPr>
        <w:pStyle w:val="PL"/>
      </w:pPr>
      <w:r>
        <w:t xml:space="preserve">  "ciphertext": BASE64URL(JWE CipherText(</w:t>
      </w:r>
      <w:r w:rsidRPr="00AD0A2F">
        <w:t>DataToIntegrityProtect</w:t>
      </w:r>
      <w:r>
        <w:t>AndCipher</w:t>
      </w:r>
      <w:r w:rsidRPr="00AD0A2F">
        <w:t>Block</w:t>
      </w:r>
      <w:r>
        <w:t>),</w:t>
      </w:r>
    </w:p>
    <w:p w14:paraId="48180B49" w14:textId="77777777" w:rsidR="000D5C20" w:rsidRPr="00725E5F" w:rsidRDefault="000D5C20" w:rsidP="000D5C20">
      <w:pPr>
        <w:pStyle w:val="PL"/>
      </w:pPr>
      <w:r>
        <w:t xml:space="preserve">  "tag": BASE64URL(JWE Authentication Tag)</w:t>
      </w:r>
    </w:p>
    <w:p w14:paraId="5D75B9FF" w14:textId="77777777" w:rsidR="000D5C20" w:rsidRPr="00725E5F" w:rsidRDefault="000D5C20" w:rsidP="000D5C20">
      <w:pPr>
        <w:pStyle w:val="PL"/>
      </w:pPr>
      <w:r w:rsidRPr="00725E5F">
        <w:t>}</w:t>
      </w:r>
    </w:p>
    <w:p w14:paraId="086D6613" w14:textId="77777777" w:rsidR="000D5C20" w:rsidRDefault="000D5C20" w:rsidP="000D5C20">
      <w:r>
        <w:t>The DataToIntegrityProtectBlock for this example looks like</w:t>
      </w:r>
    </w:p>
    <w:p w14:paraId="67F192BC" w14:textId="77777777" w:rsidR="000D5C20" w:rsidRPr="00AD0A2F" w:rsidRDefault="000D5C20" w:rsidP="000D5C20">
      <w:pPr>
        <w:pStyle w:val="PL"/>
      </w:pPr>
      <w:r w:rsidRPr="00AD0A2F">
        <w:t>{</w:t>
      </w:r>
    </w:p>
    <w:p w14:paraId="39971A1A" w14:textId="77777777" w:rsidR="00B63E82" w:rsidRDefault="000D5C20" w:rsidP="000D5C20">
      <w:pPr>
        <w:pStyle w:val="PL"/>
      </w:pPr>
      <w:r>
        <w:rPr>
          <w:rFonts w:hint="eastAsia"/>
        </w:rPr>
        <w:t xml:space="preserve">  "metaData":</w:t>
      </w:r>
    </w:p>
    <w:p w14:paraId="74D12F2F" w14:textId="77777777" w:rsidR="00B63E82" w:rsidRDefault="00B63E82" w:rsidP="000D5C20">
      <w:pPr>
        <w:pStyle w:val="PL"/>
      </w:pPr>
      <w:r>
        <w:t xml:space="preserve">    </w:t>
      </w:r>
      <w:r w:rsidR="000D5C20">
        <w:rPr>
          <w:rFonts w:hint="eastAsia"/>
        </w:rPr>
        <w:t>{</w:t>
      </w:r>
    </w:p>
    <w:p w14:paraId="180C12D1" w14:textId="77777777" w:rsidR="00B63E82" w:rsidRDefault="00B63E82" w:rsidP="000D5C20">
      <w:pPr>
        <w:pStyle w:val="PL"/>
      </w:pPr>
      <w:r>
        <w:t xml:space="preserve">      </w:t>
      </w:r>
      <w:r w:rsidR="000D5C20">
        <w:t>"n32fContextId": &lt;the n32fcontext Id of receiving SEPP&gt;,</w:t>
      </w:r>
    </w:p>
    <w:p w14:paraId="223A8F67" w14:textId="77777777" w:rsidR="00B63E82" w:rsidRDefault="00B63E82" w:rsidP="000D5C20">
      <w:pPr>
        <w:pStyle w:val="PL"/>
      </w:pPr>
      <w:r>
        <w:t xml:space="preserve">     </w:t>
      </w:r>
      <w:r w:rsidR="000D5C20">
        <w:t xml:space="preserve"> "</w:t>
      </w:r>
      <w:r w:rsidRPr="003E6078">
        <w:t>messageId</w:t>
      </w:r>
      <w:r w:rsidR="000D5C20">
        <w:t>": &lt;</w:t>
      </w:r>
      <w:r>
        <w:t>Id of the message</w:t>
      </w:r>
      <w:r w:rsidR="000D5C20">
        <w:t>&gt;</w:t>
      </w:r>
      <w:r>
        <w:t>,</w:t>
      </w:r>
    </w:p>
    <w:p w14:paraId="3B9C3417" w14:textId="75A9DC51" w:rsidR="00B63E82" w:rsidRDefault="00B63E82" w:rsidP="000D5C20">
      <w:pPr>
        <w:pStyle w:val="PL"/>
      </w:pPr>
      <w:r>
        <w:t xml:space="preserve">      "</w:t>
      </w:r>
      <w:r w:rsidRPr="003E6078">
        <w:t>authorizedIpxId</w:t>
      </w:r>
      <w:r>
        <w:t>": &lt;</w:t>
      </w:r>
      <w:r w:rsidR="00ED7C46" w:rsidRPr="00D35DE4">
        <w:rPr>
          <w:lang w:val="en-US"/>
        </w:rPr>
        <w:t>domain-level</w:t>
      </w:r>
      <w:r w:rsidR="00ED7C46">
        <w:rPr>
          <w:lang w:val="en-US"/>
        </w:rPr>
        <w:t xml:space="preserve"> </w:t>
      </w:r>
      <w:r>
        <w:t xml:space="preserve">FQDN of the </w:t>
      </w:r>
      <w:r w:rsidR="00654143">
        <w:t>RI</w:t>
      </w:r>
      <w:r w:rsidR="00ED7C46">
        <w:t xml:space="preserve"> provider</w:t>
      </w:r>
      <w:r>
        <w:t>&gt;</w:t>
      </w:r>
    </w:p>
    <w:p w14:paraId="72872FBE" w14:textId="77777777" w:rsidR="000D5C20" w:rsidRDefault="00B63E82" w:rsidP="000D5C20">
      <w:pPr>
        <w:pStyle w:val="PL"/>
      </w:pPr>
      <w:r>
        <w:t xml:space="preserve">    </w:t>
      </w:r>
      <w:r w:rsidR="000D5C20">
        <w:t>},</w:t>
      </w:r>
    </w:p>
    <w:p w14:paraId="473F809D" w14:textId="77777777" w:rsidR="000D5C20" w:rsidRDefault="000D5C20" w:rsidP="000D5C20">
      <w:pPr>
        <w:pStyle w:val="PL"/>
      </w:pPr>
      <w:r>
        <w:t xml:space="preserve">  "requestLine":</w:t>
      </w:r>
    </w:p>
    <w:p w14:paraId="6A35D2C9" w14:textId="77777777" w:rsidR="000D5C20" w:rsidRDefault="000D5C20" w:rsidP="000D5C20">
      <w:pPr>
        <w:pStyle w:val="PL"/>
      </w:pPr>
      <w:r>
        <w:t xml:space="preserve">    {</w:t>
      </w:r>
    </w:p>
    <w:p w14:paraId="2DE45B5D" w14:textId="77777777" w:rsidR="000D5C20" w:rsidRDefault="000D5C20" w:rsidP="000D5C20">
      <w:pPr>
        <w:pStyle w:val="PL"/>
      </w:pPr>
      <w:r>
        <w:t xml:space="preserve">      "method": &lt;http method of the NF service API&gt;,</w:t>
      </w:r>
    </w:p>
    <w:p w14:paraId="2C91B94E" w14:textId="77777777" w:rsidR="000D5C20" w:rsidRDefault="000D5C20" w:rsidP="000D5C20">
      <w:pPr>
        <w:pStyle w:val="PL"/>
      </w:pPr>
      <w:r>
        <w:t xml:space="preserve">      "scheme": &lt;http scheme of the NF service API&gt;,</w:t>
      </w:r>
    </w:p>
    <w:p w14:paraId="6D7EB9DA" w14:textId="77777777" w:rsidR="000D5C20" w:rsidRDefault="000D5C20" w:rsidP="000D5C20">
      <w:pPr>
        <w:pStyle w:val="PL"/>
      </w:pPr>
      <w:r>
        <w:t xml:space="preserve">      "authority": &lt;authority part of the NF service API URI&gt;,</w:t>
      </w:r>
    </w:p>
    <w:p w14:paraId="31ACDC34" w14:textId="77777777" w:rsidR="000D5C20" w:rsidRDefault="000D5C20" w:rsidP="000D5C20">
      <w:pPr>
        <w:pStyle w:val="PL"/>
      </w:pPr>
      <w:r>
        <w:t xml:space="preserve">      "path": &lt;path part of the NF service API URI&gt;,</w:t>
      </w:r>
    </w:p>
    <w:p w14:paraId="4F88820B" w14:textId="77777777" w:rsidR="000D5C20" w:rsidRDefault="000D5C20" w:rsidP="000D5C20">
      <w:pPr>
        <w:pStyle w:val="PL"/>
      </w:pPr>
      <w:r>
        <w:t xml:space="preserve">      "protocolVersion": &lt;HTTP protocol version&gt;,</w:t>
      </w:r>
    </w:p>
    <w:p w14:paraId="42F1C0F4" w14:textId="77777777" w:rsidR="000D5C20" w:rsidRDefault="000D5C20" w:rsidP="000D5C20">
      <w:pPr>
        <w:pStyle w:val="PL"/>
      </w:pPr>
      <w:r>
        <w:t xml:space="preserve">      "queryFragment": &lt;query fragment of the NF service API, if available&gt;</w:t>
      </w:r>
    </w:p>
    <w:p w14:paraId="4F842C21" w14:textId="77777777" w:rsidR="000D5C20" w:rsidRDefault="000D5C20" w:rsidP="000D5C20">
      <w:pPr>
        <w:pStyle w:val="PL"/>
      </w:pPr>
      <w:r>
        <w:t xml:space="preserve">    },</w:t>
      </w:r>
    </w:p>
    <w:p w14:paraId="1C9DBF83" w14:textId="77777777" w:rsidR="000D5C20" w:rsidRDefault="000D5C20" w:rsidP="000D5C20">
      <w:pPr>
        <w:pStyle w:val="PL"/>
      </w:pPr>
      <w:r>
        <w:t xml:space="preserve">  "headers":</w:t>
      </w:r>
    </w:p>
    <w:p w14:paraId="6AC8D00A" w14:textId="77777777" w:rsidR="000D5C20" w:rsidRDefault="000D5C20" w:rsidP="000D5C20">
      <w:pPr>
        <w:pStyle w:val="PL"/>
      </w:pPr>
      <w:r>
        <w:t xml:space="preserve">    [</w:t>
      </w:r>
    </w:p>
    <w:p w14:paraId="34E20C77" w14:textId="77777777" w:rsidR="000D5C20" w:rsidRDefault="000D5C20" w:rsidP="000D5C20">
      <w:pPr>
        <w:pStyle w:val="PL"/>
      </w:pPr>
      <w:r>
        <w:t xml:space="preserve">      {</w:t>
      </w:r>
    </w:p>
    <w:p w14:paraId="5F04FC62" w14:textId="77777777" w:rsidR="000D5C20" w:rsidRDefault="000D5C20" w:rsidP="000D5C20">
      <w:pPr>
        <w:pStyle w:val="PL"/>
      </w:pPr>
      <w:r>
        <w:t xml:space="preserve">        "header": &lt;name of HTTP header 1&gt;,</w:t>
      </w:r>
    </w:p>
    <w:p w14:paraId="5D531C8F" w14:textId="77777777" w:rsidR="000D5C20" w:rsidRDefault="000D5C20" w:rsidP="000D5C20">
      <w:pPr>
        <w:pStyle w:val="PL"/>
      </w:pPr>
      <w:r>
        <w:t xml:space="preserve">        "value": {"headerval": &lt;string carrying value of the header&gt;}</w:t>
      </w:r>
    </w:p>
    <w:p w14:paraId="587B756F" w14:textId="77777777" w:rsidR="000D5C20" w:rsidRDefault="000D5C20" w:rsidP="000D5C20">
      <w:pPr>
        <w:pStyle w:val="PL"/>
      </w:pPr>
      <w:r>
        <w:t xml:space="preserve">      },</w:t>
      </w:r>
    </w:p>
    <w:p w14:paraId="13551B36" w14:textId="77777777" w:rsidR="000D5C20" w:rsidRDefault="000D5C20" w:rsidP="000D5C20">
      <w:pPr>
        <w:pStyle w:val="PL"/>
      </w:pPr>
      <w:r>
        <w:t xml:space="preserve">      {</w:t>
      </w:r>
    </w:p>
    <w:p w14:paraId="4301B212" w14:textId="77777777" w:rsidR="000D5C20" w:rsidRDefault="000D5C20" w:rsidP="000D5C20">
      <w:pPr>
        <w:pStyle w:val="PL"/>
      </w:pPr>
      <w:r>
        <w:t xml:space="preserve">        "header": &lt;name of HTTP header 2&gt;,</w:t>
      </w:r>
    </w:p>
    <w:p w14:paraId="33193302" w14:textId="77777777" w:rsidR="000D5C20" w:rsidRDefault="000D5C20" w:rsidP="000D5C20">
      <w:pPr>
        <w:pStyle w:val="PL"/>
      </w:pPr>
      <w:r>
        <w:t xml:space="preserve">        "value": {"encBlockIndex": 1}</w:t>
      </w:r>
    </w:p>
    <w:p w14:paraId="68C69EBA" w14:textId="77777777" w:rsidR="000D5C20" w:rsidRDefault="000D5C20" w:rsidP="000D5C20">
      <w:pPr>
        <w:pStyle w:val="PL"/>
      </w:pPr>
      <w:r>
        <w:t xml:space="preserve">      }</w:t>
      </w:r>
    </w:p>
    <w:p w14:paraId="26C43EF5" w14:textId="77777777" w:rsidR="000D5C20" w:rsidRDefault="000D5C20" w:rsidP="000D5C20">
      <w:pPr>
        <w:pStyle w:val="PL"/>
      </w:pPr>
      <w:r>
        <w:t xml:space="preserve">    ],</w:t>
      </w:r>
    </w:p>
    <w:p w14:paraId="51AFFA5F" w14:textId="77777777" w:rsidR="000D5C20" w:rsidRDefault="000D5C20" w:rsidP="000D5C20">
      <w:pPr>
        <w:pStyle w:val="PL"/>
      </w:pPr>
      <w:r>
        <w:t xml:space="preserve">  "payload":</w:t>
      </w:r>
    </w:p>
    <w:p w14:paraId="6724DF48" w14:textId="77777777" w:rsidR="000D5C20" w:rsidRPr="00C85EE7" w:rsidRDefault="000D5C20" w:rsidP="000D5C20">
      <w:pPr>
        <w:pStyle w:val="PL"/>
      </w:pPr>
      <w:r>
        <w:t xml:space="preserve">    </w:t>
      </w:r>
      <w:r w:rsidRPr="00C85EE7">
        <w:t>[</w:t>
      </w:r>
    </w:p>
    <w:p w14:paraId="0C96C605" w14:textId="77777777" w:rsidR="000D5C20" w:rsidRPr="00C85EE7" w:rsidRDefault="000D5C20" w:rsidP="000D5C20">
      <w:pPr>
        <w:pStyle w:val="PL"/>
      </w:pPr>
      <w:r w:rsidRPr="00C85EE7">
        <w:t xml:space="preserve">      {</w:t>
      </w:r>
    </w:p>
    <w:p w14:paraId="0F3760C5" w14:textId="77777777" w:rsidR="000D5C20" w:rsidRPr="00C85EE7" w:rsidRDefault="000D5C20" w:rsidP="000D5C20">
      <w:pPr>
        <w:pStyle w:val="PL"/>
      </w:pPr>
      <w:r w:rsidRPr="00C85EE7">
        <w:t xml:space="preserve">        "iePath": &lt;JSON Pointer of IE 1&gt;,</w:t>
      </w:r>
    </w:p>
    <w:p w14:paraId="5A882CD2" w14:textId="77777777" w:rsidR="000D5C20" w:rsidRPr="00C85EE7" w:rsidRDefault="000D5C20" w:rsidP="000D5C20">
      <w:pPr>
        <w:pStyle w:val="PL"/>
      </w:pPr>
      <w:r w:rsidRPr="00C85EE7">
        <w:t xml:space="preserve">        "ieValueLocation": "BODY",</w:t>
      </w:r>
    </w:p>
    <w:p w14:paraId="352C6A87" w14:textId="77777777" w:rsidR="000D5C20" w:rsidRPr="00C85EE7" w:rsidRDefault="000D5C20" w:rsidP="000D5C20">
      <w:pPr>
        <w:pStyle w:val="PL"/>
      </w:pPr>
      <w:r w:rsidRPr="00C85EE7">
        <w:t xml:space="preserve">        "value": &lt;value of IE&gt;</w:t>
      </w:r>
    </w:p>
    <w:p w14:paraId="03FF88A6" w14:textId="77777777" w:rsidR="000D5C20" w:rsidRPr="00C85EE7" w:rsidRDefault="000D5C20" w:rsidP="000D5C20">
      <w:pPr>
        <w:pStyle w:val="PL"/>
      </w:pPr>
      <w:r w:rsidRPr="00C85EE7">
        <w:t xml:space="preserve">      },</w:t>
      </w:r>
    </w:p>
    <w:p w14:paraId="7D2A0658" w14:textId="77777777" w:rsidR="000D5C20" w:rsidRPr="00C85EE7" w:rsidRDefault="000D5C20" w:rsidP="000D5C20">
      <w:pPr>
        <w:pStyle w:val="PL"/>
      </w:pPr>
      <w:r w:rsidRPr="00C85EE7">
        <w:t xml:space="preserve">      {</w:t>
      </w:r>
    </w:p>
    <w:p w14:paraId="50424718" w14:textId="7B7321E0" w:rsidR="000D5C20" w:rsidRPr="00C85EE7" w:rsidRDefault="000D5C20" w:rsidP="000D5C20">
      <w:pPr>
        <w:pStyle w:val="PL"/>
      </w:pPr>
      <w:r w:rsidRPr="00C85EE7">
        <w:t xml:space="preserve">        "iePath": &lt;JSON Pointer of IE 2 -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w:t>
      </w:r>
      <w:r w:rsidR="00F40AEE" w:rsidRPr="00C85EE7">
        <w:t>/content</w:t>
      </w:r>
      <w:r w:rsidR="00F40AEE">
        <w:t>Id</w:t>
      </w:r>
      <w:r w:rsidRPr="00C85EE7">
        <w:t>,</w:t>
      </w:r>
    </w:p>
    <w:p w14:paraId="19AE3791" w14:textId="77777777" w:rsidR="000D5C20" w:rsidRPr="00C85EE7" w:rsidRDefault="000D5C20" w:rsidP="000D5C20">
      <w:pPr>
        <w:pStyle w:val="PL"/>
      </w:pPr>
      <w:r w:rsidRPr="00C85EE7">
        <w:t xml:space="preserve">        "ieValueLocation": "BODY",</w:t>
      </w:r>
    </w:p>
    <w:p w14:paraId="4B9672F7" w14:textId="77777777" w:rsidR="000D5C20" w:rsidRPr="00C85EE7" w:rsidRDefault="000D5C20" w:rsidP="000D5C20">
      <w:pPr>
        <w:pStyle w:val="PL"/>
      </w:pPr>
      <w:r w:rsidRPr="00C85EE7">
        <w:t xml:space="preserve">        "value": &lt;value of the Content ID&gt;</w:t>
      </w:r>
    </w:p>
    <w:p w14:paraId="65C55DE5" w14:textId="77777777" w:rsidR="000D5C20" w:rsidRPr="00C85EE7" w:rsidRDefault="000D5C20" w:rsidP="000D5C20">
      <w:pPr>
        <w:pStyle w:val="PL"/>
      </w:pPr>
      <w:r w:rsidRPr="00C85EE7">
        <w:t xml:space="preserve">      },</w:t>
      </w:r>
    </w:p>
    <w:p w14:paraId="5FB0172C" w14:textId="77777777" w:rsidR="000D5C20" w:rsidRPr="00C85EE7" w:rsidRDefault="000D5C20" w:rsidP="000D5C20">
      <w:pPr>
        <w:pStyle w:val="PL"/>
      </w:pPr>
      <w:r w:rsidRPr="00C85EE7">
        <w:t xml:space="preserve">      {</w:t>
      </w:r>
    </w:p>
    <w:p w14:paraId="0175CBEE" w14:textId="7246DF10" w:rsidR="000D5C20" w:rsidRPr="00C85EE7" w:rsidRDefault="000D5C20" w:rsidP="000D5C20">
      <w:pPr>
        <w:pStyle w:val="PL"/>
      </w:pPr>
      <w:r w:rsidRPr="00C85EE7">
        <w:t xml:space="preserve">        "iePath": &lt;JSON Pointer of IE 2 -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type&gt;/contenttype,</w:t>
      </w:r>
    </w:p>
    <w:p w14:paraId="1F1D0DE1" w14:textId="77777777" w:rsidR="000D5C20" w:rsidRPr="00C85EE7" w:rsidRDefault="000D5C20" w:rsidP="000D5C20">
      <w:pPr>
        <w:pStyle w:val="PL"/>
      </w:pPr>
      <w:r w:rsidRPr="00C85EE7">
        <w:t xml:space="preserve">        "ieValueLocation": "MULTIPART_BINARY",</w:t>
      </w:r>
    </w:p>
    <w:p w14:paraId="38AA2EDB" w14:textId="77777777" w:rsidR="000D5C20" w:rsidRPr="00C85EE7" w:rsidRDefault="000D5C20" w:rsidP="000D5C20">
      <w:pPr>
        <w:pStyle w:val="PL"/>
      </w:pPr>
      <w:r w:rsidRPr="00C85EE7">
        <w:t xml:space="preserve">        "value": &lt;value of the Content Type&gt;</w:t>
      </w:r>
    </w:p>
    <w:p w14:paraId="73D45CC9" w14:textId="77777777" w:rsidR="000D5C20" w:rsidRPr="00C85EE7" w:rsidRDefault="000D5C20" w:rsidP="000D5C20">
      <w:pPr>
        <w:pStyle w:val="PL"/>
      </w:pPr>
      <w:r w:rsidRPr="00C85EE7">
        <w:t xml:space="preserve">      },</w:t>
      </w:r>
    </w:p>
    <w:p w14:paraId="34F88FA5" w14:textId="77777777" w:rsidR="000D5C20" w:rsidRPr="00C85EE7" w:rsidRDefault="000D5C20" w:rsidP="000D5C20">
      <w:pPr>
        <w:pStyle w:val="PL"/>
      </w:pPr>
      <w:r w:rsidRPr="00C85EE7">
        <w:t xml:space="preserve">      {</w:t>
      </w:r>
    </w:p>
    <w:p w14:paraId="3EAB73E6" w14:textId="22A4D7B9" w:rsidR="000D5C20" w:rsidRPr="00C85EE7" w:rsidRDefault="000D5C20" w:rsidP="000D5C20">
      <w:pPr>
        <w:pStyle w:val="PL"/>
      </w:pPr>
      <w:r w:rsidRPr="00C85EE7">
        <w:t xml:space="preserve">        "iePath": &lt;JSON Pointer of IE 2 -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type&gt;/data,</w:t>
      </w:r>
    </w:p>
    <w:p w14:paraId="528A18EB" w14:textId="77777777" w:rsidR="000D5C20" w:rsidRPr="00C85EE7" w:rsidRDefault="000D5C20" w:rsidP="000D5C20">
      <w:pPr>
        <w:pStyle w:val="PL"/>
      </w:pPr>
      <w:r w:rsidRPr="00C85EE7">
        <w:t xml:space="preserve">        "ieValueLocation": "MULTIPART_BINARY",</w:t>
      </w:r>
    </w:p>
    <w:p w14:paraId="16EACB76" w14:textId="77777777" w:rsidR="000D5C20" w:rsidRPr="00C85EE7" w:rsidRDefault="000D5C20" w:rsidP="000D5C20">
      <w:pPr>
        <w:pStyle w:val="PL"/>
      </w:pPr>
      <w:r w:rsidRPr="00C85EE7">
        <w:t xml:space="preserve">        "value": &lt;BASE 64 encoded byte array of the binary part&gt;</w:t>
      </w:r>
    </w:p>
    <w:p w14:paraId="488C2A69" w14:textId="77777777" w:rsidR="000D5C20" w:rsidRPr="00C85EE7" w:rsidRDefault="000D5C20" w:rsidP="000D5C20">
      <w:pPr>
        <w:pStyle w:val="PL"/>
      </w:pPr>
      <w:r w:rsidRPr="00C85EE7">
        <w:t xml:space="preserve">      }</w:t>
      </w:r>
    </w:p>
    <w:p w14:paraId="4443CEFE" w14:textId="77777777" w:rsidR="000D5C20" w:rsidRPr="00C85EE7" w:rsidRDefault="000D5C20" w:rsidP="000D5C20">
      <w:pPr>
        <w:pStyle w:val="PL"/>
      </w:pPr>
      <w:r w:rsidRPr="00C85EE7">
        <w:t xml:space="preserve">      {</w:t>
      </w:r>
    </w:p>
    <w:p w14:paraId="7868BFBC" w14:textId="48AFAE9E" w:rsidR="000D5C20" w:rsidRPr="00C85EE7" w:rsidRDefault="000D5C20" w:rsidP="000D5C20">
      <w:pPr>
        <w:pStyle w:val="PL"/>
      </w:pPr>
      <w:r w:rsidRPr="00C85EE7">
        <w:t xml:space="preserve">        "iePath": &lt;JSON Pointer of IE 3 -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w:t>
      </w:r>
      <w:r w:rsidR="005D07E4" w:rsidRPr="00C85EE7">
        <w:t>/content</w:t>
      </w:r>
      <w:r w:rsidR="005D07E4">
        <w:t>Id</w:t>
      </w:r>
      <w:r w:rsidRPr="00C85EE7">
        <w:t>,</w:t>
      </w:r>
    </w:p>
    <w:p w14:paraId="65908ADA" w14:textId="77777777" w:rsidR="000D5C20" w:rsidRPr="00C85EE7" w:rsidRDefault="000D5C20" w:rsidP="000D5C20">
      <w:pPr>
        <w:pStyle w:val="PL"/>
      </w:pPr>
      <w:r w:rsidRPr="00C85EE7">
        <w:t xml:space="preserve">        "ieValueLocation": "BODY",</w:t>
      </w:r>
    </w:p>
    <w:p w14:paraId="752BBB43" w14:textId="77777777" w:rsidR="000D5C20" w:rsidRPr="00C85EE7" w:rsidRDefault="000D5C20" w:rsidP="000D5C20">
      <w:pPr>
        <w:pStyle w:val="PL"/>
      </w:pPr>
      <w:r w:rsidRPr="00C85EE7">
        <w:t xml:space="preserve">        "value": &lt;value of the Content ID&gt;</w:t>
      </w:r>
    </w:p>
    <w:p w14:paraId="29BBF306" w14:textId="77777777" w:rsidR="000D5C20" w:rsidRPr="00C85EE7" w:rsidRDefault="000D5C20" w:rsidP="000D5C20">
      <w:pPr>
        <w:pStyle w:val="PL"/>
      </w:pPr>
      <w:r w:rsidRPr="00C85EE7">
        <w:t xml:space="preserve">      },</w:t>
      </w:r>
    </w:p>
    <w:p w14:paraId="2A67066C" w14:textId="77777777" w:rsidR="000D5C20" w:rsidRPr="00C85EE7" w:rsidRDefault="000D5C20" w:rsidP="000D5C20">
      <w:pPr>
        <w:pStyle w:val="PL"/>
      </w:pPr>
      <w:r w:rsidRPr="00C85EE7">
        <w:t xml:space="preserve">      {</w:t>
      </w:r>
    </w:p>
    <w:p w14:paraId="4D6E1D86" w14:textId="2F002057" w:rsidR="000D5C20" w:rsidRPr="00C85EE7" w:rsidRDefault="000D5C20" w:rsidP="000D5C20">
      <w:pPr>
        <w:pStyle w:val="PL"/>
      </w:pPr>
      <w:r w:rsidRPr="00C85EE7">
        <w:t xml:space="preserve">        "iePath": &lt;JSON Pointer of IE </w:t>
      </w:r>
      <w:r w:rsidR="00F40AEE">
        <w:t>3</w:t>
      </w:r>
      <w:r w:rsidRPr="00C85EE7">
        <w:t xml:space="preserve">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type&gt;/contenttype,</w:t>
      </w:r>
    </w:p>
    <w:p w14:paraId="146F71AD" w14:textId="77777777" w:rsidR="000D5C20" w:rsidRPr="00C85EE7" w:rsidRDefault="000D5C20" w:rsidP="000D5C20">
      <w:pPr>
        <w:pStyle w:val="PL"/>
      </w:pPr>
      <w:r w:rsidRPr="00C85EE7">
        <w:t xml:space="preserve">        "ieValueLocation": "MULTIPART_BINARY",</w:t>
      </w:r>
    </w:p>
    <w:p w14:paraId="1268C514" w14:textId="77777777" w:rsidR="000D5C20" w:rsidRPr="00C85EE7" w:rsidRDefault="000D5C20" w:rsidP="000D5C20">
      <w:pPr>
        <w:pStyle w:val="PL"/>
      </w:pPr>
      <w:r w:rsidRPr="00C85EE7">
        <w:t xml:space="preserve">        "value": &lt;value of the Content Type&gt;</w:t>
      </w:r>
    </w:p>
    <w:p w14:paraId="585D51D4" w14:textId="77777777" w:rsidR="000D5C20" w:rsidRPr="00C85EE7" w:rsidRDefault="000D5C20" w:rsidP="000D5C20">
      <w:pPr>
        <w:pStyle w:val="PL"/>
      </w:pPr>
      <w:r w:rsidRPr="00C85EE7">
        <w:t xml:space="preserve">      },</w:t>
      </w:r>
    </w:p>
    <w:p w14:paraId="0F190963" w14:textId="77777777" w:rsidR="000D5C20" w:rsidRPr="00C85EE7" w:rsidRDefault="000D5C20" w:rsidP="000D5C20">
      <w:pPr>
        <w:pStyle w:val="PL"/>
      </w:pPr>
      <w:r w:rsidRPr="00C85EE7">
        <w:t xml:space="preserve">      {</w:t>
      </w:r>
    </w:p>
    <w:p w14:paraId="4E89C67F" w14:textId="29AB8131" w:rsidR="000D5C20" w:rsidRPr="00C85EE7" w:rsidRDefault="000D5C20" w:rsidP="000D5C20">
      <w:pPr>
        <w:pStyle w:val="PL"/>
      </w:pPr>
      <w:r w:rsidRPr="00C85EE7">
        <w:lastRenderedPageBreak/>
        <w:t xml:space="preserve">        "iePath": &lt;JSON Pointer of IE 3 - which is a</w:t>
      </w:r>
      <w:r w:rsidR="00F40AEE">
        <w:t>n</w:t>
      </w:r>
      <w:r w:rsidRPr="00C85EE7">
        <w:t xml:space="preserve"> </w:t>
      </w:r>
      <w:r w:rsidR="00F40AEE" w:rsidRPr="007F69D5">
        <w:rPr>
          <w:rFonts w:cs="Courier New"/>
          <w:szCs w:val="16"/>
        </w:rPr>
        <w:t>attribute defined with the RefToBinaryData</w:t>
      </w:r>
      <w:r w:rsidR="00F40AEE" w:rsidRPr="00C85EE7">
        <w:t xml:space="preserve"> </w:t>
      </w:r>
      <w:r w:rsidRPr="00C85EE7">
        <w:t>type&gt;/data,</w:t>
      </w:r>
    </w:p>
    <w:p w14:paraId="1690E46F" w14:textId="77777777" w:rsidR="000D5C20" w:rsidRPr="00C85EE7" w:rsidRDefault="000D5C20" w:rsidP="000D5C20">
      <w:pPr>
        <w:pStyle w:val="PL"/>
      </w:pPr>
      <w:r w:rsidRPr="00C85EE7">
        <w:t xml:space="preserve">        "ieValueLocation": "MULTIPART_BINARY",</w:t>
      </w:r>
    </w:p>
    <w:p w14:paraId="4F983830" w14:textId="77777777" w:rsidR="000D5C20" w:rsidRPr="00C85EE7" w:rsidRDefault="000D5C20" w:rsidP="000D5C20">
      <w:pPr>
        <w:pStyle w:val="PL"/>
      </w:pPr>
      <w:r w:rsidRPr="00C85EE7">
        <w:t xml:space="preserve">        "value": {"encBlockIndex": 2}</w:t>
      </w:r>
    </w:p>
    <w:p w14:paraId="1DB05651" w14:textId="77777777" w:rsidR="000D5C20" w:rsidRPr="00C85EE7" w:rsidRDefault="000D5C20" w:rsidP="000D5C20">
      <w:pPr>
        <w:pStyle w:val="PL"/>
      </w:pPr>
      <w:r w:rsidRPr="00C85EE7">
        <w:t xml:space="preserve">      }</w:t>
      </w:r>
    </w:p>
    <w:p w14:paraId="10EC22D7" w14:textId="77777777" w:rsidR="000D5C20" w:rsidRPr="00C85EE7" w:rsidRDefault="000D5C20" w:rsidP="000D5C20">
      <w:pPr>
        <w:pStyle w:val="PL"/>
      </w:pPr>
      <w:r w:rsidRPr="00C85EE7">
        <w:t xml:space="preserve">    ]</w:t>
      </w:r>
    </w:p>
    <w:p w14:paraId="4E015B89" w14:textId="77777777" w:rsidR="000D5C20" w:rsidRPr="00AD0A2F" w:rsidRDefault="000D5C20" w:rsidP="000D5C20">
      <w:pPr>
        <w:pStyle w:val="PL"/>
      </w:pPr>
      <w:r w:rsidRPr="00C85EE7">
        <w:t>}</w:t>
      </w:r>
    </w:p>
    <w:p w14:paraId="252170E9" w14:textId="77777777" w:rsidR="000D5C20" w:rsidRDefault="000D5C20" w:rsidP="00CA4634">
      <w:pPr>
        <w:pStyle w:val="PL"/>
      </w:pPr>
    </w:p>
    <w:p w14:paraId="00FDA202" w14:textId="77777777" w:rsidR="00E310EC" w:rsidRPr="001B0C22" w:rsidRDefault="00E310EC" w:rsidP="00E310EC">
      <w:pPr>
        <w:pStyle w:val="NO"/>
      </w:pPr>
      <w:r w:rsidRPr="001B0C22">
        <w:t>NOTE:</w:t>
      </w:r>
      <w:r w:rsidRPr="001B0C22">
        <w:tab/>
        <w:t xml:space="preserve">The "iePath" for Content Type or </w:t>
      </w:r>
      <w:r>
        <w:t>data</w:t>
      </w:r>
      <w:r w:rsidRPr="001B0C22">
        <w:t xml:space="preserve"> is </w:t>
      </w:r>
      <w:r>
        <w:t xml:space="preserve">a </w:t>
      </w:r>
      <w:r w:rsidRPr="001B0C22">
        <w:t>virtual path</w:t>
      </w:r>
      <w:r>
        <w:t xml:space="preserve">, which actually </w:t>
      </w:r>
      <w:r w:rsidRPr="001B0C22">
        <w:t>refer</w:t>
      </w:r>
      <w:r>
        <w:t>s</w:t>
      </w:r>
      <w:r w:rsidRPr="001B0C22">
        <w:t xml:space="preserve"> to the </w:t>
      </w:r>
      <w:r>
        <w:t>"Content-T</w:t>
      </w:r>
      <w:r w:rsidRPr="001B0C22">
        <w:t>ype</w:t>
      </w:r>
      <w:r>
        <w:t>"</w:t>
      </w:r>
      <w:r w:rsidRPr="001B0C22">
        <w:t xml:space="preserve"> and </w:t>
      </w:r>
      <w:r>
        <w:t>"</w:t>
      </w:r>
      <w:r w:rsidRPr="001B0C22">
        <w:t>data</w:t>
      </w:r>
      <w:r>
        <w:t>"</w:t>
      </w:r>
      <w:r w:rsidRPr="001B0C22">
        <w:t xml:space="preserve"> in multipar</w:t>
      </w:r>
      <w:r>
        <w:t>t</w:t>
      </w:r>
      <w:r w:rsidRPr="001B0C22">
        <w:t xml:space="preserve"> body.</w:t>
      </w:r>
    </w:p>
    <w:p w14:paraId="41D6B6B6" w14:textId="77777777" w:rsidR="00E310EC" w:rsidRPr="00ED19EB" w:rsidRDefault="00E310EC" w:rsidP="00E310EC">
      <w:pPr>
        <w:pStyle w:val="EX"/>
        <w:rPr>
          <w:rFonts w:ascii="Courier New" w:hAnsi="Courier New" w:cs="Courier New"/>
          <w:noProof/>
          <w:sz w:val="16"/>
          <w:szCs w:val="16"/>
        </w:rPr>
      </w:pPr>
      <w:bookmarkStart w:id="1940" w:name="_PERM_MCCTEMPBM_CRPT57490011___7"/>
      <w:r>
        <w:rPr>
          <w:noProof/>
        </w:rPr>
        <w:t>EXAMPLE:</w:t>
      </w:r>
      <w:r>
        <w:rPr>
          <w:noProof/>
        </w:rPr>
        <w:tab/>
        <w:t xml:space="preserve">If the </w:t>
      </w:r>
      <w:r>
        <w:t>input</w:t>
      </w:r>
      <w:r>
        <w:rPr>
          <w:lang w:val="en-US" w:eastAsia="fr-FR"/>
        </w:rPr>
        <w:t xml:space="preserve"> HTTP message</w:t>
      </w:r>
      <w:r w:rsidRPr="00226E59">
        <w:t xml:space="preserve"> </w:t>
      </w:r>
      <w:r>
        <w:t>contains multipart binary part,</w:t>
      </w:r>
      <w:r>
        <w:rPr>
          <w:noProof/>
        </w:rPr>
        <w:t xml:space="preserve"> as:</w:t>
      </w:r>
      <w:r>
        <w:rPr>
          <w:noProof/>
        </w:rPr>
        <w:br/>
      </w:r>
      <w:r>
        <w:rPr>
          <w:noProof/>
        </w:rPr>
        <w:br/>
      </w:r>
      <w:r w:rsidRPr="00680A44">
        <w:rPr>
          <w:rFonts w:ascii="Courier New" w:hAnsi="Courier New" w:cs="Courier New"/>
          <w:noProof/>
          <w:sz w:val="16"/>
          <w:szCs w:val="16"/>
        </w:rPr>
        <w:t>POST /example.com/</w:t>
      </w:r>
      <w:r w:rsidRPr="00680A44">
        <w:rPr>
          <w:rFonts w:ascii="Courier New" w:hAnsi="Courier New" w:cs="Courier New" w:hint="eastAsia"/>
          <w:noProof/>
          <w:sz w:val="16"/>
          <w:szCs w:val="16"/>
        </w:rPr>
        <w:t>namf-comm/v1/ue-contexts/</w:t>
      </w:r>
      <w:r w:rsidRPr="00680A44">
        <w:rPr>
          <w:rFonts w:ascii="Courier New" w:hAnsi="Courier New" w:cs="Courier New"/>
          <w:noProof/>
          <w:sz w:val="16"/>
          <w:szCs w:val="16"/>
        </w:rPr>
        <w:t>{ueContextId}</w:t>
      </w:r>
      <w:r w:rsidRPr="00680A44">
        <w:rPr>
          <w:rFonts w:ascii="Courier New" w:hAnsi="Courier New" w:cs="Courier New" w:hint="eastAsia"/>
          <w:noProof/>
          <w:sz w:val="16"/>
          <w:szCs w:val="16"/>
        </w:rPr>
        <w:t>/n1-n2-messages HTTP/2</w:t>
      </w:r>
      <w:r w:rsidRPr="004265AB">
        <w:rPr>
          <w:rFonts w:ascii="Courier New" w:hAnsi="Courier New" w:cs="Courier New"/>
          <w:noProof/>
          <w:sz w:val="16"/>
          <w:szCs w:val="16"/>
        </w:rPr>
        <w:br/>
      </w:r>
      <w:r>
        <w:rPr>
          <w:rFonts w:ascii="Courier New" w:hAnsi="Courier New" w:cs="Courier New"/>
          <w:noProof/>
          <w:sz w:val="16"/>
          <w:szCs w:val="16"/>
        </w:rPr>
        <w:t>C</w:t>
      </w:r>
      <w:r w:rsidRPr="00680A44">
        <w:rPr>
          <w:rFonts w:ascii="Courier New" w:hAnsi="Courier New" w:cs="Courier New"/>
          <w:noProof/>
          <w:sz w:val="16"/>
          <w:szCs w:val="16"/>
        </w:rPr>
        <w:t>ontent-Type: multipart/related; boundary=----Boundary</w:t>
      </w:r>
      <w:r w:rsidRPr="004265AB">
        <w:rPr>
          <w:rFonts w:ascii="Courier New" w:hAnsi="Courier New" w:cs="Courier New"/>
          <w:noProof/>
          <w:sz w:val="16"/>
          <w:szCs w:val="16"/>
        </w:rPr>
        <w:br/>
      </w:r>
      <w:r w:rsidRPr="00680A44">
        <w:rPr>
          <w:rFonts w:ascii="Courier New" w:hAnsi="Courier New" w:cs="Courier New"/>
          <w:noProof/>
          <w:sz w:val="16"/>
          <w:szCs w:val="16"/>
        </w:rPr>
        <w:t>Content-Length: xyz</w:t>
      </w:r>
      <w:r w:rsidRPr="004265AB">
        <w:rPr>
          <w:rFonts w:ascii="Courier New" w:hAnsi="Courier New" w:cs="Courier New"/>
          <w:noProof/>
          <w:sz w:val="16"/>
          <w:szCs w:val="16"/>
        </w:rPr>
        <w:br/>
      </w:r>
      <w:r>
        <w:rPr>
          <w:noProof/>
        </w:rPr>
        <w:br/>
      </w:r>
      <w:r w:rsidRPr="00680A44">
        <w:rPr>
          <w:rFonts w:ascii="Courier New" w:hAnsi="Courier New" w:cs="Courier New"/>
          <w:noProof/>
          <w:sz w:val="16"/>
          <w:szCs w:val="16"/>
        </w:rPr>
        <w:t>------Boundary</w:t>
      </w:r>
      <w:r w:rsidRPr="00680A44">
        <w:rPr>
          <w:rFonts w:ascii="Courier New" w:hAnsi="Courier New" w:cs="Courier New"/>
          <w:noProof/>
          <w:sz w:val="16"/>
          <w:szCs w:val="16"/>
        </w:rPr>
        <w:br/>
        <w:t>Content-Type: application/json</w:t>
      </w:r>
      <w:r w:rsidRPr="00680A44">
        <w:rPr>
          <w:rFonts w:ascii="Courier New" w:hAnsi="Courier New" w:cs="Courier New"/>
          <w:noProof/>
          <w:sz w:val="16"/>
          <w:szCs w:val="16"/>
        </w:rPr>
        <w:br/>
      </w:r>
      <w:r>
        <w:rPr>
          <w:noProof/>
        </w:rPr>
        <w:br/>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"n2InfoContainer":</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"n2InformationClass":</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"SM",</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"smInfo":</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"pduSessionId":</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5,</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"n2InfoContent":</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"ngapIeType":</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"PDU_RES_SETUP_REQ",</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"ngapData":</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"contentId":</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"n2msg"</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w:t>
      </w:r>
      <w:r w:rsidRPr="00680A44">
        <w:rPr>
          <w:rFonts w:ascii="Courier New" w:hAnsi="Courier New" w:cs="Courier New"/>
          <w:noProof/>
          <w:sz w:val="16"/>
          <w:szCs w:val="16"/>
        </w:rPr>
        <w:br/>
        <w:t xml:space="preserve">    </w:t>
      </w:r>
      <w:r w:rsidRPr="00680A44">
        <w:rPr>
          <w:rFonts w:ascii="Courier New" w:hAnsi="Courier New" w:cs="Courier New" w:hint="eastAsia"/>
          <w:noProof/>
          <w:sz w:val="16"/>
          <w:szCs w:val="16"/>
        </w:rPr>
        <w:t>"pduSessionId":</w:t>
      </w:r>
      <w:r w:rsidRPr="00680A44">
        <w:rPr>
          <w:rFonts w:ascii="Courier New" w:hAnsi="Courier New" w:cs="Courier New"/>
          <w:noProof/>
          <w:sz w:val="16"/>
          <w:szCs w:val="16"/>
        </w:rPr>
        <w:t xml:space="preserve"> </w:t>
      </w:r>
      <w:r w:rsidRPr="00680A44">
        <w:rPr>
          <w:rFonts w:ascii="Courier New" w:hAnsi="Courier New" w:cs="Courier New" w:hint="eastAsia"/>
          <w:noProof/>
          <w:sz w:val="16"/>
          <w:szCs w:val="16"/>
        </w:rPr>
        <w:t>5</w:t>
      </w:r>
      <w:r w:rsidRPr="00680A44">
        <w:rPr>
          <w:rFonts w:ascii="Courier New" w:hAnsi="Courier New" w:cs="Courier New"/>
          <w:noProof/>
          <w:sz w:val="16"/>
          <w:szCs w:val="16"/>
        </w:rPr>
        <w:br/>
      </w:r>
      <w:r w:rsidRPr="00680A44">
        <w:rPr>
          <w:rFonts w:ascii="Courier New" w:hAnsi="Courier New" w:cs="Courier New" w:hint="eastAsia"/>
          <w:noProof/>
          <w:sz w:val="16"/>
          <w:szCs w:val="16"/>
        </w:rPr>
        <w:t>}</w:t>
      </w:r>
      <w:r w:rsidRPr="00680A44">
        <w:rPr>
          <w:rFonts w:ascii="Courier New" w:hAnsi="Courier New" w:cs="Courier New"/>
          <w:noProof/>
          <w:sz w:val="16"/>
          <w:szCs w:val="16"/>
        </w:rPr>
        <w:br/>
        <w:t>------Boundary</w:t>
      </w:r>
      <w:r w:rsidRPr="00680A44">
        <w:rPr>
          <w:rFonts w:ascii="Courier New" w:hAnsi="Courier New" w:cs="Courier New"/>
          <w:noProof/>
          <w:sz w:val="16"/>
          <w:szCs w:val="16"/>
        </w:rPr>
        <w:br/>
        <w:t xml:space="preserve">Content-Type: </w:t>
      </w:r>
      <w:r w:rsidRPr="00680A44">
        <w:rPr>
          <w:rFonts w:ascii="Courier New" w:hAnsi="Courier New" w:cs="Courier New" w:hint="eastAsia"/>
          <w:noProof/>
          <w:sz w:val="16"/>
          <w:szCs w:val="16"/>
        </w:rPr>
        <w:t>application/vnd.3gpp.ngap</w:t>
      </w:r>
      <w:r w:rsidRPr="00680A44">
        <w:rPr>
          <w:rFonts w:ascii="Courier New" w:hAnsi="Courier New" w:cs="Courier New"/>
          <w:noProof/>
          <w:sz w:val="16"/>
          <w:szCs w:val="16"/>
        </w:rPr>
        <w:br/>
        <w:t>Content-Id: n2msg</w:t>
      </w:r>
      <w:r w:rsidRPr="00680A44">
        <w:rPr>
          <w:rFonts w:ascii="Courier New" w:hAnsi="Courier New" w:cs="Courier New"/>
          <w:noProof/>
          <w:sz w:val="16"/>
          <w:szCs w:val="16"/>
        </w:rPr>
        <w:br/>
      </w:r>
      <w:r w:rsidRPr="00680A44">
        <w:rPr>
          <w:rFonts w:ascii="Courier New" w:hAnsi="Courier New" w:cs="Courier New"/>
          <w:noProof/>
          <w:sz w:val="16"/>
          <w:szCs w:val="16"/>
        </w:rPr>
        <w:br/>
        <w:t>{ … N2 Information binary data …}</w:t>
      </w:r>
      <w:r w:rsidRPr="00680A44">
        <w:rPr>
          <w:rFonts w:ascii="Courier New" w:hAnsi="Courier New" w:cs="Courier New"/>
          <w:noProof/>
          <w:sz w:val="16"/>
          <w:szCs w:val="16"/>
        </w:rPr>
        <w:br/>
        <w:t>------Boundary</w:t>
      </w:r>
      <w:r w:rsidRPr="00680A44">
        <w:rPr>
          <w:rFonts w:ascii="Courier New" w:hAnsi="Courier New" w:cs="Courier New"/>
          <w:noProof/>
          <w:sz w:val="16"/>
          <w:szCs w:val="16"/>
        </w:rPr>
        <w:br/>
      </w:r>
      <w:r>
        <w:rPr>
          <w:noProof/>
        </w:rPr>
        <w:br/>
        <w:t xml:space="preserve">the </w:t>
      </w:r>
      <w:r>
        <w:t>binary content needs to be integrity protected will be formatted,</w:t>
      </w:r>
      <w:r>
        <w:rPr>
          <w:noProof/>
        </w:rPr>
        <w:t xml:space="preserve"> as:</w:t>
      </w:r>
      <w:r>
        <w:rPr>
          <w:noProof/>
        </w:rPr>
        <w:br/>
      </w:r>
      <w:r>
        <w:rPr>
          <w:noProof/>
        </w:rPr>
        <w:br/>
      </w:r>
      <w:r w:rsidRPr="00356382">
        <w:rPr>
          <w:rFonts w:ascii="Courier New" w:hAnsi="Courier New" w:cs="Courier New"/>
          <w:noProof/>
          <w:sz w:val="16"/>
          <w:szCs w:val="16"/>
        </w:rPr>
        <w:t>"payload":</w:t>
      </w:r>
      <w:r w:rsidRPr="00356382">
        <w:rPr>
          <w:rFonts w:ascii="Courier New" w:hAnsi="Courier New" w:cs="Courier New"/>
          <w:noProof/>
          <w:sz w:val="16"/>
          <w:szCs w:val="16"/>
        </w:rPr>
        <w:br/>
      </w:r>
      <w:r>
        <w:rPr>
          <w:rFonts w:ascii="Courier New" w:hAnsi="Courier New" w:cs="Courier New"/>
          <w:noProof/>
          <w:sz w:val="16"/>
          <w:szCs w:val="16"/>
        </w:rPr>
        <w:t xml:space="preserve">  </w:t>
      </w:r>
      <w:r w:rsidRPr="00356382">
        <w:rPr>
          <w:rFonts w:ascii="Courier New" w:hAnsi="Courier New" w:cs="Courier New"/>
          <w:noProof/>
          <w:sz w:val="16"/>
          <w:szCs w:val="16"/>
        </w:rPr>
        <w:t>[</w:t>
      </w:r>
      <w:r w:rsidRPr="00356382">
        <w:rPr>
          <w:rFonts w:ascii="Courier New" w:hAnsi="Courier New" w:cs="Courier New"/>
          <w:noProof/>
          <w:sz w:val="16"/>
          <w:szCs w:val="16"/>
        </w:rPr>
        <w:br/>
      </w:r>
      <w:r>
        <w:rPr>
          <w:rFonts w:ascii="Courier New" w:hAnsi="Courier New" w:cs="Courier New"/>
          <w:noProof/>
          <w:sz w:val="16"/>
          <w:szCs w:val="16"/>
        </w:rPr>
        <w:t xml:space="preserve">    </w:t>
      </w:r>
      <w:r w:rsidRPr="00356382">
        <w:rPr>
          <w:rFonts w:ascii="Courier New" w:hAnsi="Courier New" w:cs="Courier New"/>
          <w:noProof/>
          <w:sz w:val="16"/>
          <w:szCs w:val="16"/>
        </w:rPr>
        <w:t>{</w:t>
      </w:r>
      <w:r w:rsidRPr="00356382">
        <w:rPr>
          <w:rFonts w:ascii="Courier New" w:hAnsi="Courier New" w:cs="Courier New"/>
          <w:noProof/>
          <w:sz w:val="16"/>
          <w:szCs w:val="16"/>
        </w:rPr>
        <w:br/>
      </w:r>
      <w:r>
        <w:rPr>
          <w:rFonts w:ascii="Courier New" w:hAnsi="Courier New" w:cs="Courier New"/>
          <w:noProof/>
          <w:sz w:val="16"/>
          <w:szCs w:val="16"/>
        </w:rPr>
        <w:t xml:space="preserve">      </w:t>
      </w:r>
      <w:r w:rsidRPr="00356382">
        <w:rPr>
          <w:rFonts w:ascii="Courier New" w:hAnsi="Courier New" w:cs="Courier New"/>
          <w:noProof/>
          <w:sz w:val="16"/>
          <w:szCs w:val="16"/>
        </w:rPr>
        <w:t>"iePath": "</w:t>
      </w:r>
      <w:r w:rsidRPr="00226E59">
        <w:rPr>
          <w:rFonts w:ascii="Courier New" w:hAnsi="Courier New" w:cs="Courier New"/>
          <w:noProof/>
          <w:sz w:val="16"/>
          <w:szCs w:val="16"/>
        </w:rPr>
        <w:t>/n2InfoContainer/smInfo/n2InfoContent/ngapData/contentId</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"ieValueLocation": "BODY",</w:t>
      </w:r>
      <w:r>
        <w:rPr>
          <w:noProof/>
        </w:rPr>
        <w:br/>
      </w:r>
      <w:r>
        <w:rPr>
          <w:rFonts w:ascii="Courier New" w:hAnsi="Courier New" w:cs="Courier New"/>
          <w:noProof/>
          <w:sz w:val="16"/>
          <w:szCs w:val="16"/>
        </w:rPr>
        <w:t xml:space="preserve">      </w:t>
      </w:r>
      <w:r>
        <w:rPr>
          <w:rFonts w:ascii="Courier New" w:hAnsi="Courier New" w:cs="Courier New"/>
          <w:sz w:val="16"/>
          <w:szCs w:val="16"/>
        </w:rPr>
        <w:t>"value": "n2msg"</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"iePath": "</w:t>
      </w:r>
      <w:r w:rsidRPr="00226E59">
        <w:rPr>
          <w:rFonts w:ascii="Courier New" w:hAnsi="Courier New" w:cs="Courier New"/>
          <w:noProof/>
          <w:sz w:val="16"/>
          <w:szCs w:val="16"/>
        </w:rPr>
        <w:t>/n2InfoContainer/smInfo/n2InfoContent/ngapData/content</w:t>
      </w:r>
      <w:r>
        <w:rPr>
          <w:rFonts w:ascii="Courier New" w:hAnsi="Courier New" w:cs="Courier New"/>
          <w:noProof/>
          <w:sz w:val="16"/>
          <w:szCs w:val="16"/>
        </w:rPr>
        <w:t>type</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Pr>
          <w:rFonts w:ascii="Courier New" w:hAnsi="Courier New" w:cs="Courier New"/>
          <w:sz w:val="16"/>
          <w:szCs w:val="16"/>
        </w:rPr>
        <w:t>"ieValueLocation": "MULTIPART_BINARY"</w:t>
      </w:r>
      <w:r>
        <w:rPr>
          <w:rFonts w:ascii="Courier New" w:hAnsi="Courier New" w:cs="Courier New"/>
          <w:noProof/>
          <w:sz w:val="16"/>
          <w:szCs w:val="16"/>
        </w:rPr>
        <w:t>,</w:t>
      </w:r>
      <w:r>
        <w:rPr>
          <w:noProof/>
        </w:rPr>
        <w:br/>
      </w:r>
      <w:r>
        <w:rPr>
          <w:rFonts w:ascii="Courier New" w:hAnsi="Courier New" w:cs="Courier New"/>
          <w:noProof/>
          <w:sz w:val="16"/>
          <w:szCs w:val="16"/>
        </w:rPr>
        <w:t xml:space="preserve">      </w:t>
      </w:r>
      <w:r>
        <w:rPr>
          <w:rFonts w:ascii="Courier New" w:hAnsi="Courier New" w:cs="Courier New"/>
          <w:sz w:val="16"/>
          <w:szCs w:val="16"/>
        </w:rPr>
        <w:t>"value": "application/vnd.3gpp.ngap"</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"iePath": "</w:t>
      </w:r>
      <w:r w:rsidRPr="00226E59">
        <w:rPr>
          <w:rFonts w:ascii="Courier New" w:hAnsi="Courier New" w:cs="Courier New"/>
          <w:noProof/>
          <w:sz w:val="16"/>
          <w:szCs w:val="16"/>
        </w:rPr>
        <w:t>/n2InfoContainer/smInfo/n2InfoContent/ngapData/</w:t>
      </w:r>
      <w:r>
        <w:rPr>
          <w:rFonts w:ascii="Courier New" w:hAnsi="Courier New" w:cs="Courier New"/>
          <w:noProof/>
          <w:sz w:val="16"/>
          <w:szCs w:val="16"/>
        </w:rPr>
        <w:t>data</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Pr>
          <w:rFonts w:ascii="Courier New" w:hAnsi="Courier New" w:cs="Courier New"/>
          <w:sz w:val="16"/>
          <w:szCs w:val="16"/>
        </w:rPr>
        <w:t>"ieValueLocation": "MULTIPART_BINARY"</w:t>
      </w:r>
      <w:r>
        <w:rPr>
          <w:rFonts w:ascii="Courier New" w:hAnsi="Courier New" w:cs="Courier New"/>
          <w:noProof/>
          <w:sz w:val="16"/>
          <w:szCs w:val="16"/>
        </w:rPr>
        <w:t>,</w:t>
      </w:r>
      <w:r>
        <w:rPr>
          <w:noProof/>
        </w:rPr>
        <w:br/>
      </w:r>
      <w:r>
        <w:rPr>
          <w:rFonts w:ascii="Courier New" w:hAnsi="Courier New" w:cs="Courier New"/>
          <w:noProof/>
          <w:sz w:val="16"/>
          <w:szCs w:val="16"/>
        </w:rPr>
        <w:t xml:space="preserve">      </w:t>
      </w:r>
      <w:r>
        <w:rPr>
          <w:rFonts w:ascii="Courier New" w:hAnsi="Courier New" w:cs="Courier New"/>
          <w:sz w:val="16"/>
          <w:szCs w:val="16"/>
        </w:rPr>
        <w:t>"value": &lt;BASE 64 encoded byte array of N2 Information binary data &gt;</w:t>
      </w:r>
      <w:r>
        <w:rPr>
          <w:noProof/>
        </w:rPr>
        <w:br/>
      </w:r>
      <w:r>
        <w:rPr>
          <w:rFonts w:ascii="Courier New" w:hAnsi="Courier New" w:cs="Courier New"/>
          <w:noProof/>
          <w:sz w:val="16"/>
          <w:szCs w:val="16"/>
        </w:rPr>
        <w:t xml:space="preserve">    </w:t>
      </w:r>
      <w:r w:rsidRPr="00356382">
        <w:rPr>
          <w:rFonts w:ascii="Courier New" w:hAnsi="Courier New" w:cs="Courier New"/>
          <w:noProof/>
          <w:sz w:val="16"/>
          <w:szCs w:val="16"/>
        </w:rPr>
        <w:t>}</w:t>
      </w:r>
      <w:r>
        <w:rPr>
          <w:noProof/>
        </w:rPr>
        <w:br/>
      </w:r>
      <w:r>
        <w:rPr>
          <w:rFonts w:ascii="Courier New" w:hAnsi="Courier New" w:cs="Courier New"/>
          <w:noProof/>
          <w:sz w:val="16"/>
          <w:szCs w:val="16"/>
        </w:rPr>
        <w:t xml:space="preserve">  </w:t>
      </w:r>
      <w:r w:rsidRPr="00BB1FC0">
        <w:rPr>
          <w:rFonts w:ascii="Courier New" w:hAnsi="Courier New" w:cs="Courier New"/>
          <w:noProof/>
          <w:sz w:val="16"/>
          <w:szCs w:val="16"/>
        </w:rPr>
        <w:t>]</w:t>
      </w:r>
    </w:p>
    <w:bookmarkEnd w:id="1940"/>
    <w:p w14:paraId="48AF1D23" w14:textId="77777777" w:rsidR="00E310EC" w:rsidRPr="00CA4634" w:rsidRDefault="00E310EC" w:rsidP="00CA4634">
      <w:pPr>
        <w:pStyle w:val="PL"/>
      </w:pPr>
    </w:p>
    <w:p w14:paraId="0EF561D4" w14:textId="77777777" w:rsidR="000D5C20" w:rsidRDefault="000D5C20" w:rsidP="000D5C20">
      <w:r>
        <w:t>The DataToIntegrityProtectAndCipherBlock for this example looks like</w:t>
      </w:r>
    </w:p>
    <w:p w14:paraId="76B6CAEB" w14:textId="77777777" w:rsidR="000D5C20" w:rsidRPr="00AD0A2F" w:rsidRDefault="000D5C20" w:rsidP="000D5C20">
      <w:pPr>
        <w:pStyle w:val="PL"/>
      </w:pPr>
      <w:r w:rsidRPr="00AD0A2F">
        <w:t>{</w:t>
      </w:r>
    </w:p>
    <w:p w14:paraId="5D938F75" w14:textId="77777777" w:rsidR="000D5C20" w:rsidRDefault="000D5C20" w:rsidP="000D5C20">
      <w:pPr>
        <w:pStyle w:val="PL"/>
      </w:pPr>
      <w:r>
        <w:rPr>
          <w:rFonts w:hint="eastAsia"/>
        </w:rPr>
        <w:t xml:space="preserve">  "</w:t>
      </w:r>
      <w:r w:rsidRPr="00845600">
        <w:t>dataToEncrypt</w:t>
      </w:r>
      <w:r>
        <w:rPr>
          <w:rFonts w:hint="eastAsia"/>
        </w:rPr>
        <w:t>":</w:t>
      </w:r>
    </w:p>
    <w:p w14:paraId="00F35F8A" w14:textId="77777777" w:rsidR="000D5C20" w:rsidRDefault="000D5C20" w:rsidP="000D5C20">
      <w:pPr>
        <w:pStyle w:val="PL"/>
      </w:pPr>
      <w:r>
        <w:t xml:space="preserve">    [</w:t>
      </w:r>
    </w:p>
    <w:p w14:paraId="13A4D10E" w14:textId="77777777" w:rsidR="000D5C20" w:rsidRDefault="000D5C20" w:rsidP="000D5C20">
      <w:pPr>
        <w:pStyle w:val="PL"/>
      </w:pPr>
      <w:r>
        <w:t xml:space="preserve">      &lt;value of HTTP header 2&gt;,</w:t>
      </w:r>
    </w:p>
    <w:p w14:paraId="34F4C81A" w14:textId="77777777" w:rsidR="000D5C20" w:rsidRDefault="000D5C20" w:rsidP="000D5C20">
      <w:pPr>
        <w:pStyle w:val="PL"/>
      </w:pPr>
      <w:r>
        <w:t xml:space="preserve">      &lt;byte array containing BASE 64 encoding of the binary part&gt;</w:t>
      </w:r>
    </w:p>
    <w:p w14:paraId="2DAD4D66" w14:textId="77777777" w:rsidR="000D5C20" w:rsidRDefault="000D5C20" w:rsidP="000D5C20">
      <w:pPr>
        <w:pStyle w:val="PL"/>
      </w:pPr>
      <w:r>
        <w:t xml:space="preserve">    ]</w:t>
      </w:r>
    </w:p>
    <w:p w14:paraId="6C7F09DF" w14:textId="77777777" w:rsidR="000D5C20" w:rsidRPr="00872A92" w:rsidRDefault="000D5C20" w:rsidP="000D5C20">
      <w:pPr>
        <w:pStyle w:val="PL"/>
      </w:pPr>
      <w:r>
        <w:t>}</w:t>
      </w:r>
    </w:p>
    <w:p w14:paraId="60AAA0F7" w14:textId="77777777" w:rsidR="000D5C20" w:rsidRDefault="000D5C20" w:rsidP="000D5C20"/>
    <w:p w14:paraId="2A5C6894" w14:textId="0DB421F3" w:rsidR="001D1526" w:rsidRPr="00FB16F7" w:rsidRDefault="001D1526" w:rsidP="001D1526">
      <w:pPr>
        <w:pStyle w:val="1"/>
        <w:rPr>
          <w:lang w:val="en-US"/>
        </w:rPr>
      </w:pPr>
      <w:bookmarkStart w:id="1941" w:name="_Toc168306997"/>
      <w:bookmarkStart w:id="1942" w:name="_Toc200979245"/>
      <w:r w:rsidRPr="00FB16F7">
        <w:rPr>
          <w:lang w:val="en-US"/>
        </w:rPr>
        <w:lastRenderedPageBreak/>
        <w:t>B.</w:t>
      </w:r>
      <w:r w:rsidR="00AF3C39" w:rsidRPr="00AF3C39">
        <w:rPr>
          <w:lang w:val="en-US"/>
        </w:rPr>
        <w:t>4</w:t>
      </w:r>
      <w:r w:rsidRPr="00FB16F7">
        <w:rPr>
          <w:lang w:val="en-US"/>
        </w:rPr>
        <w:tab/>
        <w:t xml:space="preserve">Input Message Containing Sensitive Information in URI Path and/or </w:t>
      </w:r>
      <w:r>
        <w:t>URI Query Parameters</w:t>
      </w:r>
      <w:bookmarkEnd w:id="1941"/>
      <w:bookmarkEnd w:id="1942"/>
    </w:p>
    <w:p w14:paraId="3624CE68" w14:textId="77777777" w:rsidR="001D1526" w:rsidRPr="00FB16F7" w:rsidRDefault="001D1526" w:rsidP="001D1526">
      <w:pPr>
        <w:rPr>
          <w:lang w:val="en-US"/>
        </w:rPr>
      </w:pPr>
      <w:r w:rsidRPr="00FB16F7">
        <w:rPr>
          <w:lang w:val="en-US"/>
        </w:rPr>
        <w:t>Consider the following example:</w:t>
      </w:r>
    </w:p>
    <w:p w14:paraId="3D0F410D" w14:textId="77777777" w:rsidR="001D1526" w:rsidRPr="00FB16F7" w:rsidRDefault="001D1526" w:rsidP="001D1526">
      <w:pPr>
        <w:pStyle w:val="PL"/>
        <w:rPr>
          <w:lang w:val="en-US"/>
        </w:rPr>
      </w:pPr>
      <w:r w:rsidRPr="00FB16F7">
        <w:rPr>
          <w:lang w:val="en-US"/>
        </w:rPr>
        <w:t>POST /nNf-service1/v1</w:t>
      </w:r>
      <w:r w:rsidRPr="00AF3C39">
        <w:rPr>
          <w:lang w:val="en-US"/>
        </w:rPr>
        <w:t>/(ueId)/service-operation-1?ue-loc={ueLocation}&amp;q</w:t>
      </w:r>
      <w:r>
        <w:rPr>
          <w:lang w:val="en-US"/>
        </w:rPr>
        <w:t>uery2={value of query parameter 2}</w:t>
      </w:r>
    </w:p>
    <w:p w14:paraId="0D3F5E53" w14:textId="77777777" w:rsidR="001D1526" w:rsidRPr="00FB16F7" w:rsidRDefault="001D1526" w:rsidP="001D1526">
      <w:pPr>
        <w:rPr>
          <w:lang w:val="en-US"/>
        </w:rPr>
      </w:pPr>
      <w:r w:rsidRPr="00FB16F7">
        <w:rPr>
          <w:lang w:val="en-US"/>
        </w:rPr>
        <w:br/>
        <w:t>in the above HTTP request,</w:t>
      </w:r>
    </w:p>
    <w:p w14:paraId="53125E62" w14:textId="77777777" w:rsidR="001D1526" w:rsidRPr="00FB16F7" w:rsidRDefault="001D1526" w:rsidP="001D1526">
      <w:pPr>
        <w:pStyle w:val="B1"/>
        <w:rPr>
          <w:lang w:val="en-US"/>
        </w:rPr>
      </w:pPr>
      <w:r w:rsidRPr="00FB16F7">
        <w:rPr>
          <w:lang w:val="en-US"/>
        </w:rPr>
        <w:t>-</w:t>
      </w:r>
      <w:r w:rsidRPr="00FB16F7">
        <w:rPr>
          <w:lang w:val="en-US"/>
        </w:rPr>
        <w:tab/>
        <w:t>One Variable in URI path of the input HTTP/2 message need</w:t>
      </w:r>
      <w:r>
        <w:rPr>
          <w:lang w:val="en-US"/>
        </w:rPr>
        <w:t>s</w:t>
      </w:r>
      <w:r w:rsidRPr="00FB16F7">
        <w:rPr>
          <w:lang w:val="en-US"/>
        </w:rPr>
        <w:t xml:space="preserve"> to be integrity protected and ciphered, i.e. the UE ID.</w:t>
      </w:r>
    </w:p>
    <w:p w14:paraId="02BBB357" w14:textId="77777777" w:rsidR="001D1526" w:rsidRPr="00FB16F7" w:rsidRDefault="001D1526" w:rsidP="001D1526">
      <w:pPr>
        <w:pStyle w:val="B1"/>
        <w:rPr>
          <w:lang w:val="en-US"/>
        </w:rPr>
      </w:pPr>
      <w:r w:rsidRPr="00FB16F7">
        <w:rPr>
          <w:lang w:val="en-US"/>
        </w:rPr>
        <w:t>-</w:t>
      </w:r>
      <w:r w:rsidRPr="00FB16F7">
        <w:rPr>
          <w:lang w:val="en-US"/>
        </w:rPr>
        <w:tab/>
        <w:t xml:space="preserve">One URI </w:t>
      </w:r>
      <w:r>
        <w:rPr>
          <w:lang w:val="en-US"/>
        </w:rPr>
        <w:t xml:space="preserve">query </w:t>
      </w:r>
      <w:r w:rsidRPr="00FB16F7">
        <w:rPr>
          <w:lang w:val="en-US"/>
        </w:rPr>
        <w:t>parameter of the input HTTP/2 message need</w:t>
      </w:r>
      <w:r>
        <w:rPr>
          <w:lang w:val="en-US"/>
        </w:rPr>
        <w:t>s</w:t>
      </w:r>
      <w:r w:rsidRPr="00FB16F7">
        <w:rPr>
          <w:lang w:val="en-US"/>
        </w:rPr>
        <w:t xml:space="preserve"> to be integrity protected and ciphered, i.e. UE location.</w:t>
      </w:r>
    </w:p>
    <w:p w14:paraId="75DBCCFF" w14:textId="77777777" w:rsidR="001D1526" w:rsidRPr="00FB16F7" w:rsidRDefault="001D1526" w:rsidP="001D1526">
      <w:pPr>
        <w:pStyle w:val="B1"/>
        <w:rPr>
          <w:lang w:val="en-US"/>
        </w:rPr>
      </w:pPr>
      <w:r w:rsidRPr="00FB16F7">
        <w:rPr>
          <w:lang w:val="en-US"/>
        </w:rPr>
        <w:t>-</w:t>
      </w:r>
      <w:r w:rsidRPr="00FB16F7">
        <w:rPr>
          <w:lang w:val="en-US"/>
        </w:rPr>
        <w:tab/>
        <w:t>The headers and content in the input HTTP/2 message need to be only integrity protected.</w:t>
      </w:r>
    </w:p>
    <w:p w14:paraId="0C543BEB" w14:textId="77777777" w:rsidR="001D1526" w:rsidRPr="00FB16F7" w:rsidRDefault="001D1526" w:rsidP="001D1526">
      <w:pPr>
        <w:rPr>
          <w:lang w:val="en-US"/>
        </w:rPr>
      </w:pPr>
      <w:r w:rsidRPr="00FB16F7">
        <w:rPr>
          <w:lang w:val="en-US"/>
        </w:rPr>
        <w:t>The N32fReformattedReqMessage for this example looks like</w:t>
      </w:r>
    </w:p>
    <w:p w14:paraId="168B525B" w14:textId="77777777" w:rsidR="001D1526" w:rsidRPr="00FB16F7" w:rsidRDefault="001D1526" w:rsidP="001D1526">
      <w:pPr>
        <w:pStyle w:val="PL"/>
        <w:rPr>
          <w:lang w:val="en-US"/>
        </w:rPr>
      </w:pPr>
      <w:r w:rsidRPr="00FB16F7">
        <w:rPr>
          <w:lang w:val="en-US"/>
        </w:rPr>
        <w:t>"reformattedData": {</w:t>
      </w:r>
    </w:p>
    <w:p w14:paraId="79E3386F" w14:textId="77777777" w:rsidR="001D1526" w:rsidRPr="00FB16F7" w:rsidRDefault="001D1526" w:rsidP="001D1526">
      <w:pPr>
        <w:pStyle w:val="PL"/>
        <w:rPr>
          <w:lang w:val="en-US"/>
        </w:rPr>
      </w:pPr>
      <w:r w:rsidRPr="00FB16F7">
        <w:rPr>
          <w:lang w:val="en-US"/>
        </w:rPr>
        <w:t xml:space="preserve">  "protected": BASE64URL(UTF8(JWE Protected Header),</w:t>
      </w:r>
    </w:p>
    <w:p w14:paraId="1CF8F030" w14:textId="77777777" w:rsidR="001D1526" w:rsidRPr="00FB16F7" w:rsidRDefault="001D1526" w:rsidP="001D1526">
      <w:pPr>
        <w:pStyle w:val="PL"/>
        <w:rPr>
          <w:lang w:val="en-US"/>
        </w:rPr>
      </w:pPr>
      <w:r w:rsidRPr="00FB16F7">
        <w:rPr>
          <w:lang w:val="en-US"/>
        </w:rPr>
        <w:t xml:space="preserve">  "unprotected": &lt;non integrity protected shared JOSE headers&gt;,</w:t>
      </w:r>
    </w:p>
    <w:p w14:paraId="152330A4" w14:textId="77777777" w:rsidR="001D1526" w:rsidRPr="00FB16F7" w:rsidRDefault="001D1526" w:rsidP="001D1526">
      <w:pPr>
        <w:pStyle w:val="PL"/>
        <w:rPr>
          <w:lang w:val="en-US"/>
        </w:rPr>
      </w:pPr>
      <w:r w:rsidRPr="00FB16F7">
        <w:rPr>
          <w:lang w:val="en-US"/>
        </w:rPr>
        <w:t xml:space="preserve">  "header": &lt;non integrity protected recipient specific JOSE headers&gt;,</w:t>
      </w:r>
    </w:p>
    <w:p w14:paraId="020DB6D5" w14:textId="77777777" w:rsidR="001D1526" w:rsidRPr="00FB16F7" w:rsidRDefault="001D1526" w:rsidP="001D1526">
      <w:pPr>
        <w:pStyle w:val="PL"/>
        <w:rPr>
          <w:lang w:val="en-US"/>
        </w:rPr>
      </w:pPr>
      <w:r w:rsidRPr="00FB16F7">
        <w:rPr>
          <w:lang w:val="en-US"/>
        </w:rPr>
        <w:t xml:space="preserve">  "encrypted_key": BASE64URL(JWE Encrypted Key),</w:t>
      </w:r>
    </w:p>
    <w:p w14:paraId="632BC625" w14:textId="77777777" w:rsidR="001D1526" w:rsidRPr="00FB16F7" w:rsidRDefault="001D1526" w:rsidP="001D1526">
      <w:pPr>
        <w:pStyle w:val="PL"/>
        <w:rPr>
          <w:lang w:val="en-US"/>
        </w:rPr>
      </w:pPr>
      <w:r w:rsidRPr="00FB16F7">
        <w:rPr>
          <w:lang w:val="en-US"/>
        </w:rPr>
        <w:t xml:space="preserve">  "aad": BASE64URL(DataToIntegrityProtectBlock),</w:t>
      </w:r>
    </w:p>
    <w:p w14:paraId="215D5F33" w14:textId="77777777" w:rsidR="001D1526" w:rsidRPr="00FB16F7" w:rsidRDefault="001D1526" w:rsidP="001D1526">
      <w:pPr>
        <w:pStyle w:val="PL"/>
        <w:rPr>
          <w:lang w:val="en-US"/>
        </w:rPr>
      </w:pPr>
      <w:r w:rsidRPr="00FB16F7">
        <w:rPr>
          <w:lang w:val="en-US"/>
        </w:rPr>
        <w:t xml:space="preserve">  "iv": BASE64URL(JWE Initialization Vector),</w:t>
      </w:r>
    </w:p>
    <w:p w14:paraId="1619E545" w14:textId="77777777" w:rsidR="001D1526" w:rsidRPr="00FB16F7" w:rsidRDefault="001D1526" w:rsidP="001D1526">
      <w:pPr>
        <w:pStyle w:val="PL"/>
        <w:rPr>
          <w:lang w:val="en-US"/>
        </w:rPr>
      </w:pPr>
      <w:r w:rsidRPr="00FB16F7">
        <w:rPr>
          <w:lang w:val="en-US"/>
        </w:rPr>
        <w:t xml:space="preserve">  "ciphertext": BASE64URL(JWE CipherText(DataToIntegrityProtectAndCipherBlock),</w:t>
      </w:r>
    </w:p>
    <w:p w14:paraId="7A7D5550" w14:textId="77777777" w:rsidR="001D1526" w:rsidRPr="00FB16F7" w:rsidRDefault="001D1526" w:rsidP="001D1526">
      <w:pPr>
        <w:pStyle w:val="PL"/>
        <w:rPr>
          <w:lang w:val="en-US"/>
        </w:rPr>
      </w:pPr>
      <w:r w:rsidRPr="00FB16F7">
        <w:rPr>
          <w:lang w:val="en-US"/>
        </w:rPr>
        <w:t xml:space="preserve">  "tag": BASE64URL(JWE Authentication Tag)</w:t>
      </w:r>
    </w:p>
    <w:p w14:paraId="353EE8AE" w14:textId="77777777" w:rsidR="001D1526" w:rsidRPr="00FB16F7" w:rsidRDefault="001D1526" w:rsidP="001D1526">
      <w:pPr>
        <w:pStyle w:val="PL"/>
        <w:rPr>
          <w:lang w:val="en-US"/>
        </w:rPr>
      </w:pPr>
      <w:r w:rsidRPr="00FB16F7">
        <w:rPr>
          <w:lang w:val="en-US"/>
        </w:rPr>
        <w:t>}</w:t>
      </w:r>
    </w:p>
    <w:p w14:paraId="4971368C" w14:textId="77777777" w:rsidR="001D1526" w:rsidRPr="00FB16F7" w:rsidRDefault="001D1526" w:rsidP="001D1526">
      <w:pPr>
        <w:pStyle w:val="PL"/>
        <w:rPr>
          <w:lang w:val="en-US"/>
        </w:rPr>
      </w:pPr>
    </w:p>
    <w:p w14:paraId="174682D0" w14:textId="77777777" w:rsidR="001D1526" w:rsidRPr="00FB16F7" w:rsidRDefault="001D1526" w:rsidP="001D1526">
      <w:pPr>
        <w:rPr>
          <w:lang w:val="en-US"/>
        </w:rPr>
      </w:pPr>
      <w:r w:rsidRPr="00FB16F7">
        <w:rPr>
          <w:lang w:val="en-US"/>
        </w:rPr>
        <w:t>The DataToIntegrityProtectBlock for this example looks like</w:t>
      </w:r>
    </w:p>
    <w:p w14:paraId="071512E6" w14:textId="77777777" w:rsidR="001D1526" w:rsidRPr="00FB16F7" w:rsidRDefault="001D1526" w:rsidP="001D1526">
      <w:pPr>
        <w:pStyle w:val="PL"/>
        <w:rPr>
          <w:lang w:val="en-US"/>
        </w:rPr>
      </w:pPr>
      <w:r w:rsidRPr="00FB16F7">
        <w:rPr>
          <w:lang w:val="en-US"/>
        </w:rPr>
        <w:t>{</w:t>
      </w:r>
    </w:p>
    <w:p w14:paraId="4E82B0E9" w14:textId="77777777" w:rsidR="001D1526" w:rsidRPr="00FB16F7" w:rsidRDefault="001D1526" w:rsidP="001D1526">
      <w:pPr>
        <w:pStyle w:val="PL"/>
        <w:rPr>
          <w:lang w:val="en-US"/>
        </w:rPr>
      </w:pPr>
      <w:r w:rsidRPr="00FB16F7">
        <w:rPr>
          <w:lang w:val="en-US"/>
        </w:rPr>
        <w:t xml:space="preserve">  "metaData":</w:t>
      </w:r>
    </w:p>
    <w:p w14:paraId="06C9ACB2" w14:textId="77777777" w:rsidR="001D1526" w:rsidRPr="00FB16F7" w:rsidRDefault="001D1526" w:rsidP="001D1526">
      <w:pPr>
        <w:pStyle w:val="PL"/>
        <w:rPr>
          <w:lang w:val="en-US"/>
        </w:rPr>
      </w:pPr>
      <w:r w:rsidRPr="00FB16F7">
        <w:rPr>
          <w:lang w:val="en-US"/>
        </w:rPr>
        <w:t xml:space="preserve">    {</w:t>
      </w:r>
    </w:p>
    <w:p w14:paraId="01F2D82C" w14:textId="77777777" w:rsidR="001D1526" w:rsidRPr="00FB16F7" w:rsidRDefault="001D1526" w:rsidP="001D1526">
      <w:pPr>
        <w:pStyle w:val="PL"/>
        <w:rPr>
          <w:lang w:val="en-US"/>
        </w:rPr>
      </w:pPr>
      <w:r w:rsidRPr="00FB16F7">
        <w:rPr>
          <w:lang w:val="en-US"/>
        </w:rPr>
        <w:t xml:space="preserve">      "n32fContextId": &lt;the n32fcontext Id of receiving SEPP&gt;,</w:t>
      </w:r>
    </w:p>
    <w:p w14:paraId="5C5BC99A" w14:textId="77777777" w:rsidR="001D1526" w:rsidRPr="00FB16F7" w:rsidRDefault="001D1526" w:rsidP="001D1526">
      <w:pPr>
        <w:pStyle w:val="PL"/>
        <w:rPr>
          <w:lang w:val="en-US"/>
        </w:rPr>
      </w:pPr>
      <w:r w:rsidRPr="00FB16F7">
        <w:rPr>
          <w:lang w:val="en-US"/>
        </w:rPr>
        <w:t xml:space="preserve">      "messageId": &lt;Id of the message&gt;,</w:t>
      </w:r>
    </w:p>
    <w:p w14:paraId="48520CF0" w14:textId="4BB23FD1" w:rsidR="001D1526" w:rsidRPr="00FB16F7" w:rsidRDefault="001D1526" w:rsidP="001D1526">
      <w:pPr>
        <w:pStyle w:val="PL"/>
        <w:rPr>
          <w:lang w:val="en-US"/>
        </w:rPr>
      </w:pPr>
      <w:r w:rsidRPr="00FB16F7">
        <w:rPr>
          <w:lang w:val="en-US"/>
        </w:rPr>
        <w:t xml:space="preserve">      "authorizedIpxId": &lt;</w:t>
      </w:r>
      <w:r w:rsidR="00ED7C46" w:rsidRPr="009A1C4D">
        <w:rPr>
          <w:lang w:val="en-US"/>
        </w:rPr>
        <w:t>domain-level</w:t>
      </w:r>
      <w:r w:rsidR="00ED7C46">
        <w:rPr>
          <w:lang w:val="en-US"/>
        </w:rPr>
        <w:t xml:space="preserve"> </w:t>
      </w:r>
      <w:r w:rsidRPr="00FB16F7">
        <w:rPr>
          <w:lang w:val="en-US"/>
        </w:rPr>
        <w:t xml:space="preserve">FQDN of the </w:t>
      </w:r>
      <w:r w:rsidR="00654143">
        <w:t>RI</w:t>
      </w:r>
      <w:r w:rsidR="00ED7C46" w:rsidRPr="00ED7C46">
        <w:t xml:space="preserve"> </w:t>
      </w:r>
      <w:r w:rsidR="00ED7C46">
        <w:t>provider</w:t>
      </w:r>
      <w:r w:rsidRPr="00FB16F7">
        <w:rPr>
          <w:lang w:val="en-US"/>
        </w:rPr>
        <w:t>&gt;</w:t>
      </w:r>
    </w:p>
    <w:p w14:paraId="0EC72490" w14:textId="77777777" w:rsidR="001D1526" w:rsidRPr="00FB16F7" w:rsidRDefault="001D1526" w:rsidP="001D1526">
      <w:pPr>
        <w:pStyle w:val="PL"/>
        <w:rPr>
          <w:lang w:val="en-US"/>
        </w:rPr>
      </w:pPr>
      <w:r w:rsidRPr="00FB16F7">
        <w:rPr>
          <w:lang w:val="en-US"/>
        </w:rPr>
        <w:t xml:space="preserve">    },</w:t>
      </w:r>
    </w:p>
    <w:p w14:paraId="08D265D5" w14:textId="77777777" w:rsidR="001D1526" w:rsidRPr="00FB16F7" w:rsidRDefault="001D1526" w:rsidP="001D1526">
      <w:pPr>
        <w:pStyle w:val="PL"/>
        <w:rPr>
          <w:lang w:val="en-US"/>
        </w:rPr>
      </w:pPr>
      <w:r w:rsidRPr="00FB16F7">
        <w:rPr>
          <w:lang w:val="en-US"/>
        </w:rPr>
        <w:t xml:space="preserve">  "requestLine":</w:t>
      </w:r>
    </w:p>
    <w:p w14:paraId="0A9954BB" w14:textId="77777777" w:rsidR="001D1526" w:rsidRPr="00FB16F7" w:rsidRDefault="001D1526" w:rsidP="001D1526">
      <w:pPr>
        <w:pStyle w:val="PL"/>
        <w:rPr>
          <w:lang w:val="en-US"/>
        </w:rPr>
      </w:pPr>
      <w:r w:rsidRPr="00FB16F7">
        <w:rPr>
          <w:lang w:val="en-US"/>
        </w:rPr>
        <w:t xml:space="preserve">    {</w:t>
      </w:r>
    </w:p>
    <w:p w14:paraId="37542DD3" w14:textId="77777777" w:rsidR="001D1526" w:rsidRPr="00FB16F7" w:rsidRDefault="001D1526" w:rsidP="001D1526">
      <w:pPr>
        <w:pStyle w:val="PL"/>
        <w:rPr>
          <w:lang w:val="en-US"/>
        </w:rPr>
      </w:pPr>
      <w:r w:rsidRPr="00FB16F7">
        <w:rPr>
          <w:lang w:val="en-US"/>
        </w:rPr>
        <w:t xml:space="preserve">      "method": &lt;http method of the NF service API&gt;,</w:t>
      </w:r>
    </w:p>
    <w:p w14:paraId="336ED1B8" w14:textId="77777777" w:rsidR="001D1526" w:rsidRPr="00FB16F7" w:rsidRDefault="001D1526" w:rsidP="001D1526">
      <w:pPr>
        <w:pStyle w:val="PL"/>
        <w:rPr>
          <w:lang w:val="en-US"/>
        </w:rPr>
      </w:pPr>
      <w:r w:rsidRPr="00FB16F7">
        <w:rPr>
          <w:lang w:val="en-US"/>
        </w:rPr>
        <w:t xml:space="preserve">      "scheme": &lt;http scheme of the NF service API&gt;,</w:t>
      </w:r>
    </w:p>
    <w:p w14:paraId="3D70400F" w14:textId="77777777" w:rsidR="001D1526" w:rsidRPr="00FB16F7" w:rsidRDefault="001D1526" w:rsidP="001D1526">
      <w:pPr>
        <w:pStyle w:val="PL"/>
        <w:rPr>
          <w:lang w:val="en-US"/>
        </w:rPr>
      </w:pPr>
      <w:r w:rsidRPr="00FB16F7">
        <w:rPr>
          <w:lang w:val="en-US"/>
        </w:rPr>
        <w:t xml:space="preserve">      "authority": &lt;authority part of the NF service API URI&gt;,</w:t>
      </w:r>
    </w:p>
    <w:p w14:paraId="16564C7A" w14:textId="77777777" w:rsidR="001D1526" w:rsidRPr="00AF3C39" w:rsidRDefault="001D1526" w:rsidP="001D1526">
      <w:pPr>
        <w:pStyle w:val="PL"/>
        <w:rPr>
          <w:lang w:val="en-US"/>
        </w:rPr>
      </w:pPr>
      <w:r w:rsidRPr="00FB16F7">
        <w:rPr>
          <w:lang w:val="en-US"/>
        </w:rPr>
        <w:t xml:space="preserve">      "path": "</w:t>
      </w:r>
      <w:r w:rsidRPr="009765D5">
        <w:rPr>
          <w:lang w:val="en-US"/>
        </w:rPr>
        <w:t>/nNf-servic</w:t>
      </w:r>
      <w:r w:rsidRPr="00AF3C39">
        <w:rPr>
          <w:lang w:val="en-US"/>
        </w:rPr>
        <w:t>e1/v1/{"encBlockIndex":1}/service-operation-1",</w:t>
      </w:r>
    </w:p>
    <w:p w14:paraId="07C0B3AC" w14:textId="77777777" w:rsidR="001D1526" w:rsidRPr="002C0074" w:rsidRDefault="001D1526" w:rsidP="001D1526">
      <w:pPr>
        <w:pStyle w:val="PL"/>
        <w:rPr>
          <w:lang w:val="en-US"/>
        </w:rPr>
      </w:pPr>
      <w:r w:rsidRPr="002C0074">
        <w:rPr>
          <w:lang w:val="en-US"/>
        </w:rPr>
        <w:t xml:space="preserve">      "protocolVersion": &lt;HTTP protocol version&gt;,</w:t>
      </w:r>
    </w:p>
    <w:p w14:paraId="06B98EAD" w14:textId="77777777" w:rsidR="001D1526" w:rsidRDefault="001D1526" w:rsidP="001D1526">
      <w:pPr>
        <w:pStyle w:val="PL"/>
        <w:rPr>
          <w:lang w:val="en-US"/>
        </w:rPr>
      </w:pPr>
      <w:r w:rsidRPr="00F34FF6">
        <w:rPr>
          <w:lang w:val="en-US"/>
        </w:rPr>
        <w:t xml:space="preserve">      </w:t>
      </w:r>
      <w:r w:rsidRPr="00AF3C39">
        <w:rPr>
          <w:lang w:val="en-US"/>
        </w:rPr>
        <w:t>"queryFragment": "ue-loc={"encBlockIndex":2}&amp;query2={</w:t>
      </w:r>
      <w:r>
        <w:rPr>
          <w:lang w:val="en-US"/>
        </w:rPr>
        <w:t>value of query parameter 2}</w:t>
      </w:r>
      <w:r w:rsidRPr="009765D5">
        <w:rPr>
          <w:lang w:val="en-US"/>
        </w:rPr>
        <w:t>"</w:t>
      </w:r>
      <w:r>
        <w:rPr>
          <w:lang w:val="en-US"/>
        </w:rPr>
        <w:t>,</w:t>
      </w:r>
    </w:p>
    <w:p w14:paraId="17A33760" w14:textId="77777777" w:rsidR="001D1526" w:rsidRPr="00FB16F7" w:rsidRDefault="001D1526" w:rsidP="001D1526">
      <w:pPr>
        <w:pStyle w:val="PL"/>
        <w:rPr>
          <w:lang w:val="en-US"/>
        </w:rPr>
      </w:pPr>
      <w:r>
        <w:rPr>
          <w:lang w:val="en-US"/>
        </w:rPr>
        <w:t xml:space="preserve">      "pathQueryProtectInd": [ "URI_PATH", "URI_PARAM" ]</w:t>
      </w:r>
    </w:p>
    <w:p w14:paraId="6B901E03" w14:textId="77777777" w:rsidR="001D1526" w:rsidRPr="00FB16F7" w:rsidRDefault="001D1526" w:rsidP="001D1526">
      <w:pPr>
        <w:pStyle w:val="PL"/>
        <w:rPr>
          <w:lang w:val="en-US"/>
        </w:rPr>
      </w:pPr>
      <w:r w:rsidRPr="00FB16F7">
        <w:rPr>
          <w:lang w:val="en-US"/>
        </w:rPr>
        <w:t xml:space="preserve">    },</w:t>
      </w:r>
    </w:p>
    <w:p w14:paraId="12DC4584" w14:textId="77777777" w:rsidR="001D1526" w:rsidRPr="00FB16F7" w:rsidRDefault="001D1526" w:rsidP="001D1526">
      <w:pPr>
        <w:pStyle w:val="PL"/>
        <w:rPr>
          <w:lang w:val="en-US"/>
        </w:rPr>
      </w:pPr>
      <w:r w:rsidRPr="00FB16F7">
        <w:rPr>
          <w:lang w:val="en-US"/>
        </w:rPr>
        <w:t xml:space="preserve">  "headers":</w:t>
      </w:r>
    </w:p>
    <w:p w14:paraId="27638623" w14:textId="77777777" w:rsidR="001D1526" w:rsidRPr="00FB16F7" w:rsidRDefault="001D1526" w:rsidP="001D1526">
      <w:pPr>
        <w:pStyle w:val="PL"/>
        <w:rPr>
          <w:lang w:val="en-US"/>
        </w:rPr>
      </w:pPr>
      <w:r w:rsidRPr="00FB16F7">
        <w:rPr>
          <w:lang w:val="en-US"/>
        </w:rPr>
        <w:t xml:space="preserve">    [</w:t>
      </w:r>
    </w:p>
    <w:p w14:paraId="301DB47F" w14:textId="77777777" w:rsidR="001D1526" w:rsidRPr="00FB16F7" w:rsidRDefault="001D1526" w:rsidP="001D1526">
      <w:pPr>
        <w:pStyle w:val="PL"/>
        <w:rPr>
          <w:lang w:val="en-US"/>
        </w:rPr>
      </w:pPr>
      <w:r w:rsidRPr="00FB16F7">
        <w:rPr>
          <w:lang w:val="en-US"/>
        </w:rPr>
        <w:t xml:space="preserve">      {</w:t>
      </w:r>
    </w:p>
    <w:p w14:paraId="7EA2466C" w14:textId="77777777" w:rsidR="001D1526" w:rsidRPr="00FB16F7" w:rsidRDefault="001D1526" w:rsidP="001D1526">
      <w:pPr>
        <w:pStyle w:val="PL"/>
        <w:rPr>
          <w:lang w:val="en-US"/>
        </w:rPr>
      </w:pPr>
      <w:r w:rsidRPr="00FB16F7">
        <w:rPr>
          <w:lang w:val="en-US"/>
        </w:rPr>
        <w:t xml:space="preserve">        "header": &lt;name of HTTP header 1&gt;,</w:t>
      </w:r>
    </w:p>
    <w:p w14:paraId="327498B8" w14:textId="77777777" w:rsidR="001D1526" w:rsidRPr="00FB16F7" w:rsidRDefault="001D1526" w:rsidP="001D1526">
      <w:pPr>
        <w:pStyle w:val="PL"/>
        <w:rPr>
          <w:lang w:val="en-US"/>
        </w:rPr>
      </w:pPr>
      <w:r w:rsidRPr="00FB16F7">
        <w:rPr>
          <w:lang w:val="en-US"/>
        </w:rPr>
        <w:t xml:space="preserve">        "value": {"headerval": &lt;string carrying value of the header&gt;}</w:t>
      </w:r>
    </w:p>
    <w:p w14:paraId="3E138B82" w14:textId="77777777" w:rsidR="001D1526" w:rsidRPr="00FB16F7" w:rsidRDefault="001D1526" w:rsidP="001D1526">
      <w:pPr>
        <w:pStyle w:val="PL"/>
        <w:rPr>
          <w:lang w:val="en-US"/>
        </w:rPr>
      </w:pPr>
      <w:r w:rsidRPr="00FB16F7">
        <w:rPr>
          <w:lang w:val="en-US"/>
        </w:rPr>
        <w:t xml:space="preserve">      },</w:t>
      </w:r>
    </w:p>
    <w:p w14:paraId="0EDBCAB4" w14:textId="77777777" w:rsidR="001D1526" w:rsidRPr="00FB16F7" w:rsidRDefault="001D1526" w:rsidP="001D1526">
      <w:pPr>
        <w:pStyle w:val="PL"/>
        <w:rPr>
          <w:lang w:val="en-US"/>
        </w:rPr>
      </w:pPr>
      <w:r w:rsidRPr="00FB16F7">
        <w:rPr>
          <w:lang w:val="en-US"/>
        </w:rPr>
        <w:t xml:space="preserve">      {</w:t>
      </w:r>
    </w:p>
    <w:p w14:paraId="20FC1204" w14:textId="77777777" w:rsidR="001D1526" w:rsidRPr="00FB16F7" w:rsidRDefault="001D1526" w:rsidP="001D1526">
      <w:pPr>
        <w:pStyle w:val="PL"/>
        <w:rPr>
          <w:lang w:val="en-US"/>
        </w:rPr>
      </w:pPr>
      <w:r w:rsidRPr="00FB16F7">
        <w:rPr>
          <w:lang w:val="en-US"/>
        </w:rPr>
        <w:t xml:space="preserve">        "header": &lt;name of HTTP header 2&gt;,</w:t>
      </w:r>
    </w:p>
    <w:p w14:paraId="014BE6E5" w14:textId="77777777" w:rsidR="001D1526" w:rsidRPr="00FB16F7" w:rsidRDefault="001D1526" w:rsidP="001D1526">
      <w:pPr>
        <w:pStyle w:val="PL"/>
        <w:rPr>
          <w:lang w:val="en-US"/>
        </w:rPr>
      </w:pPr>
      <w:r w:rsidRPr="00FB16F7">
        <w:rPr>
          <w:lang w:val="en-US"/>
        </w:rPr>
        <w:t xml:space="preserve">        "value": {"headerval": &lt;string carrying value of the header&gt;}</w:t>
      </w:r>
    </w:p>
    <w:p w14:paraId="57E57E96" w14:textId="77777777" w:rsidR="001D1526" w:rsidRPr="00FB16F7" w:rsidRDefault="001D1526" w:rsidP="001D1526">
      <w:pPr>
        <w:pStyle w:val="PL"/>
        <w:rPr>
          <w:lang w:val="en-US"/>
        </w:rPr>
      </w:pPr>
      <w:r w:rsidRPr="00FB16F7">
        <w:rPr>
          <w:lang w:val="en-US"/>
        </w:rPr>
        <w:t xml:space="preserve">      }</w:t>
      </w:r>
    </w:p>
    <w:p w14:paraId="1A361E75" w14:textId="77777777" w:rsidR="001D1526" w:rsidRPr="00FB16F7" w:rsidRDefault="001D1526" w:rsidP="001D1526">
      <w:pPr>
        <w:pStyle w:val="PL"/>
        <w:rPr>
          <w:lang w:val="en-US"/>
        </w:rPr>
      </w:pPr>
      <w:r w:rsidRPr="00FB16F7">
        <w:rPr>
          <w:lang w:val="en-US"/>
        </w:rPr>
        <w:t xml:space="preserve">    ],</w:t>
      </w:r>
    </w:p>
    <w:p w14:paraId="293B24E7" w14:textId="77777777" w:rsidR="001D1526" w:rsidRPr="00FB16F7" w:rsidRDefault="001D1526" w:rsidP="001D1526">
      <w:pPr>
        <w:pStyle w:val="PL"/>
        <w:rPr>
          <w:lang w:val="en-US"/>
        </w:rPr>
      </w:pPr>
      <w:r w:rsidRPr="00FB16F7">
        <w:rPr>
          <w:lang w:val="en-US"/>
        </w:rPr>
        <w:t xml:space="preserve">  "payload":</w:t>
      </w:r>
    </w:p>
    <w:p w14:paraId="5D0386CF" w14:textId="77777777" w:rsidR="001D1526" w:rsidRPr="00FB16F7" w:rsidRDefault="001D1526" w:rsidP="001D1526">
      <w:pPr>
        <w:pStyle w:val="PL"/>
        <w:rPr>
          <w:lang w:val="en-US"/>
        </w:rPr>
      </w:pPr>
      <w:r w:rsidRPr="00FB16F7">
        <w:rPr>
          <w:lang w:val="en-US"/>
        </w:rPr>
        <w:t xml:space="preserve">    [</w:t>
      </w:r>
    </w:p>
    <w:p w14:paraId="6B57ABAE" w14:textId="77777777" w:rsidR="001D1526" w:rsidRPr="00FB16F7" w:rsidRDefault="001D1526" w:rsidP="001D1526">
      <w:pPr>
        <w:pStyle w:val="PL"/>
        <w:rPr>
          <w:lang w:val="en-US"/>
        </w:rPr>
      </w:pPr>
      <w:r w:rsidRPr="00FB16F7">
        <w:rPr>
          <w:lang w:val="en-US"/>
        </w:rPr>
        <w:t xml:space="preserve">      {</w:t>
      </w:r>
    </w:p>
    <w:p w14:paraId="1D62356A" w14:textId="77777777" w:rsidR="001D1526" w:rsidRPr="00FB16F7" w:rsidRDefault="001D1526" w:rsidP="001D1526">
      <w:pPr>
        <w:pStyle w:val="PL"/>
        <w:rPr>
          <w:lang w:val="en-US"/>
        </w:rPr>
      </w:pPr>
      <w:r w:rsidRPr="00FB16F7">
        <w:rPr>
          <w:lang w:val="en-US"/>
        </w:rPr>
        <w:t xml:space="preserve">        "iePath": &lt;JSON Pointer of IE 1&gt;,</w:t>
      </w:r>
    </w:p>
    <w:p w14:paraId="5BA7D915" w14:textId="77777777" w:rsidR="001D1526" w:rsidRPr="00FB16F7" w:rsidRDefault="001D1526" w:rsidP="001D1526">
      <w:pPr>
        <w:pStyle w:val="PL"/>
        <w:rPr>
          <w:lang w:val="en-US"/>
        </w:rPr>
      </w:pPr>
      <w:r w:rsidRPr="00FB16F7">
        <w:rPr>
          <w:lang w:val="en-US"/>
        </w:rPr>
        <w:t xml:space="preserve">        "ieValueLocation": "BODY",</w:t>
      </w:r>
    </w:p>
    <w:p w14:paraId="513FCF99" w14:textId="77777777" w:rsidR="001D1526" w:rsidRPr="00FB16F7" w:rsidRDefault="001D1526" w:rsidP="001D1526">
      <w:pPr>
        <w:pStyle w:val="PL"/>
        <w:rPr>
          <w:lang w:val="en-US"/>
        </w:rPr>
      </w:pPr>
      <w:r w:rsidRPr="00FB16F7">
        <w:rPr>
          <w:lang w:val="en-US"/>
        </w:rPr>
        <w:t xml:space="preserve">        "value": &lt;value of IE&gt;</w:t>
      </w:r>
    </w:p>
    <w:p w14:paraId="180BF9AD" w14:textId="77777777" w:rsidR="001D1526" w:rsidRPr="00FB16F7" w:rsidRDefault="001D1526" w:rsidP="001D1526">
      <w:pPr>
        <w:pStyle w:val="PL"/>
        <w:rPr>
          <w:lang w:val="en-US"/>
        </w:rPr>
      </w:pPr>
      <w:r w:rsidRPr="00FB16F7">
        <w:rPr>
          <w:lang w:val="en-US"/>
        </w:rPr>
        <w:t xml:space="preserve">      },</w:t>
      </w:r>
    </w:p>
    <w:p w14:paraId="1E761434" w14:textId="77777777" w:rsidR="001D1526" w:rsidRPr="00FB16F7" w:rsidRDefault="001D1526" w:rsidP="001D1526">
      <w:pPr>
        <w:pStyle w:val="PL"/>
        <w:rPr>
          <w:lang w:val="en-US"/>
        </w:rPr>
      </w:pPr>
      <w:r w:rsidRPr="00FB16F7">
        <w:rPr>
          <w:lang w:val="en-US"/>
        </w:rPr>
        <w:t xml:space="preserve">      {</w:t>
      </w:r>
    </w:p>
    <w:p w14:paraId="32F1C4C4" w14:textId="77777777" w:rsidR="001D1526" w:rsidRPr="00FB16F7" w:rsidRDefault="001D1526" w:rsidP="001D1526">
      <w:pPr>
        <w:pStyle w:val="PL"/>
        <w:rPr>
          <w:lang w:val="en-US"/>
        </w:rPr>
      </w:pPr>
      <w:r w:rsidRPr="00FB16F7">
        <w:rPr>
          <w:lang w:val="en-US"/>
        </w:rPr>
        <w:t xml:space="preserve">        "iePath": &lt;JSON Pointer of IE 2&gt;,</w:t>
      </w:r>
    </w:p>
    <w:p w14:paraId="00165DB0" w14:textId="77777777" w:rsidR="001D1526" w:rsidRPr="00FB16F7" w:rsidRDefault="001D1526" w:rsidP="001D1526">
      <w:pPr>
        <w:pStyle w:val="PL"/>
        <w:rPr>
          <w:lang w:val="en-US"/>
        </w:rPr>
      </w:pPr>
      <w:r w:rsidRPr="00FB16F7">
        <w:rPr>
          <w:lang w:val="en-US"/>
        </w:rPr>
        <w:t xml:space="preserve">        "ieValueLocation": "BODY",</w:t>
      </w:r>
    </w:p>
    <w:p w14:paraId="7514CB2D" w14:textId="77777777" w:rsidR="001D1526" w:rsidRPr="00FB16F7" w:rsidRDefault="001D1526" w:rsidP="001D1526">
      <w:pPr>
        <w:pStyle w:val="PL"/>
        <w:rPr>
          <w:lang w:val="en-US"/>
        </w:rPr>
      </w:pPr>
      <w:r w:rsidRPr="00FB16F7">
        <w:rPr>
          <w:lang w:val="en-US"/>
        </w:rPr>
        <w:t xml:space="preserve">        "value": &lt;value of IE&gt;</w:t>
      </w:r>
    </w:p>
    <w:p w14:paraId="39C37DED" w14:textId="77777777" w:rsidR="001D1526" w:rsidRPr="00FB16F7" w:rsidRDefault="001D1526" w:rsidP="001D1526">
      <w:pPr>
        <w:pStyle w:val="PL"/>
        <w:rPr>
          <w:lang w:val="en-US"/>
        </w:rPr>
      </w:pPr>
      <w:r w:rsidRPr="00FB16F7">
        <w:rPr>
          <w:lang w:val="en-US"/>
        </w:rPr>
        <w:t xml:space="preserve">      }</w:t>
      </w:r>
    </w:p>
    <w:p w14:paraId="1BC2C90A" w14:textId="77777777" w:rsidR="001D1526" w:rsidRPr="00FB16F7" w:rsidRDefault="001D1526" w:rsidP="001D1526">
      <w:pPr>
        <w:pStyle w:val="PL"/>
        <w:rPr>
          <w:lang w:val="en-US"/>
        </w:rPr>
      </w:pPr>
      <w:r w:rsidRPr="00FB16F7">
        <w:rPr>
          <w:lang w:val="en-US"/>
        </w:rPr>
        <w:lastRenderedPageBreak/>
        <w:t xml:space="preserve">    ]</w:t>
      </w:r>
    </w:p>
    <w:p w14:paraId="1AA7333E" w14:textId="77777777" w:rsidR="001D1526" w:rsidRPr="00FB16F7" w:rsidRDefault="001D1526" w:rsidP="001D1526">
      <w:pPr>
        <w:pStyle w:val="PL"/>
        <w:rPr>
          <w:lang w:val="en-US"/>
        </w:rPr>
      </w:pPr>
      <w:r w:rsidRPr="00FB16F7">
        <w:rPr>
          <w:lang w:val="en-US"/>
        </w:rPr>
        <w:t>}</w:t>
      </w:r>
    </w:p>
    <w:p w14:paraId="1B658441" w14:textId="77777777" w:rsidR="001D1526" w:rsidRPr="00FB16F7" w:rsidRDefault="001D1526" w:rsidP="001D1526">
      <w:pPr>
        <w:pStyle w:val="PL"/>
        <w:rPr>
          <w:lang w:val="en-US"/>
        </w:rPr>
      </w:pPr>
    </w:p>
    <w:p w14:paraId="208F63F8" w14:textId="77777777" w:rsidR="001D1526" w:rsidRPr="00FB16F7" w:rsidRDefault="001D1526" w:rsidP="001D1526">
      <w:pPr>
        <w:rPr>
          <w:lang w:val="en-US"/>
        </w:rPr>
      </w:pPr>
      <w:r w:rsidRPr="00FB16F7">
        <w:rPr>
          <w:lang w:val="en-US"/>
        </w:rPr>
        <w:t>The DataToIntegrityProtectAndCipherBlock for this example looks like</w:t>
      </w:r>
    </w:p>
    <w:p w14:paraId="37FAD6F8" w14:textId="77777777" w:rsidR="001D1526" w:rsidRPr="00FB16F7" w:rsidRDefault="001D1526" w:rsidP="001D1526">
      <w:pPr>
        <w:pStyle w:val="PL"/>
        <w:rPr>
          <w:lang w:val="en-US"/>
        </w:rPr>
      </w:pPr>
      <w:r w:rsidRPr="00FB16F7">
        <w:rPr>
          <w:lang w:val="en-US"/>
        </w:rPr>
        <w:t>{</w:t>
      </w:r>
    </w:p>
    <w:p w14:paraId="2D15B293" w14:textId="77777777" w:rsidR="001D1526" w:rsidRPr="00FB16F7" w:rsidRDefault="001D1526" w:rsidP="001D1526">
      <w:pPr>
        <w:pStyle w:val="PL"/>
        <w:rPr>
          <w:lang w:val="en-US"/>
        </w:rPr>
      </w:pPr>
      <w:r w:rsidRPr="00FB16F7">
        <w:rPr>
          <w:lang w:val="en-US"/>
        </w:rPr>
        <w:t xml:space="preserve">  "dataToEncrypt":</w:t>
      </w:r>
    </w:p>
    <w:p w14:paraId="34707A02" w14:textId="77777777" w:rsidR="001D1526" w:rsidRPr="00FB16F7" w:rsidRDefault="001D1526" w:rsidP="001D1526">
      <w:pPr>
        <w:pStyle w:val="PL"/>
        <w:rPr>
          <w:lang w:val="en-US"/>
        </w:rPr>
      </w:pPr>
      <w:r w:rsidRPr="00FB16F7">
        <w:rPr>
          <w:lang w:val="en-US"/>
        </w:rPr>
        <w:t xml:space="preserve">    [</w:t>
      </w:r>
    </w:p>
    <w:p w14:paraId="5A0578F0" w14:textId="77777777" w:rsidR="001D1526" w:rsidRPr="00AF3C39" w:rsidRDefault="001D1526" w:rsidP="001D1526">
      <w:pPr>
        <w:pStyle w:val="PL"/>
        <w:rPr>
          <w:lang w:val="en-US"/>
        </w:rPr>
      </w:pPr>
      <w:r w:rsidRPr="00FB16F7">
        <w:rPr>
          <w:lang w:val="en-US"/>
        </w:rPr>
        <w:t xml:space="preserve">      </w:t>
      </w:r>
      <w:r w:rsidRPr="00AF3C39">
        <w:rPr>
          <w:lang w:val="en-US"/>
        </w:rPr>
        <w:t>&lt;value of {ueId}&gt;,</w:t>
      </w:r>
    </w:p>
    <w:p w14:paraId="1EFD83B4" w14:textId="77777777" w:rsidR="001D1526" w:rsidRPr="00FB16F7" w:rsidRDefault="001D1526" w:rsidP="001D1526">
      <w:pPr>
        <w:pStyle w:val="PL"/>
        <w:rPr>
          <w:lang w:val="en-US"/>
        </w:rPr>
      </w:pPr>
      <w:r w:rsidRPr="00AF3C39">
        <w:rPr>
          <w:lang w:val="en-US"/>
        </w:rPr>
        <w:t xml:space="preserve">      &lt;value of {ueLocation}&gt;</w:t>
      </w:r>
    </w:p>
    <w:p w14:paraId="7EB2552C" w14:textId="77777777" w:rsidR="001D1526" w:rsidRPr="00FB16F7" w:rsidRDefault="001D1526" w:rsidP="001D1526">
      <w:pPr>
        <w:pStyle w:val="PL"/>
        <w:rPr>
          <w:lang w:val="en-US"/>
        </w:rPr>
      </w:pPr>
      <w:r w:rsidRPr="00FB16F7">
        <w:rPr>
          <w:lang w:val="en-US"/>
        </w:rPr>
        <w:t xml:space="preserve">    ]</w:t>
      </w:r>
    </w:p>
    <w:p w14:paraId="1A7A6F73" w14:textId="77777777" w:rsidR="001D1526" w:rsidRPr="00FB16F7" w:rsidRDefault="001D1526" w:rsidP="001D1526">
      <w:pPr>
        <w:pStyle w:val="PL"/>
        <w:rPr>
          <w:lang w:val="en-US"/>
        </w:rPr>
      </w:pPr>
      <w:r w:rsidRPr="00FB16F7">
        <w:rPr>
          <w:lang w:val="en-US"/>
        </w:rPr>
        <w:t>}</w:t>
      </w:r>
    </w:p>
    <w:p w14:paraId="0CEE0A03" w14:textId="77777777" w:rsidR="000D5C20" w:rsidRDefault="000D5C20" w:rsidP="000D5C20"/>
    <w:p w14:paraId="2302C63F" w14:textId="77777777" w:rsidR="000D5C20" w:rsidRDefault="000D5C20" w:rsidP="00180131">
      <w:pPr>
        <w:pStyle w:val="8"/>
      </w:pPr>
      <w:bookmarkStart w:id="1943" w:name="_Toc24986466"/>
      <w:bookmarkStart w:id="1944" w:name="_Toc34205894"/>
      <w:bookmarkStart w:id="1945" w:name="_Toc39062078"/>
      <w:bookmarkStart w:id="1946" w:name="_Toc43277320"/>
      <w:bookmarkStart w:id="1947" w:name="_Toc49847650"/>
      <w:bookmarkStart w:id="1948" w:name="_Toc56419631"/>
      <w:bookmarkStart w:id="1949" w:name="_Toc112683438"/>
      <w:bookmarkStart w:id="1950" w:name="_Toc168306998"/>
      <w:bookmarkStart w:id="1951" w:name="_Toc200979246"/>
      <w:r>
        <w:t>Annex C</w:t>
      </w:r>
      <w:r w:rsidRPr="004D3578">
        <w:t xml:space="preserve"> (informative):</w:t>
      </w:r>
      <w:r w:rsidRPr="004D3578">
        <w:br/>
      </w:r>
      <w:r>
        <w:t>End to end call flows when SEPP is on path</w:t>
      </w:r>
      <w:bookmarkEnd w:id="1943"/>
      <w:bookmarkEnd w:id="1944"/>
      <w:bookmarkEnd w:id="1945"/>
      <w:bookmarkEnd w:id="1946"/>
      <w:bookmarkEnd w:id="1947"/>
      <w:bookmarkEnd w:id="1948"/>
      <w:bookmarkEnd w:id="1949"/>
      <w:bookmarkEnd w:id="1950"/>
      <w:bookmarkEnd w:id="1951"/>
    </w:p>
    <w:p w14:paraId="3C7C185B" w14:textId="77777777" w:rsidR="000D5C20" w:rsidRDefault="000D5C20" w:rsidP="0025757A">
      <w:pPr>
        <w:pStyle w:val="1"/>
        <w:rPr>
          <w:noProof/>
        </w:rPr>
      </w:pPr>
      <w:bookmarkStart w:id="1952" w:name="_Toc24986467"/>
      <w:bookmarkStart w:id="1953" w:name="_Toc34205895"/>
      <w:bookmarkStart w:id="1954" w:name="_Toc39062079"/>
      <w:bookmarkStart w:id="1955" w:name="_Toc43277321"/>
      <w:bookmarkStart w:id="1956" w:name="_Toc49847651"/>
      <w:bookmarkStart w:id="1957" w:name="_Toc56419632"/>
      <w:bookmarkStart w:id="1958" w:name="_Toc112683439"/>
      <w:bookmarkStart w:id="1959" w:name="_Toc168306999"/>
      <w:bookmarkStart w:id="1960" w:name="_Toc200979247"/>
      <w:r>
        <w:rPr>
          <w:noProof/>
        </w:rPr>
        <w:t>C.1</w:t>
      </w:r>
      <w:r>
        <w:rPr>
          <w:noProof/>
        </w:rPr>
        <w:tab/>
        <w:t>General</w:t>
      </w:r>
      <w:bookmarkEnd w:id="1952"/>
      <w:bookmarkEnd w:id="1953"/>
      <w:bookmarkEnd w:id="1954"/>
      <w:bookmarkEnd w:id="1955"/>
      <w:bookmarkEnd w:id="1956"/>
      <w:bookmarkEnd w:id="1957"/>
      <w:bookmarkEnd w:id="1958"/>
      <w:bookmarkEnd w:id="1959"/>
      <w:bookmarkEnd w:id="1960"/>
    </w:p>
    <w:p w14:paraId="7FBF411B" w14:textId="77777777" w:rsidR="000D5C20" w:rsidRDefault="000D5C20" w:rsidP="000D5C20">
      <w:pPr>
        <w:rPr>
          <w:noProof/>
        </w:rPr>
      </w:pPr>
      <w:r>
        <w:rPr>
          <w:rFonts w:hint="eastAsia"/>
          <w:noProof/>
        </w:rPr>
        <w:t>This Annex provides an informative reference for how the end to end call flow works when the NF service consumer and the NF service producer are in different PLMNs and SEPP is involved on pat</w:t>
      </w:r>
      <w:r>
        <w:rPr>
          <w:noProof/>
        </w:rPr>
        <w:t>h.</w:t>
      </w:r>
    </w:p>
    <w:p w14:paraId="6731B825" w14:textId="77777777" w:rsidR="000D5C20" w:rsidRDefault="000D5C20" w:rsidP="000D5C20">
      <w:r>
        <w:rPr>
          <w:rFonts w:hint="eastAsia"/>
        </w:rPr>
        <w:t xml:space="preserve">The following clauses explain how the HTTP messages are forwarded between NF services in two PLMNs via </w:t>
      </w:r>
      <w:r>
        <w:t>the SEPP. In these clauses, the following aspects are not shown to avoid cluttering of the figures and procedure:</w:t>
      </w:r>
    </w:p>
    <w:p w14:paraId="79724FB6" w14:textId="77777777" w:rsidR="000D5C20" w:rsidRDefault="000D5C20" w:rsidP="000D5C20">
      <w:pPr>
        <w:pStyle w:val="B1"/>
      </w:pPr>
      <w:r>
        <w:rPr>
          <w:rFonts w:hint="eastAsia"/>
        </w:rPr>
        <w:t>-</w:t>
      </w:r>
      <w:r>
        <w:rPr>
          <w:rFonts w:hint="eastAsia"/>
        </w:rPr>
        <w:tab/>
        <w:t xml:space="preserve">Resolution of FQDN into an </w:t>
      </w:r>
      <w:r>
        <w:t>IP address using DNS. TCP / TLS connection for sending the HTTP/2 messages is initiated towards the IP address obtained from DNS resolution.</w:t>
      </w:r>
    </w:p>
    <w:p w14:paraId="3168E504" w14:textId="77777777" w:rsidR="000D5C20" w:rsidRPr="000D5C20" w:rsidRDefault="000D5C20" w:rsidP="000D5C20">
      <w:r w:rsidRPr="000D5C20">
        <w:t>When https URI scheme is used, TLS protection between the Network Function and the SEPP may rely on using telescopic FQDN or 3gpp-Sbi-Target-apiRoot header. See clause 6.1.4.3 of 3GPP TS 29.500 [4].</w:t>
      </w:r>
    </w:p>
    <w:p w14:paraId="20269383" w14:textId="77777777" w:rsidR="000D5C20" w:rsidRDefault="000D5C20" w:rsidP="0025757A">
      <w:pPr>
        <w:pStyle w:val="1"/>
      </w:pPr>
      <w:bookmarkStart w:id="1961" w:name="_Toc24986468"/>
      <w:bookmarkStart w:id="1962" w:name="_Toc34205896"/>
      <w:bookmarkStart w:id="1963" w:name="_Toc39062080"/>
      <w:bookmarkStart w:id="1964" w:name="_Toc43277322"/>
      <w:bookmarkStart w:id="1965" w:name="_Toc49847652"/>
      <w:bookmarkStart w:id="1966" w:name="_Toc56419633"/>
      <w:bookmarkStart w:id="1967" w:name="_Toc112683440"/>
      <w:bookmarkStart w:id="1968" w:name="_Toc168307000"/>
      <w:bookmarkStart w:id="1969" w:name="_Toc200979248"/>
      <w:r>
        <w:t>C</w:t>
      </w:r>
      <w:r>
        <w:rPr>
          <w:rFonts w:hint="eastAsia"/>
        </w:rPr>
        <w:t>.2</w:t>
      </w:r>
      <w:r>
        <w:rPr>
          <w:rFonts w:hint="eastAsia"/>
        </w:rPr>
        <w:tab/>
      </w:r>
      <w:r>
        <w:t>TLS security between SEPPs</w:t>
      </w:r>
      <w:bookmarkEnd w:id="1961"/>
      <w:bookmarkEnd w:id="1962"/>
      <w:bookmarkEnd w:id="1963"/>
      <w:bookmarkEnd w:id="1964"/>
      <w:bookmarkEnd w:id="1965"/>
      <w:bookmarkEnd w:id="1966"/>
      <w:bookmarkEnd w:id="1967"/>
      <w:bookmarkEnd w:id="1968"/>
      <w:bookmarkEnd w:id="1969"/>
    </w:p>
    <w:p w14:paraId="02F5BFE4" w14:textId="77777777" w:rsidR="000D5C20" w:rsidRDefault="000D5C20" w:rsidP="0025757A">
      <w:pPr>
        <w:pStyle w:val="21"/>
      </w:pPr>
      <w:bookmarkStart w:id="1970" w:name="_Toc24986469"/>
      <w:bookmarkStart w:id="1971" w:name="_Toc34205897"/>
      <w:bookmarkStart w:id="1972" w:name="_Toc39062081"/>
      <w:bookmarkStart w:id="1973" w:name="_Toc43277323"/>
      <w:bookmarkStart w:id="1974" w:name="_Toc49847653"/>
      <w:bookmarkStart w:id="1975" w:name="_Toc56419634"/>
      <w:bookmarkStart w:id="1976" w:name="_Toc112683441"/>
      <w:bookmarkStart w:id="1977" w:name="_Toc168307001"/>
      <w:bookmarkStart w:id="1978" w:name="_Toc200979249"/>
      <w:r>
        <w:t>C</w:t>
      </w:r>
      <w:r>
        <w:rPr>
          <w:rFonts w:hint="eastAsia"/>
        </w:rPr>
        <w:t>.2.1</w:t>
      </w:r>
      <w:r>
        <w:rPr>
          <w:rFonts w:hint="eastAsia"/>
        </w:rPr>
        <w:tab/>
        <w:t>When http URI scheme is used</w:t>
      </w:r>
      <w:bookmarkEnd w:id="1970"/>
      <w:bookmarkEnd w:id="1971"/>
      <w:bookmarkEnd w:id="1972"/>
      <w:bookmarkEnd w:id="1973"/>
      <w:bookmarkEnd w:id="1974"/>
      <w:bookmarkEnd w:id="1975"/>
      <w:bookmarkEnd w:id="1976"/>
      <w:bookmarkEnd w:id="1977"/>
      <w:bookmarkEnd w:id="1978"/>
    </w:p>
    <w:p w14:paraId="28CF4341" w14:textId="77777777" w:rsidR="007322C0" w:rsidRPr="007322C0" w:rsidRDefault="007322C0" w:rsidP="0025757A">
      <w:pPr>
        <w:pStyle w:val="31"/>
      </w:pPr>
      <w:bookmarkStart w:id="1979" w:name="_Toc49847654"/>
      <w:bookmarkStart w:id="1980" w:name="_Toc56419635"/>
      <w:bookmarkStart w:id="1981" w:name="_Toc112683442"/>
      <w:bookmarkStart w:id="1982" w:name="_Toc168307002"/>
      <w:bookmarkStart w:id="1983" w:name="_Toc200979250"/>
      <w:r>
        <w:t>C.2.1.1</w:t>
      </w:r>
      <w:r>
        <w:tab/>
        <w:t>General</w:t>
      </w:r>
      <w:bookmarkEnd w:id="1979"/>
      <w:bookmarkEnd w:id="1980"/>
      <w:bookmarkEnd w:id="1981"/>
      <w:bookmarkEnd w:id="1982"/>
      <w:bookmarkEnd w:id="1983"/>
    </w:p>
    <w:p w14:paraId="3253DBA6" w14:textId="77777777" w:rsidR="000D5C20" w:rsidRDefault="000D5C20" w:rsidP="000D5C20">
      <w:r>
        <w:rPr>
          <w:rFonts w:hint="eastAsia"/>
        </w:rPr>
        <w:t>The following figure shows the end to end call flow between an NF service consumer and a NF service producer in different PLMNs when</w:t>
      </w:r>
      <w:r>
        <w:t>:</w:t>
      </w:r>
    </w:p>
    <w:p w14:paraId="561E4146" w14:textId="77777777" w:rsidR="000D5C20" w:rsidRDefault="000D5C20" w:rsidP="000D5C20">
      <w:pPr>
        <w:pStyle w:val="B1"/>
      </w:pPr>
      <w:r>
        <w:t>-</w:t>
      </w:r>
      <w:r>
        <w:tab/>
      </w:r>
      <w:r>
        <w:rPr>
          <w:rFonts w:hint="eastAsia"/>
        </w:rPr>
        <w:t>the SEPP in each PLMN acts as a security proxy</w:t>
      </w:r>
      <w:r>
        <w:t>;</w:t>
      </w:r>
    </w:p>
    <w:p w14:paraId="61BB0FB1" w14:textId="77777777" w:rsidR="000D5C20" w:rsidRDefault="000D5C20" w:rsidP="000D5C20">
      <w:pPr>
        <w:pStyle w:val="B1"/>
      </w:pPr>
      <w:r>
        <w:t>-</w:t>
      </w:r>
      <w:r>
        <w:tab/>
        <w:t xml:space="preserve">the </w:t>
      </w:r>
      <w:r>
        <w:rPr>
          <w:rFonts w:hint="eastAsia"/>
        </w:rPr>
        <w:t xml:space="preserve">negotiated </w:t>
      </w:r>
      <w:r>
        <w:t>security policy between the SEPPs is TLS;</w:t>
      </w:r>
    </w:p>
    <w:p w14:paraId="6055DD67" w14:textId="77777777" w:rsidR="000D5C20" w:rsidRDefault="000D5C20" w:rsidP="000D5C20">
      <w:pPr>
        <w:pStyle w:val="B1"/>
      </w:pPr>
      <w:r>
        <w:t>-</w:t>
      </w:r>
      <w:r>
        <w:tab/>
        <w:t>"http" scheme URI is used between the NF service consumer and NF service producer; and</w:t>
      </w:r>
    </w:p>
    <w:p w14:paraId="591BAC08" w14:textId="77777777" w:rsidR="000D5C20" w:rsidRDefault="000D5C20" w:rsidP="000D5C20">
      <w:pPr>
        <w:pStyle w:val="B1"/>
      </w:pPr>
      <w:r>
        <w:t>-</w:t>
      </w:r>
      <w:r>
        <w:tab/>
        <w:t>"http" scheme URI is used for accessing NRF's NF discovery service.</w:t>
      </w:r>
    </w:p>
    <w:p w14:paraId="0F70D7F8" w14:textId="1FB7AC38" w:rsidR="00064E26" w:rsidRPr="0069627D" w:rsidRDefault="00064E26" w:rsidP="00064E26">
      <w:pPr>
        <w:pStyle w:val="NO"/>
        <w:rPr>
          <w:lang w:val="de-DE" w:eastAsia="zh-CN"/>
        </w:rPr>
      </w:pPr>
      <w:r>
        <w:rPr>
          <w:lang w:val="de-DE" w:eastAsia="zh-CN"/>
        </w:rPr>
        <w:t>NOTE:</w:t>
      </w:r>
      <w:r>
        <w:rPr>
          <w:lang w:val="de-DE" w:eastAsia="zh-CN"/>
        </w:rPr>
        <w:tab/>
      </w:r>
      <w:r w:rsidRPr="0069627D">
        <w:rPr>
          <w:lang w:val="de-DE" w:eastAsia="zh-CN"/>
        </w:rPr>
        <w:t xml:space="preserve">There may be one or more </w:t>
      </w:r>
      <w:r w:rsidR="00654143">
        <w:t>RI</w:t>
      </w:r>
      <w:r w:rsidRPr="0069627D">
        <w:rPr>
          <w:lang w:val="de-DE" w:eastAsia="zh-CN"/>
        </w:rPr>
        <w:t>(s), offering only IP routing serving without content modification or observation</w:t>
      </w:r>
      <w:r>
        <w:rPr>
          <w:lang w:val="de-DE" w:eastAsia="zh-CN"/>
        </w:rPr>
        <w:t xml:space="preserve"> of the information</w:t>
      </w:r>
      <w:r w:rsidRPr="0069627D">
        <w:rPr>
          <w:lang w:val="de-DE" w:eastAsia="zh-CN"/>
        </w:rPr>
        <w:t>, in between the SEPPs.</w:t>
      </w:r>
    </w:p>
    <w:p w14:paraId="2B0C3C44" w14:textId="77777777" w:rsidR="00064E26" w:rsidRPr="00064E26" w:rsidRDefault="00064E26" w:rsidP="000D5C20">
      <w:pPr>
        <w:pStyle w:val="B1"/>
        <w:rPr>
          <w:lang w:val="de-DE"/>
        </w:rPr>
      </w:pPr>
    </w:p>
    <w:p w14:paraId="15A3932A" w14:textId="77777777" w:rsidR="007322C0" w:rsidRDefault="007322C0" w:rsidP="0025757A">
      <w:pPr>
        <w:pStyle w:val="31"/>
      </w:pPr>
      <w:bookmarkStart w:id="1984" w:name="_Toc49847655"/>
      <w:bookmarkStart w:id="1985" w:name="_Toc56419636"/>
      <w:bookmarkStart w:id="1986" w:name="_Toc112683443"/>
      <w:bookmarkStart w:id="1987" w:name="_Toc168307003"/>
      <w:bookmarkStart w:id="1988" w:name="_Toc200979251"/>
      <w:r>
        <w:t>C.2.1.2</w:t>
      </w:r>
      <w:r>
        <w:tab/>
        <w:t xml:space="preserve">Without TLS protection between NF and SEPP and with TLS security without the </w:t>
      </w:r>
      <w:r w:rsidRPr="00EA6DEC">
        <w:rPr>
          <w:lang w:eastAsia="zh-CN"/>
        </w:rPr>
        <w:t>3gpp-</w:t>
      </w:r>
      <w:r>
        <w:rPr>
          <w:lang w:eastAsia="zh-CN"/>
        </w:rPr>
        <w:t>Sbi</w:t>
      </w:r>
      <w:r w:rsidRPr="00EA6DEC">
        <w:rPr>
          <w:lang w:eastAsia="zh-CN"/>
        </w:rPr>
        <w:t>-</w:t>
      </w:r>
      <w:r>
        <w:rPr>
          <w:lang w:eastAsia="zh-CN"/>
        </w:rPr>
        <w:t>Target-apiRoot header used</w:t>
      </w:r>
      <w:r>
        <w:t xml:space="preserve"> over N32f</w:t>
      </w:r>
      <w:bookmarkEnd w:id="1984"/>
      <w:bookmarkEnd w:id="1985"/>
      <w:bookmarkEnd w:id="1986"/>
      <w:bookmarkEnd w:id="1987"/>
      <w:bookmarkEnd w:id="1988"/>
    </w:p>
    <w:p w14:paraId="3F516715" w14:textId="77777777" w:rsidR="000D5C20" w:rsidRPr="007322C0" w:rsidRDefault="000D5C20" w:rsidP="000D5C20">
      <w:pPr>
        <w:pStyle w:val="B1"/>
      </w:pPr>
    </w:p>
    <w:p w14:paraId="30EC6CA4" w14:textId="77777777" w:rsidR="000D5C20" w:rsidRDefault="000D5C20" w:rsidP="000D5C20">
      <w:pPr>
        <w:pStyle w:val="TH"/>
      </w:pPr>
      <w:r>
        <w:object w:dxaOrig="11436" w:dyaOrig="11521" w14:anchorId="35BF2E99">
          <v:shape id="_x0000_i1057" type="#_x0000_t75" style="width:481.5pt;height:481pt" o:ole="">
            <v:imagedata r:id="rId75" o:title=""/>
          </v:shape>
          <o:OLEObject Type="Embed" ProgID="Visio.Drawing.15" ShapeID="_x0000_i1057" DrawAspect="Content" ObjectID="_1827293980" r:id="rId76"/>
        </w:object>
      </w:r>
    </w:p>
    <w:p w14:paraId="7910AB83" w14:textId="77777777" w:rsidR="000D5C20" w:rsidRDefault="000D5C20" w:rsidP="000D5C20">
      <w:pPr>
        <w:pStyle w:val="TF"/>
      </w:pPr>
      <w:r>
        <w:rPr>
          <w:rFonts w:hint="eastAsia"/>
        </w:rPr>
        <w:t>F</w:t>
      </w:r>
      <w:r>
        <w:t>igure C.2.1</w:t>
      </w:r>
      <w:r w:rsidR="007322C0">
        <w:t>.2</w:t>
      </w:r>
      <w:r>
        <w:t>-1</w:t>
      </w:r>
      <w:r w:rsidR="007322C0">
        <w:t>:</w:t>
      </w:r>
      <w:r>
        <w:t xml:space="preserve"> End to end call flow when http scheme URI is used and TLS security</w:t>
      </w:r>
      <w:r w:rsidR="007322C0">
        <w:t xml:space="preserve"> without the </w:t>
      </w:r>
      <w:r w:rsidR="007322C0" w:rsidRPr="00EA6DEC">
        <w:rPr>
          <w:lang w:eastAsia="zh-CN"/>
        </w:rPr>
        <w:t>3gpp-</w:t>
      </w:r>
      <w:r w:rsidR="007322C0">
        <w:rPr>
          <w:lang w:eastAsia="zh-CN"/>
        </w:rPr>
        <w:t>Sbi</w:t>
      </w:r>
      <w:r w:rsidR="007322C0" w:rsidRPr="00EA6DEC">
        <w:rPr>
          <w:lang w:eastAsia="zh-CN"/>
        </w:rPr>
        <w:t>-</w:t>
      </w:r>
      <w:r w:rsidR="007322C0">
        <w:rPr>
          <w:lang w:eastAsia="zh-CN"/>
        </w:rPr>
        <w:t>Target-apiRoot header used</w:t>
      </w:r>
      <w:r>
        <w:t xml:space="preserve"> is used between SEPPs</w:t>
      </w:r>
    </w:p>
    <w:p w14:paraId="0F90BBED" w14:textId="77777777" w:rsidR="000D5C20" w:rsidRDefault="000D5C20" w:rsidP="000D5C20">
      <w:pPr>
        <w:pStyle w:val="B1"/>
      </w:pPr>
      <w:r>
        <w:t>1.</w:t>
      </w:r>
      <w:r>
        <w:tab/>
        <w:t>The SEPP on the NF service consumer side (c-SEPP) and the SEPP on the NF service producer side (p-SEPP) negotiate the security capabilities using the procedure specified in clause 5.2.2. The SEPPs mutually negotiate to use TLS as the security policy.</w:t>
      </w:r>
    </w:p>
    <w:p w14:paraId="3E8625F9" w14:textId="77777777" w:rsidR="000D5C20" w:rsidRDefault="000D5C20" w:rsidP="000D5C20">
      <w:pPr>
        <w:pStyle w:val="B1"/>
      </w:pPr>
      <w:r>
        <w:t>2.</w:t>
      </w:r>
      <w:r>
        <w:tab/>
        <w:t>A TLS connection is setup between the c-SEPP and the p-SEPP for N32-f forwarding.</w:t>
      </w:r>
    </w:p>
    <w:p w14:paraId="3B6BA81C" w14:textId="77777777" w:rsidR="000D5C20" w:rsidRDefault="000D5C20" w:rsidP="000D5C20">
      <w:pPr>
        <w:pStyle w:val="B1"/>
      </w:pPr>
      <w:r>
        <w:t>3.</w:t>
      </w:r>
      <w:r>
        <w:tab/>
        <w:t>Before the NF service consumer starts using the API of the NF service producer it needs to discover the NF service profile of the producer by querying the NRF. The NF service consumer uses "http" scheme URI to access the Nnrf_NFDiscovery service.</w:t>
      </w:r>
    </w:p>
    <w:p w14:paraId="2C1D0E2B" w14:textId="77777777" w:rsidR="000D5C20" w:rsidRDefault="000D5C20" w:rsidP="000D5C20">
      <w:pPr>
        <w:pStyle w:val="B1"/>
      </w:pPr>
      <w:r>
        <w:t>4. The NRF on the NF service consumer side (c-NRF) needs to further initiate a discovery request to the NRF on the NF service producer side (p-NRF). The c-NRF is configured to route all HTTP messages with inter PLMN FQDN as the "authority" part of the URI via the c-SEPP. The c-SEPP acts as a HTTP proxy.</w:t>
      </w:r>
    </w:p>
    <w:p w14:paraId="71B552D9" w14:textId="77777777" w:rsidR="000D5C20" w:rsidRDefault="000D5C20" w:rsidP="000D5C20">
      <w:pPr>
        <w:pStyle w:val="B1"/>
      </w:pPr>
      <w:r>
        <w:t>5.</w:t>
      </w:r>
      <w:r>
        <w:tab/>
        <w:t>The c-SEPP forwards the NF discovery request within the N32-f TLS tunnel established in step 2.</w:t>
      </w:r>
    </w:p>
    <w:p w14:paraId="543836C2" w14:textId="77777777" w:rsidR="000D5C20" w:rsidRDefault="000D5C20" w:rsidP="000D5C20">
      <w:pPr>
        <w:pStyle w:val="B1"/>
      </w:pPr>
      <w:r>
        <w:t>6.</w:t>
      </w:r>
      <w:r>
        <w:tab/>
        <w:t>The p-SEPP forwards the NF discovery request to the p-NRF.</w:t>
      </w:r>
    </w:p>
    <w:p w14:paraId="0B9987EC" w14:textId="77777777" w:rsidR="000D5C20" w:rsidRDefault="000D5C20" w:rsidP="000D5C20">
      <w:pPr>
        <w:pStyle w:val="B1"/>
      </w:pPr>
      <w:r>
        <w:lastRenderedPageBreak/>
        <w:t>7.</w:t>
      </w:r>
      <w:r>
        <w:tab/>
        <w:t>The p-NRF sends the NF discovery response. The NF service profile contains service URI with "http" scheme. The FQDN of the NF service is an inter PLMN FQDN.</w:t>
      </w:r>
    </w:p>
    <w:p w14:paraId="1C001B3D" w14:textId="77777777" w:rsidR="000D5C20" w:rsidRDefault="000D5C20" w:rsidP="000D5C20">
      <w:pPr>
        <w:pStyle w:val="B1"/>
      </w:pPr>
      <w:r>
        <w:t>8.</w:t>
      </w:r>
      <w:r>
        <w:tab/>
        <w:t>The p-SEPP forwards the NF discovery response within TLS tunnel to the c-SEPP.</w:t>
      </w:r>
    </w:p>
    <w:p w14:paraId="4B21B6F8" w14:textId="77777777" w:rsidR="000D5C20" w:rsidRDefault="000D5C20" w:rsidP="000D5C20">
      <w:pPr>
        <w:pStyle w:val="B1"/>
      </w:pPr>
      <w:r>
        <w:t>9.</w:t>
      </w:r>
      <w:r>
        <w:tab/>
        <w:t>The c-SEPP forwards the NF discovery response to c-NRF.</w:t>
      </w:r>
    </w:p>
    <w:p w14:paraId="677530B1" w14:textId="77777777" w:rsidR="000D5C20" w:rsidRDefault="000D5C20" w:rsidP="000D5C20">
      <w:pPr>
        <w:pStyle w:val="B1"/>
      </w:pPr>
      <w:r>
        <w:t>10.</w:t>
      </w:r>
      <w:r>
        <w:tab/>
        <w:t>The c-NRF sends the NF discovery response to NF service consumer.</w:t>
      </w:r>
    </w:p>
    <w:p w14:paraId="15D9E606" w14:textId="77777777" w:rsidR="000D5C20" w:rsidRDefault="000D5C20" w:rsidP="000D5C20">
      <w:pPr>
        <w:pStyle w:val="B1"/>
      </w:pPr>
      <w:r>
        <w:t>11.</w:t>
      </w:r>
      <w:r>
        <w:tab/>
        <w:t xml:space="preserve">The NF service profile received at the NF service consumer contains service URI with "http" scheme. The NF service consumer initiates a HTTP message (as supported by the NF service producer API) using "http" scheme URI. The NF service consumer is configured to route all HTTP messages </w:t>
      </w:r>
      <w:r w:rsidRPr="00264F7B">
        <w:t>with inter PLMN FQDN as the "authority" part of the URI via the c-SEPP.</w:t>
      </w:r>
      <w:r>
        <w:t xml:space="preserve"> The c-SEPP acts as a HTTP proxy.</w:t>
      </w:r>
    </w:p>
    <w:p w14:paraId="635A20FC" w14:textId="77777777" w:rsidR="000D5C20" w:rsidRDefault="000D5C20" w:rsidP="000D5C20">
      <w:pPr>
        <w:pStyle w:val="B1"/>
      </w:pPr>
      <w:r>
        <w:t>12.</w:t>
      </w:r>
      <w:r>
        <w:tab/>
        <w:t>The c-SEPP forwards the HTTP service request within the N32-f TLS tunnel established in step 2.</w:t>
      </w:r>
    </w:p>
    <w:p w14:paraId="13B05537" w14:textId="77777777" w:rsidR="000D5C20" w:rsidRDefault="000D5C20" w:rsidP="000D5C20">
      <w:pPr>
        <w:pStyle w:val="B1"/>
      </w:pPr>
      <w:r>
        <w:t>13.</w:t>
      </w:r>
      <w:r>
        <w:tab/>
        <w:t>The p-SEPP forwards the HTTP service request to the NF service producer.</w:t>
      </w:r>
    </w:p>
    <w:p w14:paraId="6EC1E782" w14:textId="77777777" w:rsidR="000D5C20" w:rsidRDefault="000D5C20" w:rsidP="000D5C20">
      <w:pPr>
        <w:pStyle w:val="B1"/>
      </w:pPr>
      <w:r>
        <w:t>14.</w:t>
      </w:r>
      <w:r>
        <w:tab/>
        <w:t>The NF service producer sends the HTTP service response.</w:t>
      </w:r>
    </w:p>
    <w:p w14:paraId="1FDB5FD6" w14:textId="77777777" w:rsidR="000D5C20" w:rsidRDefault="000D5C20" w:rsidP="000D5C20">
      <w:pPr>
        <w:pStyle w:val="B1"/>
      </w:pPr>
      <w:r>
        <w:t>15.</w:t>
      </w:r>
      <w:r>
        <w:tab/>
        <w:t>The p-SEPP forwards the HTTP service response within TLS tunnel to the c-SEPP.</w:t>
      </w:r>
    </w:p>
    <w:p w14:paraId="3DF86717" w14:textId="77777777" w:rsidR="000D5C20" w:rsidRDefault="000D5C20" w:rsidP="000D5C20">
      <w:pPr>
        <w:pStyle w:val="B1"/>
      </w:pPr>
      <w:r>
        <w:t>16.</w:t>
      </w:r>
      <w:r>
        <w:tab/>
        <w:t>The c-SEPP forwards the HTTP service response to the NF service consumer.</w:t>
      </w:r>
    </w:p>
    <w:p w14:paraId="7D97A8BB" w14:textId="77777777" w:rsidR="007322C0" w:rsidRDefault="007322C0" w:rsidP="0025757A">
      <w:pPr>
        <w:pStyle w:val="31"/>
      </w:pPr>
      <w:bookmarkStart w:id="1989" w:name="_Toc49847656"/>
      <w:bookmarkStart w:id="1990" w:name="_Toc56419637"/>
      <w:bookmarkStart w:id="1991" w:name="_Toc112683444"/>
      <w:bookmarkStart w:id="1992" w:name="_Toc168307004"/>
      <w:bookmarkStart w:id="1993" w:name="_Toc200979252"/>
      <w:r>
        <w:lastRenderedPageBreak/>
        <w:t>C.2.1.3</w:t>
      </w:r>
      <w:r>
        <w:tab/>
        <w:t xml:space="preserve">Without TLS protection between NF and SEPP and with TLS security with the </w:t>
      </w:r>
      <w:r w:rsidRPr="00EA6DEC">
        <w:rPr>
          <w:lang w:eastAsia="zh-CN"/>
        </w:rPr>
        <w:t>3gpp-</w:t>
      </w:r>
      <w:r>
        <w:rPr>
          <w:lang w:eastAsia="zh-CN"/>
        </w:rPr>
        <w:t>Sbi</w:t>
      </w:r>
      <w:r w:rsidRPr="00EA6DEC">
        <w:rPr>
          <w:lang w:eastAsia="zh-CN"/>
        </w:rPr>
        <w:t>-</w:t>
      </w:r>
      <w:r>
        <w:rPr>
          <w:lang w:eastAsia="zh-CN"/>
        </w:rPr>
        <w:t>Target-apiRoot header used</w:t>
      </w:r>
      <w:r>
        <w:t xml:space="preserve"> over N32f</w:t>
      </w:r>
      <w:bookmarkEnd w:id="1989"/>
      <w:bookmarkEnd w:id="1990"/>
      <w:bookmarkEnd w:id="1991"/>
      <w:bookmarkEnd w:id="1992"/>
      <w:bookmarkEnd w:id="1993"/>
    </w:p>
    <w:p w14:paraId="3E3103CC" w14:textId="77777777" w:rsidR="007322C0" w:rsidRDefault="007322C0" w:rsidP="007322C0">
      <w:pPr>
        <w:pStyle w:val="TH"/>
      </w:pPr>
      <w:r>
        <w:object w:dxaOrig="11441" w:dyaOrig="11521" w14:anchorId="026B86F1">
          <v:shape id="_x0000_i1058" type="#_x0000_t75" style="width:484.5pt;height:485pt" o:ole="">
            <v:imagedata r:id="rId77" o:title=""/>
          </v:shape>
          <o:OLEObject Type="Embed" ProgID="Visio.Drawing.15" ShapeID="_x0000_i1058" DrawAspect="Content" ObjectID="_1827293981" r:id="rId78"/>
        </w:object>
      </w:r>
    </w:p>
    <w:p w14:paraId="796B784E" w14:textId="77777777" w:rsidR="007322C0" w:rsidRDefault="007322C0" w:rsidP="007322C0">
      <w:pPr>
        <w:pStyle w:val="TF"/>
      </w:pPr>
      <w:r>
        <w:rPr>
          <w:rFonts w:hint="eastAsia"/>
        </w:rPr>
        <w:t>F</w:t>
      </w:r>
      <w:r>
        <w:t xml:space="preserve">igure C.2.1.3-1: End to end call flow when http scheme URI is used and TLS security with the </w:t>
      </w:r>
      <w:r w:rsidRPr="00EA6DEC">
        <w:rPr>
          <w:lang w:eastAsia="zh-CN"/>
        </w:rPr>
        <w:t>3gpp-</w:t>
      </w:r>
      <w:r>
        <w:rPr>
          <w:lang w:eastAsia="zh-CN"/>
        </w:rPr>
        <w:t>Sbi</w:t>
      </w:r>
      <w:r w:rsidRPr="00EA6DEC">
        <w:rPr>
          <w:lang w:eastAsia="zh-CN"/>
        </w:rPr>
        <w:t>-</w:t>
      </w:r>
      <w:r>
        <w:rPr>
          <w:lang w:eastAsia="zh-CN"/>
        </w:rPr>
        <w:t>Target-apiRoot header used</w:t>
      </w:r>
      <w:r>
        <w:t xml:space="preserve"> is used between SEPPs</w:t>
      </w:r>
    </w:p>
    <w:p w14:paraId="2AF34851" w14:textId="77777777" w:rsidR="007322C0" w:rsidRDefault="007322C0" w:rsidP="007322C0">
      <w:pPr>
        <w:pStyle w:val="B1"/>
      </w:pPr>
      <w:r>
        <w:t>1.</w:t>
      </w:r>
      <w:r>
        <w:tab/>
        <w:t>Same as step 1 of Figure C.2.1.2-1.</w:t>
      </w:r>
    </w:p>
    <w:p w14:paraId="522A0831" w14:textId="77777777" w:rsidR="007322C0" w:rsidRDefault="007322C0" w:rsidP="007322C0">
      <w:pPr>
        <w:pStyle w:val="B1"/>
      </w:pPr>
      <w:r>
        <w:t>2.</w:t>
      </w:r>
      <w:r>
        <w:tab/>
        <w:t>Same as step 3 of Figure C.2.1.2-1</w:t>
      </w:r>
    </w:p>
    <w:p w14:paraId="3189258E" w14:textId="77777777" w:rsidR="007322C0" w:rsidRDefault="007322C0" w:rsidP="007322C0">
      <w:pPr>
        <w:pStyle w:val="B1"/>
      </w:pPr>
      <w:r>
        <w:t>3.</w:t>
      </w:r>
      <w:r>
        <w:tab/>
        <w:t>Same as step 4 of Figure C.2.1.2-1</w:t>
      </w:r>
    </w:p>
    <w:p w14:paraId="757285AF" w14:textId="77777777" w:rsidR="007322C0" w:rsidRDefault="007322C0" w:rsidP="007322C0">
      <w:pPr>
        <w:pStyle w:val="B1"/>
      </w:pPr>
      <w:r>
        <w:t>4.</w:t>
      </w:r>
      <w:r w:rsidR="004D17AA">
        <w:tab/>
      </w:r>
      <w:r>
        <w:t xml:space="preserve">The c-SEPP setups a TLS connection with </w:t>
      </w:r>
      <w:r w:rsidRPr="00264F7B">
        <w:t xml:space="preserve">the authoritative server for the </w:t>
      </w:r>
      <w:r>
        <w:t>p-SEPP</w:t>
      </w:r>
      <w:r w:rsidRPr="00264F7B">
        <w:t xml:space="preserve"> </w:t>
      </w:r>
      <w:r>
        <w:t>FQDN (in the apiRoot of the Request URI) and verifies that the certificate presented by the endpoint of the TLS connection belongs to the authoritative server of the p-SEPP</w:t>
      </w:r>
      <w:r w:rsidRPr="00264F7B">
        <w:t>. The c-</w:t>
      </w:r>
      <w:r>
        <w:t>SEPP</w:t>
      </w:r>
      <w:r w:rsidRPr="00264F7B">
        <w:t xml:space="preserve"> is configured with the </w:t>
      </w:r>
      <w:r>
        <w:t>p-SEPP</w:t>
      </w:r>
      <w:r w:rsidRPr="00264F7B">
        <w:t xml:space="preserve"> FQDN.</w:t>
      </w:r>
    </w:p>
    <w:p w14:paraId="457F8741" w14:textId="77777777" w:rsidR="007322C0" w:rsidRDefault="007322C0" w:rsidP="007322C0">
      <w:pPr>
        <w:pStyle w:val="B1"/>
      </w:pPr>
      <w:r>
        <w:t>5.</w:t>
      </w:r>
      <w:r>
        <w:tab/>
      </w:r>
      <w:r w:rsidRPr="00264F7B">
        <w:t>The c-SEPP</w:t>
      </w:r>
      <w:r>
        <w:t xml:space="preserve"> sets</w:t>
      </w:r>
      <w:r w:rsidRPr="00264F7B">
        <w:t xml:space="preserve"> the </w:t>
      </w:r>
      <w:r>
        <w:t xml:space="preserve">apiRoot </w:t>
      </w:r>
      <w:r w:rsidRPr="00264F7B">
        <w:t xml:space="preserve">in the request URI </w:t>
      </w:r>
      <w:r>
        <w:t xml:space="preserve">with the apiRoot of the p-SEPP, inserts the 3gpp-Sbi-Target-apiRoot header set to the apiRoot of the p-NRF, and </w:t>
      </w:r>
      <w:r w:rsidRPr="00264F7B">
        <w:t>sends the request towards p-SEPP.</w:t>
      </w:r>
    </w:p>
    <w:p w14:paraId="4874AC0B" w14:textId="77777777" w:rsidR="007322C0" w:rsidRPr="00264F7B" w:rsidRDefault="007322C0" w:rsidP="007322C0">
      <w:pPr>
        <w:pStyle w:val="B1"/>
      </w:pPr>
      <w:r>
        <w:lastRenderedPageBreak/>
        <w:t>6</w:t>
      </w:r>
      <w:r w:rsidRPr="00264F7B">
        <w:t>.</w:t>
      </w:r>
      <w:r w:rsidRPr="00264F7B">
        <w:tab/>
        <w:t xml:space="preserve">The p-SEPP extracts the HTTP message received on the TLS connection, </w:t>
      </w:r>
      <w:r>
        <w:t>repl</w:t>
      </w:r>
      <w:r w:rsidRPr="00264F7B">
        <w:t xml:space="preserve">aces the </w:t>
      </w:r>
      <w:r>
        <w:t xml:space="preserve">apiRoot of the p-SEPP FQDN </w:t>
      </w:r>
      <w:r w:rsidRPr="00264F7B">
        <w:t xml:space="preserve">in the request URI </w:t>
      </w:r>
      <w:r>
        <w:t xml:space="preserve">with the apiRoot of the p-NRF received in the 3gpp-Sbi-Target-apiRoot header, </w:t>
      </w:r>
      <w:r w:rsidRPr="00264F7B">
        <w:t>and then seeing that the URI scheme of the NF discovery service of the p-NRF is "http", the p-SEPP</w:t>
      </w:r>
      <w:r w:rsidRPr="00734ECB">
        <w:t xml:space="preserve"> </w:t>
      </w:r>
      <w:r>
        <w:t>forwards the NF discovery request to the p-NRF</w:t>
      </w:r>
      <w:r w:rsidRPr="00264F7B">
        <w:t>.</w:t>
      </w:r>
    </w:p>
    <w:p w14:paraId="3EF8FD42" w14:textId="77777777" w:rsidR="007322C0" w:rsidRDefault="007322C0" w:rsidP="007322C0">
      <w:pPr>
        <w:pStyle w:val="B1"/>
      </w:pPr>
      <w:r>
        <w:t>7 to 11.</w:t>
      </w:r>
      <w:r>
        <w:tab/>
        <w:t>Same as steps 7 to 11 of Figure C.2.1.2-1.</w:t>
      </w:r>
    </w:p>
    <w:p w14:paraId="7118AFF4" w14:textId="77777777" w:rsidR="007322C0" w:rsidRDefault="007322C0" w:rsidP="007322C0">
      <w:pPr>
        <w:pStyle w:val="B1"/>
      </w:pPr>
      <w:r>
        <w:t>12.</w:t>
      </w:r>
      <w:r>
        <w:tab/>
        <w:t xml:space="preserve">The c-SEPP sets the apiRoot of the p-SEPP FQDN in the request URI, inserts the 3gpp-Sbi-Target-apiRoot header set to the apiRoot of the p-NF, and </w:t>
      </w:r>
      <w:r w:rsidRPr="00264F7B">
        <w:t>sends the request towards p-SEPP</w:t>
      </w:r>
      <w:r>
        <w:t>.</w:t>
      </w:r>
    </w:p>
    <w:p w14:paraId="5B2321D2" w14:textId="77777777" w:rsidR="007322C0" w:rsidRPr="00FD1226" w:rsidRDefault="007322C0" w:rsidP="007322C0">
      <w:pPr>
        <w:pStyle w:val="B1"/>
      </w:pPr>
      <w:r>
        <w:t>13.</w:t>
      </w:r>
      <w:r>
        <w:tab/>
        <w:t>The p-SEPP extracts the HTTP message received on the TLS connection, repl</w:t>
      </w:r>
      <w:r w:rsidRPr="00264F7B">
        <w:t xml:space="preserve">aces the </w:t>
      </w:r>
      <w:r>
        <w:t xml:space="preserve">apiRoot of the p-SEPP FQDN </w:t>
      </w:r>
      <w:r w:rsidRPr="00264F7B">
        <w:t xml:space="preserve">in the request URI </w:t>
      </w:r>
      <w:r>
        <w:t xml:space="preserve">with the apiRoot of the p-NF received in the 3gpp-Sbi-Target-apiRoot header and then seeing that the URI scheme of the NF service producer is "http", </w:t>
      </w:r>
      <w:r w:rsidRPr="00264F7B">
        <w:t>the p-SEPP</w:t>
      </w:r>
      <w:r w:rsidRPr="00734ECB">
        <w:t xml:space="preserve"> </w:t>
      </w:r>
      <w:r>
        <w:t>forwards the request to the p-NF.</w:t>
      </w:r>
    </w:p>
    <w:p w14:paraId="6DD54AA1" w14:textId="77777777" w:rsidR="007322C0" w:rsidRDefault="007322C0" w:rsidP="007322C0">
      <w:r>
        <w:rPr>
          <w:noProof/>
        </w:rPr>
        <w:t xml:space="preserve">13 to 16. </w:t>
      </w:r>
      <w:r>
        <w:t>Same as steps 13 to 16 of Figure C.2.1.2-1.</w:t>
      </w:r>
    </w:p>
    <w:p w14:paraId="2A9CFE6C" w14:textId="77777777" w:rsidR="000D5C20" w:rsidRPr="007322C0" w:rsidRDefault="000D5C20" w:rsidP="000D5C20">
      <w:pPr>
        <w:pStyle w:val="B1"/>
      </w:pPr>
    </w:p>
    <w:p w14:paraId="63D9397E" w14:textId="77777777" w:rsidR="000D5C20" w:rsidRDefault="000D5C20" w:rsidP="0025757A">
      <w:pPr>
        <w:pStyle w:val="21"/>
      </w:pPr>
      <w:bookmarkStart w:id="1994" w:name="_Toc24986470"/>
      <w:bookmarkStart w:id="1995" w:name="_Toc34205898"/>
      <w:bookmarkStart w:id="1996" w:name="_Toc39062082"/>
      <w:bookmarkStart w:id="1997" w:name="_Toc43277324"/>
      <w:bookmarkStart w:id="1998" w:name="_Toc49847657"/>
      <w:bookmarkStart w:id="1999" w:name="_Toc56419638"/>
      <w:bookmarkStart w:id="2000" w:name="_Toc112683445"/>
      <w:bookmarkStart w:id="2001" w:name="_Toc168307005"/>
      <w:bookmarkStart w:id="2002" w:name="_Toc200979253"/>
      <w:r>
        <w:t>C.2.2</w:t>
      </w:r>
      <w:r>
        <w:tab/>
        <w:t>When https URI scheme is used</w:t>
      </w:r>
      <w:bookmarkEnd w:id="1994"/>
      <w:bookmarkEnd w:id="1995"/>
      <w:bookmarkEnd w:id="1996"/>
      <w:bookmarkEnd w:id="1997"/>
      <w:bookmarkEnd w:id="1998"/>
      <w:bookmarkEnd w:id="1999"/>
      <w:bookmarkEnd w:id="2000"/>
      <w:bookmarkEnd w:id="2001"/>
      <w:bookmarkEnd w:id="2002"/>
    </w:p>
    <w:p w14:paraId="1F7F82D3" w14:textId="77777777" w:rsidR="000D5C20" w:rsidRPr="00FD697C" w:rsidRDefault="000D5C20" w:rsidP="0025757A">
      <w:pPr>
        <w:pStyle w:val="31"/>
      </w:pPr>
      <w:bookmarkStart w:id="2003" w:name="_Toc34205899"/>
      <w:bookmarkStart w:id="2004" w:name="_Toc39062083"/>
      <w:bookmarkStart w:id="2005" w:name="_Toc43277325"/>
      <w:bookmarkStart w:id="2006" w:name="_Toc49847658"/>
      <w:bookmarkStart w:id="2007" w:name="_Toc56419639"/>
      <w:bookmarkStart w:id="2008" w:name="_Toc112683446"/>
      <w:bookmarkStart w:id="2009" w:name="_Toc168307006"/>
      <w:bookmarkStart w:id="2010" w:name="_Toc200979254"/>
      <w:r>
        <w:t>C.2.2.1</w:t>
      </w:r>
      <w:r>
        <w:tab/>
        <w:t>General</w:t>
      </w:r>
      <w:bookmarkEnd w:id="2003"/>
      <w:bookmarkEnd w:id="2004"/>
      <w:bookmarkEnd w:id="2005"/>
      <w:bookmarkEnd w:id="2006"/>
      <w:bookmarkEnd w:id="2007"/>
      <w:bookmarkEnd w:id="2008"/>
      <w:bookmarkEnd w:id="2009"/>
      <w:bookmarkEnd w:id="2010"/>
    </w:p>
    <w:p w14:paraId="79CA8947" w14:textId="77777777" w:rsidR="000D5C20" w:rsidRDefault="000D5C20" w:rsidP="000D5C20">
      <w:r>
        <w:rPr>
          <w:rFonts w:hint="eastAsia"/>
        </w:rPr>
        <w:t>The following figure</w:t>
      </w:r>
      <w:r>
        <w:t>s</w:t>
      </w:r>
      <w:r>
        <w:rPr>
          <w:rFonts w:hint="eastAsia"/>
        </w:rPr>
        <w:t xml:space="preserve"> show the end to end call flow between an NF service consumer and a NF service producer in different PLMNs when</w:t>
      </w:r>
      <w:r>
        <w:t>:</w:t>
      </w:r>
    </w:p>
    <w:p w14:paraId="6A016492" w14:textId="77777777" w:rsidR="000D5C20" w:rsidRDefault="000D5C20" w:rsidP="000D5C20">
      <w:pPr>
        <w:pStyle w:val="B1"/>
      </w:pPr>
      <w:r>
        <w:t>-</w:t>
      </w:r>
      <w:r>
        <w:tab/>
      </w:r>
      <w:r>
        <w:rPr>
          <w:rFonts w:hint="eastAsia"/>
        </w:rPr>
        <w:t>the SEPP in each PLMN acts as a security proxy</w:t>
      </w:r>
      <w:r>
        <w:t>;</w:t>
      </w:r>
    </w:p>
    <w:p w14:paraId="527C37F0" w14:textId="77777777" w:rsidR="000D5C20" w:rsidRDefault="000D5C20" w:rsidP="000D5C20">
      <w:pPr>
        <w:pStyle w:val="B1"/>
      </w:pPr>
      <w:r>
        <w:t>-</w:t>
      </w:r>
      <w:r>
        <w:tab/>
        <w:t xml:space="preserve">the </w:t>
      </w:r>
      <w:r>
        <w:rPr>
          <w:rFonts w:hint="eastAsia"/>
        </w:rPr>
        <w:t xml:space="preserve">negotiated </w:t>
      </w:r>
      <w:r>
        <w:t>security policy between the SEPPs is TLS;</w:t>
      </w:r>
    </w:p>
    <w:p w14:paraId="027AD88B" w14:textId="77777777" w:rsidR="000D5C20" w:rsidRDefault="000D5C20" w:rsidP="000D5C20">
      <w:pPr>
        <w:pStyle w:val="B1"/>
      </w:pPr>
      <w:r>
        <w:t>-</w:t>
      </w:r>
      <w:r>
        <w:tab/>
        <w:t>"https" scheme URI is used between the NF service consumer and NF service producer;</w:t>
      </w:r>
    </w:p>
    <w:p w14:paraId="3DD2049E" w14:textId="77777777" w:rsidR="000D5C20" w:rsidRDefault="000D5C20" w:rsidP="000D5C20">
      <w:pPr>
        <w:pStyle w:val="B1"/>
      </w:pPr>
      <w:r>
        <w:t>-</w:t>
      </w:r>
      <w:r>
        <w:tab/>
        <w:t>"https" scheme URI is used for accessing NRF's NF discovery service; and</w:t>
      </w:r>
    </w:p>
    <w:p w14:paraId="3D07FD1D" w14:textId="77777777" w:rsidR="000D5C20" w:rsidRDefault="000D5C20" w:rsidP="000D5C20">
      <w:pPr>
        <w:pStyle w:val="B1"/>
      </w:pPr>
      <w:r>
        <w:t>-</w:t>
      </w:r>
      <w:r>
        <w:tab/>
        <w:t>TLS protection between NF and SEPP relies on using telescopic FQDN or 3gpp-Sbi-Target-apiRoot header.</w:t>
      </w:r>
    </w:p>
    <w:p w14:paraId="76861899" w14:textId="77777777" w:rsidR="000D5C20" w:rsidRDefault="000D5C20" w:rsidP="0025757A">
      <w:pPr>
        <w:pStyle w:val="31"/>
      </w:pPr>
      <w:bookmarkStart w:id="2011" w:name="_Toc34205900"/>
      <w:bookmarkStart w:id="2012" w:name="_Toc39062084"/>
      <w:bookmarkStart w:id="2013" w:name="_Toc43277326"/>
      <w:bookmarkStart w:id="2014" w:name="_Toc49847659"/>
      <w:bookmarkStart w:id="2015" w:name="_Toc56419640"/>
      <w:bookmarkStart w:id="2016" w:name="_Toc112683447"/>
      <w:bookmarkStart w:id="2017" w:name="_Toc168307007"/>
      <w:bookmarkStart w:id="2018" w:name="_Toc200979255"/>
      <w:r>
        <w:t>C.2.2.2</w:t>
      </w:r>
      <w:r>
        <w:tab/>
        <w:t>With TLS protection between NF and SEPP relying on telescopic FQDN</w:t>
      </w:r>
      <w:bookmarkEnd w:id="2011"/>
      <w:bookmarkEnd w:id="2012"/>
      <w:bookmarkEnd w:id="2013"/>
      <w:r w:rsidR="007322C0">
        <w:t xml:space="preserve">, and TLS security without the </w:t>
      </w:r>
      <w:r w:rsidR="007322C0" w:rsidRPr="00EA6DEC">
        <w:rPr>
          <w:lang w:eastAsia="zh-CN"/>
        </w:rPr>
        <w:t>3gpp-</w:t>
      </w:r>
      <w:r w:rsidR="007322C0">
        <w:rPr>
          <w:lang w:eastAsia="zh-CN"/>
        </w:rPr>
        <w:t>Sbi</w:t>
      </w:r>
      <w:r w:rsidR="007322C0" w:rsidRPr="00EA6DEC">
        <w:rPr>
          <w:lang w:eastAsia="zh-CN"/>
        </w:rPr>
        <w:t>-</w:t>
      </w:r>
      <w:r w:rsidR="007322C0">
        <w:rPr>
          <w:lang w:eastAsia="zh-CN"/>
        </w:rPr>
        <w:t>Target-apiRoot header used over N32f</w:t>
      </w:r>
      <w:bookmarkEnd w:id="2014"/>
      <w:bookmarkEnd w:id="2015"/>
      <w:bookmarkEnd w:id="2016"/>
      <w:bookmarkEnd w:id="2017"/>
      <w:bookmarkEnd w:id="2018"/>
    </w:p>
    <w:p w14:paraId="116AA856" w14:textId="77777777" w:rsidR="000D5C20" w:rsidRPr="00FD697C" w:rsidRDefault="000D5C20" w:rsidP="000D5C20">
      <w:pPr>
        <w:pStyle w:val="B1"/>
      </w:pPr>
    </w:p>
    <w:p w14:paraId="43C89D5F" w14:textId="77777777" w:rsidR="000D5C20" w:rsidRDefault="000D5C20" w:rsidP="000D5C20">
      <w:pPr>
        <w:pStyle w:val="TH"/>
      </w:pPr>
      <w:r>
        <w:object w:dxaOrig="11436" w:dyaOrig="16512" w14:anchorId="7224797B">
          <v:shape id="_x0000_i1059" type="#_x0000_t75" style="width:481.5pt;height:697.5pt" o:ole="">
            <v:imagedata r:id="rId79" o:title=""/>
          </v:shape>
          <o:OLEObject Type="Embed" ProgID="Visio.Drawing.15" ShapeID="_x0000_i1059" DrawAspect="Content" ObjectID="_1827293982" r:id="rId80"/>
        </w:object>
      </w:r>
    </w:p>
    <w:p w14:paraId="024A0CD9" w14:textId="77777777" w:rsidR="000D5C20" w:rsidRDefault="000D5C20" w:rsidP="000D5C20">
      <w:pPr>
        <w:pStyle w:val="TF"/>
      </w:pPr>
      <w:r>
        <w:rPr>
          <w:rFonts w:hint="eastAsia"/>
        </w:rPr>
        <w:lastRenderedPageBreak/>
        <w:t>F</w:t>
      </w:r>
      <w:r>
        <w:t>igure C.2.2.2-1</w:t>
      </w:r>
      <w:r w:rsidR="007322C0">
        <w:t>:</w:t>
      </w:r>
      <w:r>
        <w:t xml:space="preserve"> End to end call flow when https scheme URI is used, telescopic FQDNs are used between NF and SEPP and TLS security</w:t>
      </w:r>
      <w:r w:rsidR="007322C0">
        <w:t xml:space="preserve"> without the </w:t>
      </w:r>
      <w:r w:rsidR="007322C0" w:rsidRPr="00EA6DEC">
        <w:rPr>
          <w:lang w:eastAsia="zh-CN"/>
        </w:rPr>
        <w:t>3gpp-</w:t>
      </w:r>
      <w:r w:rsidR="007322C0">
        <w:rPr>
          <w:lang w:eastAsia="zh-CN"/>
        </w:rPr>
        <w:t>Sbi</w:t>
      </w:r>
      <w:r w:rsidR="007322C0" w:rsidRPr="00EA6DEC">
        <w:rPr>
          <w:lang w:eastAsia="zh-CN"/>
        </w:rPr>
        <w:t>-</w:t>
      </w:r>
      <w:r w:rsidR="007322C0">
        <w:rPr>
          <w:lang w:eastAsia="zh-CN"/>
        </w:rPr>
        <w:t>Target-apiRoot header</w:t>
      </w:r>
      <w:r>
        <w:t xml:space="preserve"> is used between SEPPs</w:t>
      </w:r>
    </w:p>
    <w:p w14:paraId="6DDB914F" w14:textId="77777777" w:rsidR="000D5C20" w:rsidRDefault="000D5C20" w:rsidP="000D5C20">
      <w:pPr>
        <w:pStyle w:val="B1"/>
      </w:pPr>
      <w:r>
        <w:t>1.</w:t>
      </w:r>
      <w:r>
        <w:tab/>
        <w:t>The SEPP on the NF service consumer side (c-SEPP) and the SEPP on the NF service producer side (p-SEPP) negotiate the security capabilities using the procedure specified in clause 5.2.2. The SEPPs mutually negotiate to use TLS as the security policy.</w:t>
      </w:r>
    </w:p>
    <w:p w14:paraId="1B62718D" w14:textId="77777777" w:rsidR="000D5C20" w:rsidRDefault="000D5C20" w:rsidP="000D5C20">
      <w:pPr>
        <w:pStyle w:val="B1"/>
      </w:pPr>
      <w:r>
        <w:t>2.</w:t>
      </w:r>
      <w:r>
        <w:tab/>
        <w:t>A TLS connection is setup between the c-SEPP and the p-SEPP for N32-f forwarding.</w:t>
      </w:r>
    </w:p>
    <w:p w14:paraId="2AAADD5B" w14:textId="77777777" w:rsidR="000D5C20" w:rsidRDefault="000D5C20" w:rsidP="000D5C20">
      <w:pPr>
        <w:pStyle w:val="B1"/>
      </w:pPr>
      <w:r>
        <w:t>3.</w:t>
      </w:r>
      <w:r>
        <w:tab/>
        <w:t>Before the NF service consumer starts using the API of the NF service producer it needs to discover the NF service profile of the producer by querying the NRF. The NF service consumer uses "https" scheme URI to access the Nnrf_NFDiscovery service. This implies that the NF service consumer sets up a TLS connection to the c-NRF and then sends the HTTP request over the TLS connection to the c-NRF.</w:t>
      </w:r>
    </w:p>
    <w:p w14:paraId="77FAA932" w14:textId="77777777" w:rsidR="000D5C20" w:rsidRPr="00264F7B" w:rsidRDefault="000D5C20" w:rsidP="000D5C20">
      <w:pPr>
        <w:pStyle w:val="B1"/>
      </w:pPr>
      <w:r>
        <w:t>4. The NRF on the NF service consumer side (c-NRF) needs to further initiate a discovery request to the NRF on the NF service producer side (p-NRF). The c-NRF uses "https" scheme URI to access the NF discovery service of the p-NRF. Since "https" requires setup of TLS connection with the p-NRF and it requires that c-NRF has to verify that the certificate presented by the endpoint of the TLS connection belongs to the authoritative server of the p-NRF, a telescopic FQDN with wildcarded certificate scheme mechanism is specified in 3GPP TS 33.501 [</w:t>
      </w:r>
      <w:r w:rsidRPr="00264F7B">
        <w:t>6]. The c-NRF is configured with the telescopic FQDN of the p-NRF with the telescopic FQDN having the FQDN of the c-SEPP as the trailing part. The c-NRF sets up a TLS connection with the authoritative server for the telescopic FQDN (i.e. the c-SEPP).</w:t>
      </w:r>
    </w:p>
    <w:p w14:paraId="6639EBC2" w14:textId="77777777" w:rsidR="000D5C20" w:rsidRPr="00264F7B" w:rsidRDefault="000D5C20" w:rsidP="000D5C20">
      <w:pPr>
        <w:pStyle w:val="B1"/>
      </w:pPr>
      <w:r w:rsidRPr="00264F7B">
        <w:t>5.</w:t>
      </w:r>
      <w:r w:rsidRPr="00264F7B">
        <w:tab/>
        <w:t>The c-NRF forwards the NF discovery request in this TLS connection.</w:t>
      </w:r>
    </w:p>
    <w:p w14:paraId="57165069" w14:textId="3C87F88B" w:rsidR="000D5C20" w:rsidRPr="00264F7B" w:rsidRDefault="000D5C20" w:rsidP="000D5C20">
      <w:pPr>
        <w:pStyle w:val="B1"/>
      </w:pPr>
      <w:r w:rsidRPr="00264F7B">
        <w:t>6.</w:t>
      </w:r>
      <w:r w:rsidRPr="00264F7B">
        <w:tab/>
        <w:t xml:space="preserve">The c-SEPP extracts the NF discovery request from the TLS connection, replaces the telescopic FQDN in the request URI with </w:t>
      </w:r>
      <w:r w:rsidR="003955A1">
        <w:t>the FQDN of the p-NRF</w:t>
      </w:r>
      <w:r w:rsidRPr="00264F7B">
        <w:t xml:space="preserve"> and sends the request towards p-SEPP in the TLS tunnel setup in step 2. The c-SEPP and the p-SEPP act as a man in the middle proxy in this case.</w:t>
      </w:r>
    </w:p>
    <w:p w14:paraId="0E17AB4F" w14:textId="4756C549" w:rsidR="000D5C20" w:rsidRPr="00264F7B" w:rsidRDefault="000D5C20" w:rsidP="00CA4634">
      <w:pPr>
        <w:pStyle w:val="B1"/>
      </w:pPr>
      <w:r w:rsidRPr="00CA4634">
        <w:t>7.</w:t>
      </w:r>
      <w:r w:rsidRPr="00CA4634">
        <w:tab/>
        <w:t xml:space="preserve">The p-SEPP extracts the HTTP message received on the TLS connection, and then seeing that the URI scheme of the NF discovery service of the p-NRF is </w:t>
      </w:r>
      <w:r w:rsidR="00376404" w:rsidRPr="00CA4634">
        <w:t xml:space="preserve">in the request URI </w:t>
      </w:r>
      <w:r w:rsidRPr="00CA4634">
        <w:t>"https", the p-SEPP sets up a TLS connection with the p-NRF.</w:t>
      </w:r>
    </w:p>
    <w:p w14:paraId="3D139D09" w14:textId="77777777" w:rsidR="000D5C20" w:rsidRPr="00264F7B" w:rsidRDefault="000D5C20" w:rsidP="000D5C20">
      <w:pPr>
        <w:pStyle w:val="B1"/>
      </w:pPr>
      <w:r w:rsidRPr="00264F7B">
        <w:t>8.</w:t>
      </w:r>
      <w:r w:rsidRPr="00264F7B">
        <w:tab/>
        <w:t>The p-SEPP forwards the NF discovery request to the p-NRF.</w:t>
      </w:r>
    </w:p>
    <w:p w14:paraId="347C49F9" w14:textId="77777777" w:rsidR="000D5C20" w:rsidRPr="00264F7B" w:rsidRDefault="000D5C20" w:rsidP="000D5C20">
      <w:pPr>
        <w:pStyle w:val="B1"/>
      </w:pPr>
      <w:r w:rsidRPr="00264F7B">
        <w:t>9.</w:t>
      </w:r>
      <w:r w:rsidRPr="00264F7B">
        <w:tab/>
        <w:t>The p-NRF sends the NF discovery response within the TLS connection. The NF service profile contains service URI with "https" scheme. The FQDN of the NF service is an inter PLMN FQDN.</w:t>
      </w:r>
    </w:p>
    <w:p w14:paraId="1F2E97EC" w14:textId="77777777" w:rsidR="000D5C20" w:rsidRPr="00264F7B" w:rsidRDefault="000D5C20" w:rsidP="000D5C20">
      <w:pPr>
        <w:pStyle w:val="B1"/>
      </w:pPr>
      <w:r w:rsidRPr="00264F7B">
        <w:t>10.</w:t>
      </w:r>
      <w:r w:rsidRPr="00264F7B">
        <w:tab/>
        <w:t>The p-SEPP forwards the NF discovery response within TLS tunnel setup in step 2 to the c-SEPP. The p-SEPP may replace the inter PLMN FQDN of the NF service producer's API endpoint with a label representing that FQDN. The p-SEPP re-maps the label with the NF service producer's API endpoint in step 17.</w:t>
      </w:r>
    </w:p>
    <w:p w14:paraId="5986F0A1" w14:textId="77777777" w:rsidR="000D5C20" w:rsidRDefault="000D5C20" w:rsidP="000D5C20">
      <w:pPr>
        <w:pStyle w:val="B1"/>
      </w:pPr>
      <w:r w:rsidRPr="00264F7B">
        <w:t>11.</w:t>
      </w:r>
      <w:r w:rsidRPr="00264F7B">
        <w:tab/>
        <w:t xml:space="preserve">The c-SEPP upon receiving the HTTP response message for NF discovery response, within the TLS tunnel in step 2, replaces the trailing part of the inter PLMN FQDN of the NF service producer's API endpoint in the NF service profile with the FQDN of the c-SEPP, to form a telescopic FQDN as specified in </w:t>
      </w:r>
      <w:r>
        <w:t>clause</w:t>
      </w:r>
      <w:r w:rsidRPr="00264F7B">
        <w:t> 28.5.2 of</w:t>
      </w:r>
      <w:r>
        <w:t xml:space="preserve"> 3GPP TS </w:t>
      </w:r>
      <w:r w:rsidRPr="00264F7B">
        <w:t>23.003</w:t>
      </w:r>
      <w:r>
        <w:t> </w:t>
      </w:r>
      <w:r w:rsidRPr="00264F7B">
        <w:t>[</w:t>
      </w:r>
      <w:r>
        <w:t>19</w:t>
      </w:r>
      <w:r w:rsidRPr="00264F7B">
        <w:t>]. The c-SEPP may replace the label part of the telescopic FQDN with a label of it's own significance. The p-SEPP re-maps the label in step 16.</w:t>
      </w:r>
    </w:p>
    <w:p w14:paraId="28CA3DA9" w14:textId="77777777" w:rsidR="000D5C20" w:rsidRDefault="000D5C20" w:rsidP="000D5C20">
      <w:pPr>
        <w:pStyle w:val="B1"/>
      </w:pPr>
      <w:r>
        <w:t>12.</w:t>
      </w:r>
      <w:r>
        <w:tab/>
        <w:t>The c-SEPP then forwards the NF discovery response to c-NRF, with the NF service profile containing the telescopic FQDN.</w:t>
      </w:r>
    </w:p>
    <w:p w14:paraId="71AC48D2" w14:textId="77777777" w:rsidR="000D5C20" w:rsidRDefault="000D5C20" w:rsidP="000D5C20">
      <w:pPr>
        <w:pStyle w:val="B1"/>
      </w:pPr>
      <w:r>
        <w:t>13.</w:t>
      </w:r>
      <w:r>
        <w:tab/>
        <w:t>The c-NRF sends the NF discovery response to NF service consumer.</w:t>
      </w:r>
    </w:p>
    <w:p w14:paraId="7972849D" w14:textId="77777777" w:rsidR="000D5C20" w:rsidRDefault="000D5C20" w:rsidP="000D5C20">
      <w:pPr>
        <w:pStyle w:val="B1"/>
      </w:pPr>
      <w:r>
        <w:t>14.</w:t>
      </w:r>
      <w:r>
        <w:tab/>
        <w:t>The NF service profile received at the NF service consumer contains service URI with "https" scheme. The NF service consumer sets up a TLS connection with the authoritative server for the telescopic FQDN (i.e. c-SEPP) received in step 13.</w:t>
      </w:r>
    </w:p>
    <w:p w14:paraId="395683A1" w14:textId="77777777" w:rsidR="000D5C20" w:rsidRPr="00D40BF2" w:rsidRDefault="000D5C20" w:rsidP="000D5C20">
      <w:pPr>
        <w:pStyle w:val="B1"/>
      </w:pPr>
      <w:r>
        <w:t>15.</w:t>
      </w:r>
      <w:r>
        <w:tab/>
        <w:t>The NF service consumer sends the HTTP service request within the TLS connection to the c-SEPP.</w:t>
      </w:r>
    </w:p>
    <w:p w14:paraId="4704966C" w14:textId="09B3F9EE" w:rsidR="000D5C20" w:rsidRDefault="000D5C20" w:rsidP="000D5C20">
      <w:pPr>
        <w:pStyle w:val="B1"/>
      </w:pPr>
      <w:r>
        <w:t>16.</w:t>
      </w:r>
      <w:r>
        <w:tab/>
        <w:t xml:space="preserve">The c-SEPP extracts the HTTP request from the TLS connection, replaces the telescopic FQDN in the request URI </w:t>
      </w:r>
      <w:r w:rsidR="00376404">
        <w:t>the FQDN of the NF service producer</w:t>
      </w:r>
      <w:r>
        <w:t xml:space="preserve"> and sends the request towards p-SEPP in the TLS tunnel setup in step 2. The c-SEPP and the p-SEPP act as a man in the middle proxy in this case.</w:t>
      </w:r>
    </w:p>
    <w:p w14:paraId="160B8C65" w14:textId="5887E871" w:rsidR="000D5C20" w:rsidRPr="00FD1226" w:rsidRDefault="000D5C20" w:rsidP="00CA4634">
      <w:pPr>
        <w:pStyle w:val="B1"/>
      </w:pPr>
      <w:r w:rsidRPr="00CA4634">
        <w:lastRenderedPageBreak/>
        <w:t>17.</w:t>
      </w:r>
      <w:r w:rsidRPr="00CA4634">
        <w:tab/>
        <w:t xml:space="preserve">The p-SEPP extracts the HTTP message received on the TLS connection, and then seeing that the URI scheme of the NF service producer </w:t>
      </w:r>
      <w:r w:rsidR="00376404" w:rsidRPr="00CA4634">
        <w:t xml:space="preserve">in the request URI </w:t>
      </w:r>
      <w:r w:rsidRPr="00CA4634">
        <w:t>is "https", the p-SEPP sets up a TLS connection with the NF service producer. The p-SEPP also replaces callback URI and link relations within the extracted HTTP message with a telescopic FQDN containing the FQDN of the p-SEPP as the trailing part, as specified in clause 6.1.4.3 of 3GPP TS 29.500 [4].</w:t>
      </w:r>
    </w:p>
    <w:p w14:paraId="5415CC64" w14:textId="77777777" w:rsidR="000D5C20" w:rsidRDefault="000D5C20" w:rsidP="000D5C20">
      <w:pPr>
        <w:pStyle w:val="B1"/>
      </w:pPr>
      <w:r>
        <w:t>18.</w:t>
      </w:r>
      <w:r>
        <w:tab/>
        <w:t>The p-SEPP forwards the HTTP request to the NF service producer.</w:t>
      </w:r>
    </w:p>
    <w:p w14:paraId="634F0007" w14:textId="77777777" w:rsidR="000D5C20" w:rsidRDefault="000D5C20" w:rsidP="000D5C20">
      <w:pPr>
        <w:pStyle w:val="B1"/>
      </w:pPr>
      <w:r>
        <w:t>19.</w:t>
      </w:r>
      <w:r>
        <w:tab/>
        <w:t>The NF service producer sends the HTTP response within the TLS connection.</w:t>
      </w:r>
    </w:p>
    <w:p w14:paraId="68C0F55E" w14:textId="77777777" w:rsidR="000D5C20" w:rsidRDefault="000D5C20" w:rsidP="000D5C20">
      <w:pPr>
        <w:pStyle w:val="B1"/>
      </w:pPr>
      <w:r>
        <w:t>20.</w:t>
      </w:r>
      <w:r>
        <w:tab/>
        <w:t>The p-SEPP forwards the HTTP response within TLS tunnel setup in step 2 to the c-SEPP.</w:t>
      </w:r>
    </w:p>
    <w:p w14:paraId="4D91F568" w14:textId="77777777" w:rsidR="000D5C20" w:rsidRDefault="000D5C20" w:rsidP="000D5C20">
      <w:pPr>
        <w:pStyle w:val="B1"/>
      </w:pPr>
      <w:r>
        <w:t>21.</w:t>
      </w:r>
      <w:r>
        <w:tab/>
        <w:t>The c-SEPP upon receiving the HTTP response message within the TLS tunnel setup in step 2, forwards the response to the NF service consumer. The c-SEPP replaces callback URI and link relations within the extracted HTTP response message with a telescopic FQDN containing the FQDN of the c-SEPP as the trailing part, as specified in clause 6.1.4.3 of 3GPP TS 29.500 [4].</w:t>
      </w:r>
    </w:p>
    <w:p w14:paraId="738083F3" w14:textId="77777777" w:rsidR="000D5C20" w:rsidRDefault="000D5C20" w:rsidP="0025757A">
      <w:pPr>
        <w:pStyle w:val="31"/>
      </w:pPr>
      <w:bookmarkStart w:id="2019" w:name="_Toc34205901"/>
      <w:bookmarkStart w:id="2020" w:name="_Toc39062085"/>
      <w:bookmarkStart w:id="2021" w:name="_Toc43277327"/>
      <w:bookmarkStart w:id="2022" w:name="_Toc49847660"/>
      <w:bookmarkStart w:id="2023" w:name="_Toc56419641"/>
      <w:bookmarkStart w:id="2024" w:name="_Toc112683448"/>
      <w:bookmarkStart w:id="2025" w:name="_Toc168307008"/>
      <w:bookmarkStart w:id="2026" w:name="_Toc200979256"/>
      <w:r>
        <w:lastRenderedPageBreak/>
        <w:t>C.2.2.3</w:t>
      </w:r>
      <w:r>
        <w:tab/>
        <w:t>With TLS protection between NF and SEPP relying on 3gpp-Sbi-Target-apiRoot header</w:t>
      </w:r>
      <w:bookmarkEnd w:id="2019"/>
      <w:bookmarkEnd w:id="2020"/>
      <w:bookmarkEnd w:id="2021"/>
      <w:r w:rsidR="007322C0">
        <w:t xml:space="preserve">, and TLS security without the </w:t>
      </w:r>
      <w:r w:rsidR="007322C0" w:rsidRPr="00EA6DEC">
        <w:rPr>
          <w:lang w:eastAsia="zh-CN"/>
        </w:rPr>
        <w:t>3gpp-</w:t>
      </w:r>
      <w:r w:rsidR="007322C0">
        <w:rPr>
          <w:lang w:eastAsia="zh-CN"/>
        </w:rPr>
        <w:t>Sbi</w:t>
      </w:r>
      <w:r w:rsidR="007322C0" w:rsidRPr="00EA6DEC">
        <w:rPr>
          <w:lang w:eastAsia="zh-CN"/>
        </w:rPr>
        <w:t>-</w:t>
      </w:r>
      <w:r w:rsidR="007322C0">
        <w:rPr>
          <w:lang w:eastAsia="zh-CN"/>
        </w:rPr>
        <w:t>Target-apiRoot header used over N32f</w:t>
      </w:r>
      <w:bookmarkEnd w:id="2022"/>
      <w:bookmarkEnd w:id="2023"/>
      <w:bookmarkEnd w:id="2024"/>
      <w:bookmarkEnd w:id="2025"/>
      <w:bookmarkEnd w:id="2026"/>
    </w:p>
    <w:p w14:paraId="2452F412" w14:textId="77777777" w:rsidR="000D5C20" w:rsidRDefault="000D5C20" w:rsidP="000D5C20">
      <w:pPr>
        <w:pStyle w:val="TH"/>
      </w:pPr>
      <w:r>
        <w:object w:dxaOrig="11441" w:dyaOrig="16521" w14:anchorId="7C554AC9">
          <v:shape id="_x0000_i1060" type="#_x0000_t75" style="width:484.5pt;height:697pt" o:ole="">
            <v:imagedata r:id="rId81" o:title=""/>
          </v:shape>
          <o:OLEObject Type="Embed" ProgID="Visio.Drawing.15" ShapeID="_x0000_i1060" DrawAspect="Content" ObjectID="_1827293983" r:id="rId82"/>
        </w:object>
      </w:r>
    </w:p>
    <w:p w14:paraId="1D6A1482" w14:textId="77777777" w:rsidR="000D5C20" w:rsidRDefault="000D5C20" w:rsidP="000D5C20">
      <w:pPr>
        <w:pStyle w:val="TF"/>
      </w:pPr>
      <w:r>
        <w:rPr>
          <w:rFonts w:hint="eastAsia"/>
        </w:rPr>
        <w:lastRenderedPageBreak/>
        <w:t>F</w:t>
      </w:r>
      <w:r>
        <w:t>igure C.2.2.3-1 End to end call flow when https scheme URI is used,</w:t>
      </w:r>
      <w:r w:rsidRPr="00797430">
        <w:t xml:space="preserve"> </w:t>
      </w:r>
      <w:r>
        <w:t xml:space="preserve">3gpp-Sbi-Target-apiRoot header is used between NF and SEPP and TLS security </w:t>
      </w:r>
      <w:r w:rsidR="007322C0">
        <w:t xml:space="preserve">without the </w:t>
      </w:r>
      <w:r w:rsidR="007322C0" w:rsidRPr="00EA6DEC">
        <w:rPr>
          <w:lang w:eastAsia="zh-CN"/>
        </w:rPr>
        <w:t>3gpp-</w:t>
      </w:r>
      <w:r w:rsidR="007322C0">
        <w:rPr>
          <w:lang w:eastAsia="zh-CN"/>
        </w:rPr>
        <w:t>Sbi</w:t>
      </w:r>
      <w:r w:rsidR="007322C0" w:rsidRPr="00EA6DEC">
        <w:rPr>
          <w:lang w:eastAsia="zh-CN"/>
        </w:rPr>
        <w:t>-</w:t>
      </w:r>
      <w:r w:rsidR="007322C0">
        <w:rPr>
          <w:lang w:eastAsia="zh-CN"/>
        </w:rPr>
        <w:t>Target-apiRoot header</w:t>
      </w:r>
      <w:r w:rsidR="007322C0">
        <w:t xml:space="preserve"> </w:t>
      </w:r>
      <w:r>
        <w:t>is used between SEPPs</w:t>
      </w:r>
    </w:p>
    <w:p w14:paraId="09A17B06" w14:textId="77777777" w:rsidR="000D5C20" w:rsidRDefault="000D5C20" w:rsidP="000D5C20">
      <w:pPr>
        <w:pStyle w:val="B1"/>
      </w:pPr>
      <w:r>
        <w:t>1.</w:t>
      </w:r>
      <w:r>
        <w:tab/>
        <w:t>Same as step 1 of Figure C.2.2.2-1.</w:t>
      </w:r>
    </w:p>
    <w:p w14:paraId="12F946B6" w14:textId="77777777" w:rsidR="000D5C20" w:rsidRDefault="000D5C20" w:rsidP="000D5C20">
      <w:pPr>
        <w:pStyle w:val="B1"/>
      </w:pPr>
      <w:r>
        <w:t>2.</w:t>
      </w:r>
      <w:r>
        <w:tab/>
        <w:t>Same as step 2 of Figure C.2.2.2-1.</w:t>
      </w:r>
    </w:p>
    <w:p w14:paraId="001A6A12" w14:textId="77777777" w:rsidR="000D5C20" w:rsidRDefault="000D5C20" w:rsidP="000D5C20">
      <w:pPr>
        <w:pStyle w:val="B1"/>
      </w:pPr>
      <w:r>
        <w:t>3.</w:t>
      </w:r>
      <w:r>
        <w:tab/>
        <w:t>Same as step 3 of Figure C.2.2.2-1</w:t>
      </w:r>
    </w:p>
    <w:p w14:paraId="1063DFA0" w14:textId="7DB6A6FC" w:rsidR="000D5C20" w:rsidRPr="00264F7B" w:rsidRDefault="000D5C20" w:rsidP="000D5C20">
      <w:pPr>
        <w:pStyle w:val="B1"/>
      </w:pPr>
      <w:r>
        <w:t xml:space="preserve">4. The NRF on the NF service consumer side (c-NRF) needs to further initiate a discovery request to the NRF on the NF service producer side (p-NRF). The c-NRF uses "https" scheme URI to access the NF discovery service of the p-NRF. The c-NRF setups a TLS connection with </w:t>
      </w:r>
      <w:r w:rsidRPr="00264F7B">
        <w:t xml:space="preserve">the authoritative server for the </w:t>
      </w:r>
      <w:r>
        <w:t>SEPP</w:t>
      </w:r>
      <w:r w:rsidRPr="00264F7B">
        <w:t xml:space="preserve"> FQDN </w:t>
      </w:r>
      <w:r>
        <w:t>(in the apiRoot of the Request URI) and verifies that the certificate presented by the endpoint of the TLS connection belongs to the authoritative server of the c-SEPP</w:t>
      </w:r>
      <w:r w:rsidRPr="00264F7B">
        <w:t xml:space="preserve">. The c-NRF is configured with the </w:t>
      </w:r>
      <w:r>
        <w:t>c-SEPP</w:t>
      </w:r>
      <w:r w:rsidRPr="00264F7B">
        <w:t xml:space="preserve"> FQDN</w:t>
      </w:r>
      <w:r w:rsidR="00DD0EA0">
        <w:t xml:space="preserve">, or the c-SEPP </w:t>
      </w:r>
      <w:r w:rsidR="00DD0EA0" w:rsidRPr="00690A26">
        <w:t xml:space="preserve">registered </w:t>
      </w:r>
      <w:r w:rsidR="00DD0EA0">
        <w:t>to the c-NRF (including c-SEPP</w:t>
      </w:r>
      <w:r w:rsidR="00DD0EA0" w:rsidRPr="00690A26">
        <w:t xml:space="preserve"> FQDN</w:t>
      </w:r>
      <w:r w:rsidR="00DD0EA0">
        <w:t xml:space="preserve"> in its profile)</w:t>
      </w:r>
      <w:r w:rsidRPr="00264F7B">
        <w:t>.</w:t>
      </w:r>
    </w:p>
    <w:p w14:paraId="6286C19C" w14:textId="77777777" w:rsidR="000D5C20" w:rsidRPr="00264F7B" w:rsidRDefault="000D5C20" w:rsidP="000D5C20">
      <w:pPr>
        <w:pStyle w:val="B1"/>
      </w:pPr>
      <w:r w:rsidRPr="00264F7B">
        <w:t>5.</w:t>
      </w:r>
      <w:r w:rsidRPr="00264F7B">
        <w:tab/>
        <w:t>The c-NRF forwards the NF discovery request in this TLS connection</w:t>
      </w:r>
      <w:r>
        <w:t>, including an 3gpp-Sbi-Target-apiRoot header set to the apiRoot of the p-NRF</w:t>
      </w:r>
      <w:r w:rsidRPr="00264F7B">
        <w:t>.</w:t>
      </w:r>
    </w:p>
    <w:p w14:paraId="66BE66A0" w14:textId="77777777" w:rsidR="000D5C20" w:rsidRPr="00264F7B" w:rsidRDefault="000D5C20" w:rsidP="000D5C20">
      <w:pPr>
        <w:pStyle w:val="B1"/>
      </w:pPr>
      <w:r w:rsidRPr="00264F7B">
        <w:t>6.</w:t>
      </w:r>
      <w:r w:rsidRPr="00264F7B">
        <w:tab/>
        <w:t xml:space="preserve">The c-SEPP extracts the NF discovery request from the TLS connection, replaces the </w:t>
      </w:r>
      <w:r>
        <w:t xml:space="preserve">apiRoot of the SEPP FQDN </w:t>
      </w:r>
      <w:r w:rsidRPr="00264F7B">
        <w:t xml:space="preserve">in the request URI </w:t>
      </w:r>
      <w:r>
        <w:t xml:space="preserve">with the apiRoot of the p-NRF received in the 3gpp-Sbi-Target-apiRoot header </w:t>
      </w:r>
      <w:r w:rsidRPr="00264F7B">
        <w:t>and sends the request towards p-SEPP in the TLS tunnel setup in step 2. The c-SEPP and the p-SEPP act as a man in the middle proxy in this case.</w:t>
      </w:r>
    </w:p>
    <w:p w14:paraId="3173FC31" w14:textId="77777777" w:rsidR="000D5C20" w:rsidRPr="00264F7B" w:rsidRDefault="000D5C20" w:rsidP="000D5C20">
      <w:pPr>
        <w:pStyle w:val="B1"/>
      </w:pPr>
      <w:r w:rsidRPr="00264F7B">
        <w:t>7.</w:t>
      </w:r>
      <w:r w:rsidRPr="00264F7B">
        <w:tab/>
        <w:t>The p-SEPP extracts the HTTP message received on the TLS connection, and then seeing that the URI scheme of the NF discovery service of the p-NRF is "https", the p-SEPP sets up a TLS connection with the p-NRF.</w:t>
      </w:r>
    </w:p>
    <w:p w14:paraId="499EA523" w14:textId="77777777" w:rsidR="000D5C20" w:rsidRDefault="000D5C20" w:rsidP="000D5C20">
      <w:pPr>
        <w:pStyle w:val="B1"/>
      </w:pPr>
      <w:r>
        <w:t>8.</w:t>
      </w:r>
      <w:r>
        <w:tab/>
        <w:t>Same as step 8 of Figure C.2.2.2-1</w:t>
      </w:r>
    </w:p>
    <w:p w14:paraId="6632188A" w14:textId="77777777" w:rsidR="000D5C20" w:rsidRDefault="000D5C20" w:rsidP="000D5C20">
      <w:pPr>
        <w:pStyle w:val="B1"/>
      </w:pPr>
      <w:r>
        <w:t>9.</w:t>
      </w:r>
      <w:r>
        <w:tab/>
        <w:t>Same as step 9 of Figure C.2.2.2-1</w:t>
      </w:r>
    </w:p>
    <w:p w14:paraId="2AE44465" w14:textId="77777777" w:rsidR="000D5C20" w:rsidRDefault="000D5C20" w:rsidP="000D5C20">
      <w:pPr>
        <w:pStyle w:val="B1"/>
      </w:pPr>
      <w:r>
        <w:t>10.</w:t>
      </w:r>
      <w:r>
        <w:tab/>
        <w:t>Same as step 10 of Figure C.2.2.2-1</w:t>
      </w:r>
    </w:p>
    <w:p w14:paraId="12209D80" w14:textId="77777777" w:rsidR="000D5C20" w:rsidRDefault="000D5C20" w:rsidP="000D5C20">
      <w:pPr>
        <w:pStyle w:val="B1"/>
      </w:pPr>
      <w:r w:rsidRPr="00264F7B">
        <w:t>11</w:t>
      </w:r>
      <w:r>
        <w:t>, 12</w:t>
      </w:r>
      <w:r w:rsidRPr="00264F7B">
        <w:t>.</w:t>
      </w:r>
      <w:r w:rsidR="00BD392E">
        <w:tab/>
      </w:r>
      <w:r>
        <w:t>The c-SEPP forwards the NF discovery response to c-NRF.</w:t>
      </w:r>
    </w:p>
    <w:p w14:paraId="084703EE" w14:textId="77777777" w:rsidR="000D5C20" w:rsidRDefault="000D5C20" w:rsidP="000D5C20">
      <w:pPr>
        <w:pStyle w:val="B1"/>
      </w:pPr>
      <w:r>
        <w:t>13.</w:t>
      </w:r>
      <w:r>
        <w:tab/>
        <w:t>Same as step 13 of Figure C.2.2.2-1</w:t>
      </w:r>
    </w:p>
    <w:p w14:paraId="276E7F6E" w14:textId="1CAEBD09" w:rsidR="000D5C20" w:rsidRDefault="000D5C20" w:rsidP="000D5C20">
      <w:pPr>
        <w:pStyle w:val="B1"/>
      </w:pPr>
      <w:r>
        <w:t>14.</w:t>
      </w:r>
      <w:r>
        <w:tab/>
        <w:t>The NF service profile received at the NF service consumer contains service URI with "https" scheme. Since the URI of the p-NF contains an authority of a remote PLMN, the NF service consumer sets up a TLS connection with the authoritative server for the SEPP FQDN (i.e. c-SEPP).</w:t>
      </w:r>
      <w:r w:rsidRPr="00F7419D">
        <w:t xml:space="preserve"> </w:t>
      </w:r>
      <w:r w:rsidRPr="00264F7B">
        <w:t xml:space="preserve">The c-NF is configured with the </w:t>
      </w:r>
      <w:r>
        <w:t>c-SEPP</w:t>
      </w:r>
      <w:r w:rsidRPr="00264F7B">
        <w:t xml:space="preserve"> FQDN</w:t>
      </w:r>
      <w:r w:rsidR="00DD0EA0">
        <w:t xml:space="preserve">, or the </w:t>
      </w:r>
      <w:r w:rsidR="00DD0EA0" w:rsidRPr="00264F7B">
        <w:t>c-NF</w:t>
      </w:r>
      <w:r w:rsidR="00DD0EA0">
        <w:t xml:space="preserve"> discovers the c-SEPP</w:t>
      </w:r>
      <w:r w:rsidR="00DD0EA0" w:rsidRPr="00264F7B">
        <w:t xml:space="preserve"> FQDN</w:t>
      </w:r>
      <w:r w:rsidR="00DD0EA0">
        <w:t xml:space="preserve"> by querying the c-NRF</w:t>
      </w:r>
      <w:r>
        <w:t>.</w:t>
      </w:r>
    </w:p>
    <w:p w14:paraId="551B5AC1" w14:textId="77777777" w:rsidR="000D5C20" w:rsidRPr="00D40BF2" w:rsidRDefault="000D5C20" w:rsidP="000D5C20">
      <w:pPr>
        <w:pStyle w:val="B1"/>
      </w:pPr>
      <w:r>
        <w:t>15.</w:t>
      </w:r>
      <w:r>
        <w:tab/>
        <w:t>The NF service consumer sends the HTTP service request within the TLS connection to the c-SEPP, including a 3pp-Sbi-Target-apiRoot header set to the apiRoot of the p-NF.</w:t>
      </w:r>
    </w:p>
    <w:p w14:paraId="15757602" w14:textId="77777777" w:rsidR="000D5C20" w:rsidRDefault="000D5C20" w:rsidP="000D5C20">
      <w:pPr>
        <w:pStyle w:val="B1"/>
      </w:pPr>
      <w:r>
        <w:t>16.</w:t>
      </w:r>
      <w:r>
        <w:tab/>
        <w:t xml:space="preserve">The c-SEPP extracts the HTTP request from the TLS connection, replaces the apiRoot of the SEPP FQDN in the request URI </w:t>
      </w:r>
      <w:r w:rsidRPr="00264F7B">
        <w:t xml:space="preserve">with </w:t>
      </w:r>
      <w:r>
        <w:t>the apiRoot of the p-NRF received in the 3gpp-Sbi-Target-apiRoot header and sends the request towards p-SEPP in the TLS tunnel setup in step 2. The c-SEPP and the p-SEPP act as a man in the middle proxy in this case.</w:t>
      </w:r>
    </w:p>
    <w:p w14:paraId="563CE0AD" w14:textId="77777777" w:rsidR="000D5C20" w:rsidRPr="00FD1226" w:rsidRDefault="000D5C20" w:rsidP="000D5C20">
      <w:pPr>
        <w:pStyle w:val="B1"/>
      </w:pPr>
      <w:r>
        <w:t>17.</w:t>
      </w:r>
      <w:r>
        <w:tab/>
        <w:t>The p-SEPP extracts the HTTP message received on the TLS connection and then seeing that the URI scheme of the NF service producer is "https", the p-SEPP sets up a TLS connection with the NF service producer.</w:t>
      </w:r>
    </w:p>
    <w:p w14:paraId="78841E4B" w14:textId="77777777" w:rsidR="000D5C20" w:rsidRDefault="000D5C20" w:rsidP="000D5C20">
      <w:pPr>
        <w:pStyle w:val="B1"/>
      </w:pPr>
      <w:r>
        <w:t>18.</w:t>
      </w:r>
      <w:r>
        <w:tab/>
        <w:t>Same as step 18 of Figure C.2.2.2-1</w:t>
      </w:r>
    </w:p>
    <w:p w14:paraId="7F8B0E17" w14:textId="77777777" w:rsidR="000D5C20" w:rsidRDefault="000D5C20" w:rsidP="000D5C20">
      <w:pPr>
        <w:pStyle w:val="B1"/>
      </w:pPr>
      <w:r>
        <w:t>19.</w:t>
      </w:r>
      <w:r>
        <w:tab/>
        <w:t>Same as step 19 of Figure C.2.2.2-1</w:t>
      </w:r>
    </w:p>
    <w:p w14:paraId="14A88976" w14:textId="77777777" w:rsidR="000D5C20" w:rsidRDefault="000D5C20" w:rsidP="000D5C20">
      <w:pPr>
        <w:pStyle w:val="B1"/>
      </w:pPr>
      <w:r>
        <w:t>20.</w:t>
      </w:r>
      <w:r>
        <w:tab/>
        <w:t>Same as step 20 of Figure C.2.2.2-1</w:t>
      </w:r>
    </w:p>
    <w:p w14:paraId="20AE2625" w14:textId="77777777" w:rsidR="007322C0" w:rsidRDefault="000D5C20" w:rsidP="000D5C20">
      <w:pPr>
        <w:pStyle w:val="B1"/>
      </w:pPr>
      <w:r>
        <w:t>21.</w:t>
      </w:r>
      <w:r>
        <w:tab/>
        <w:t>The c-SEPP upon receiving the HTTP response message within the TLS tunnel setup in step 2, forwards the response to the NF service consumer.</w:t>
      </w:r>
    </w:p>
    <w:p w14:paraId="53FA2EB5" w14:textId="77777777" w:rsidR="007322C0" w:rsidRDefault="007322C0" w:rsidP="0025757A">
      <w:pPr>
        <w:pStyle w:val="31"/>
      </w:pPr>
      <w:bookmarkStart w:id="2027" w:name="_Toc49847661"/>
      <w:bookmarkStart w:id="2028" w:name="_Toc56419642"/>
      <w:bookmarkStart w:id="2029" w:name="_Toc112683449"/>
      <w:bookmarkStart w:id="2030" w:name="_Toc168307009"/>
      <w:bookmarkStart w:id="2031" w:name="_Toc200979257"/>
      <w:r>
        <w:lastRenderedPageBreak/>
        <w:t>C.2.2.4</w:t>
      </w:r>
      <w:r>
        <w:tab/>
        <w:t xml:space="preserve">With TLS protection between NF and SEPP relying on telescopic FQDN, and TLS security with the </w:t>
      </w:r>
      <w:r w:rsidRPr="00EA6DEC">
        <w:t>3gpp-</w:t>
      </w:r>
      <w:r>
        <w:t>Sbi</w:t>
      </w:r>
      <w:r w:rsidRPr="00EA6DEC">
        <w:t>-</w:t>
      </w:r>
      <w:r>
        <w:t>Target-apiRoot header used over N32f</w:t>
      </w:r>
      <w:bookmarkEnd w:id="2027"/>
      <w:bookmarkEnd w:id="2028"/>
      <w:bookmarkEnd w:id="2029"/>
      <w:bookmarkEnd w:id="2030"/>
      <w:bookmarkEnd w:id="2031"/>
    </w:p>
    <w:p w14:paraId="3FDECAB8" w14:textId="77777777" w:rsidR="007322C0" w:rsidRPr="00FD697C" w:rsidRDefault="007322C0" w:rsidP="007322C0">
      <w:pPr>
        <w:pStyle w:val="B1"/>
      </w:pPr>
    </w:p>
    <w:p w14:paraId="6113BD13" w14:textId="77777777" w:rsidR="007322C0" w:rsidRDefault="007322C0" w:rsidP="007322C0">
      <w:pPr>
        <w:pStyle w:val="TH"/>
      </w:pPr>
      <w:r>
        <w:object w:dxaOrig="11441" w:dyaOrig="16521" w14:anchorId="6F22EF89">
          <v:shape id="_x0000_i1061" type="#_x0000_t75" style="width:484.5pt;height:701.5pt" o:ole="">
            <v:imagedata r:id="rId83" o:title=""/>
          </v:shape>
          <o:OLEObject Type="Embed" ProgID="Visio.Drawing.15" ShapeID="_x0000_i1061" DrawAspect="Content" ObjectID="_1827293984" r:id="rId84"/>
        </w:object>
      </w:r>
    </w:p>
    <w:p w14:paraId="4D495FA3" w14:textId="77777777" w:rsidR="007322C0" w:rsidRDefault="007322C0" w:rsidP="007322C0">
      <w:pPr>
        <w:pStyle w:val="TF"/>
      </w:pPr>
      <w:r>
        <w:rPr>
          <w:rFonts w:hint="eastAsia"/>
        </w:rPr>
        <w:lastRenderedPageBreak/>
        <w:t>F</w:t>
      </w:r>
      <w:r>
        <w:t xml:space="preserve">igure C.2.2.4-1: End to end call flow when https scheme URI is used, telescopic FQDNs are used between NF and SEPP and TLS security with the </w:t>
      </w:r>
      <w:r w:rsidRPr="00EA6DEC">
        <w:rPr>
          <w:lang w:eastAsia="zh-CN"/>
        </w:rPr>
        <w:t>3gpp-</w:t>
      </w:r>
      <w:r>
        <w:rPr>
          <w:lang w:eastAsia="zh-CN"/>
        </w:rPr>
        <w:t>Sbi</w:t>
      </w:r>
      <w:r w:rsidRPr="00EA6DEC">
        <w:rPr>
          <w:lang w:eastAsia="zh-CN"/>
        </w:rPr>
        <w:t>-</w:t>
      </w:r>
      <w:r>
        <w:rPr>
          <w:lang w:eastAsia="zh-CN"/>
        </w:rPr>
        <w:t xml:space="preserve">Target-apiRoot header </w:t>
      </w:r>
      <w:r>
        <w:t>is used between SEPPs</w:t>
      </w:r>
    </w:p>
    <w:p w14:paraId="12E6D2F9" w14:textId="77777777" w:rsidR="007322C0" w:rsidRDefault="007322C0" w:rsidP="007322C0">
      <w:pPr>
        <w:pStyle w:val="B1"/>
      </w:pPr>
      <w:r>
        <w:t>1.</w:t>
      </w:r>
      <w:r>
        <w:tab/>
        <w:t>Same as step 1 of Figure C.2.2.2-1.</w:t>
      </w:r>
    </w:p>
    <w:p w14:paraId="3C385D5E" w14:textId="77777777" w:rsidR="007322C0" w:rsidRDefault="007322C0" w:rsidP="007322C0">
      <w:pPr>
        <w:pStyle w:val="B1"/>
      </w:pPr>
      <w:r>
        <w:t>2.</w:t>
      </w:r>
      <w:r>
        <w:tab/>
        <w:t>Same as step 3 of Figure C.2.2.2-1.</w:t>
      </w:r>
    </w:p>
    <w:p w14:paraId="5962C0DB" w14:textId="77777777" w:rsidR="007322C0" w:rsidRDefault="007322C0" w:rsidP="007322C0">
      <w:pPr>
        <w:pStyle w:val="B1"/>
      </w:pPr>
      <w:r>
        <w:t>3.</w:t>
      </w:r>
      <w:r>
        <w:tab/>
        <w:t>Same as step 4 of Figure C.2.2.2-1.</w:t>
      </w:r>
    </w:p>
    <w:p w14:paraId="3C8D6601" w14:textId="77777777" w:rsidR="007322C0" w:rsidRPr="00264F7B" w:rsidRDefault="007322C0" w:rsidP="007322C0">
      <w:pPr>
        <w:pStyle w:val="B1"/>
      </w:pPr>
      <w:r>
        <w:t>4. Same as step 5 of Figure C.2.2.2-1</w:t>
      </w:r>
    </w:p>
    <w:p w14:paraId="178F030A" w14:textId="77777777" w:rsidR="007322C0" w:rsidRDefault="007322C0" w:rsidP="007322C0">
      <w:pPr>
        <w:pStyle w:val="B1"/>
      </w:pPr>
      <w:r>
        <w:t>5.</w:t>
      </w:r>
      <w:r>
        <w:tab/>
        <w:t xml:space="preserve">The c-SEPP setups a TLS connection with </w:t>
      </w:r>
      <w:r w:rsidRPr="00264F7B">
        <w:t xml:space="preserve">the authoritative server for the </w:t>
      </w:r>
      <w:r>
        <w:t>p-SEPP</w:t>
      </w:r>
      <w:r w:rsidRPr="00264F7B">
        <w:t xml:space="preserve"> </w:t>
      </w:r>
      <w:r>
        <w:t>FQDN (in the apiRoot of the Request URI) and verifies that the certificate presented by the endpoint of the TLS connection belongs to the authoritative server of the p-SEPP</w:t>
      </w:r>
      <w:r w:rsidRPr="00264F7B">
        <w:t>. The c-</w:t>
      </w:r>
      <w:r>
        <w:t>SEPP</w:t>
      </w:r>
      <w:r w:rsidRPr="00264F7B">
        <w:t xml:space="preserve"> is configured with the </w:t>
      </w:r>
      <w:r>
        <w:t>p-SEPP</w:t>
      </w:r>
      <w:r w:rsidRPr="00264F7B">
        <w:t xml:space="preserve"> FQDN.</w:t>
      </w:r>
    </w:p>
    <w:p w14:paraId="647465D5" w14:textId="77777777" w:rsidR="007322C0" w:rsidRDefault="007322C0" w:rsidP="007322C0">
      <w:pPr>
        <w:pStyle w:val="B1"/>
      </w:pPr>
      <w:r>
        <w:t>6.</w:t>
      </w:r>
      <w:r>
        <w:tab/>
      </w:r>
      <w:r w:rsidRPr="00264F7B">
        <w:t>The c-SEPP</w:t>
      </w:r>
      <w:r>
        <w:t xml:space="preserve"> sets</w:t>
      </w:r>
      <w:r w:rsidRPr="00264F7B">
        <w:t xml:space="preserve"> the </w:t>
      </w:r>
      <w:r>
        <w:t xml:space="preserve">apiRoot </w:t>
      </w:r>
      <w:r w:rsidRPr="00264F7B">
        <w:t xml:space="preserve">in the request URI </w:t>
      </w:r>
      <w:r>
        <w:t xml:space="preserve">with the apiRoot of the p-SEPP, inserts the 3gpp-Sbi-Target-apiRoot header set to the apiRoot of the p-NRF derived from the telescopic FQDN received in step 4, and </w:t>
      </w:r>
      <w:r w:rsidRPr="00264F7B">
        <w:t>sends the request towards p-SEPP.</w:t>
      </w:r>
    </w:p>
    <w:p w14:paraId="607375FE" w14:textId="77777777" w:rsidR="007322C0" w:rsidRPr="00264F7B" w:rsidRDefault="007322C0" w:rsidP="007322C0">
      <w:pPr>
        <w:pStyle w:val="B1"/>
      </w:pPr>
      <w:r>
        <w:t>7</w:t>
      </w:r>
      <w:r w:rsidRPr="00264F7B">
        <w:t>.</w:t>
      </w:r>
      <w:r w:rsidRPr="00264F7B">
        <w:tab/>
        <w:t xml:space="preserve">The p-SEPP extracts the HTTP message received on the TLS connection, </w:t>
      </w:r>
      <w:r>
        <w:t>repl</w:t>
      </w:r>
      <w:r w:rsidRPr="00264F7B">
        <w:t xml:space="preserve">aces the </w:t>
      </w:r>
      <w:r>
        <w:t xml:space="preserve">apiRoot of the p-SEPP FQDN </w:t>
      </w:r>
      <w:r w:rsidRPr="00264F7B">
        <w:t xml:space="preserve">in the request URI </w:t>
      </w:r>
      <w:r>
        <w:t xml:space="preserve">with the apiRoot of the p-NRF received in the 3gpp-Sbi-Target-apiRoot header, </w:t>
      </w:r>
      <w:r w:rsidRPr="00264F7B">
        <w:t>and then seeing that the URI scheme of the NF discovery service of the p-NRF is "https", the p-SEPP sets up a TLS connection with the p-NRF.</w:t>
      </w:r>
    </w:p>
    <w:p w14:paraId="48827467" w14:textId="77777777" w:rsidR="007322C0" w:rsidRDefault="007322C0" w:rsidP="007322C0">
      <w:pPr>
        <w:pStyle w:val="B1"/>
      </w:pPr>
      <w:r>
        <w:t>8 to 15</w:t>
      </w:r>
      <w:r w:rsidRPr="00264F7B">
        <w:t>.</w:t>
      </w:r>
      <w:r w:rsidRPr="00264F7B">
        <w:tab/>
      </w:r>
      <w:r>
        <w:t>Same as steps 8 to 15 of Figure C.2.2.3-1</w:t>
      </w:r>
      <w:r w:rsidRPr="00264F7B">
        <w:t>.</w:t>
      </w:r>
    </w:p>
    <w:p w14:paraId="4FB8792C" w14:textId="77777777" w:rsidR="007322C0" w:rsidRDefault="007322C0" w:rsidP="007322C0">
      <w:pPr>
        <w:pStyle w:val="B1"/>
      </w:pPr>
      <w:r>
        <w:t>16.</w:t>
      </w:r>
      <w:r>
        <w:tab/>
        <w:t xml:space="preserve">The c-SEPP extracts the HTTP request from the TLS connection, sets the apiRoot of the p-SEPP FQDN in the request URI, inserts the 3gpp-Sbi-Target-apiRoot header set to the apiRoot of the p-NF derived from the telescopic FQDN received in step 15, and </w:t>
      </w:r>
      <w:r w:rsidRPr="00264F7B">
        <w:t>sends the request towards p-SEPP</w:t>
      </w:r>
      <w:r>
        <w:t>.</w:t>
      </w:r>
    </w:p>
    <w:p w14:paraId="730D5A15" w14:textId="77777777" w:rsidR="007322C0" w:rsidRPr="00FD1226" w:rsidRDefault="007322C0" w:rsidP="007322C0">
      <w:pPr>
        <w:pStyle w:val="B1"/>
      </w:pPr>
      <w:r>
        <w:t>17.</w:t>
      </w:r>
      <w:r>
        <w:tab/>
        <w:t>The p-SEPP extracts the HTTP message received on the TLS connection, repl</w:t>
      </w:r>
      <w:r w:rsidRPr="00264F7B">
        <w:t xml:space="preserve">aces the </w:t>
      </w:r>
      <w:r>
        <w:t xml:space="preserve">apiRoot of the p-SEPP FQDN </w:t>
      </w:r>
      <w:r w:rsidRPr="00264F7B">
        <w:t xml:space="preserve">in the request URI </w:t>
      </w:r>
      <w:r>
        <w:t>with the apiRoot of the p-NF received in the 3gpp-Sbi-Target-apiRoot header and then seeing that the URI scheme of the NF service producer is "https", the p-SEPP sets up a TLS connection with the NF service producer.</w:t>
      </w:r>
    </w:p>
    <w:p w14:paraId="6245D44F" w14:textId="77777777" w:rsidR="007322C0" w:rsidRDefault="007322C0" w:rsidP="007322C0">
      <w:pPr>
        <w:pStyle w:val="B1"/>
      </w:pPr>
      <w:r>
        <w:t>18 to 21.</w:t>
      </w:r>
      <w:r>
        <w:tab/>
        <w:t>Same as steps 18 to 21 of Figure C.2.2.2-1</w:t>
      </w:r>
    </w:p>
    <w:p w14:paraId="2BEEBE21" w14:textId="77777777" w:rsidR="007322C0" w:rsidRDefault="007322C0" w:rsidP="007322C0">
      <w:pPr>
        <w:pStyle w:val="B1"/>
      </w:pPr>
    </w:p>
    <w:p w14:paraId="0100D341" w14:textId="77777777" w:rsidR="007322C0" w:rsidRDefault="007322C0" w:rsidP="0025757A">
      <w:pPr>
        <w:pStyle w:val="31"/>
      </w:pPr>
      <w:bookmarkStart w:id="2032" w:name="_Toc49847662"/>
      <w:bookmarkStart w:id="2033" w:name="_Toc56419643"/>
      <w:bookmarkStart w:id="2034" w:name="_Toc112683450"/>
      <w:bookmarkStart w:id="2035" w:name="_Toc168307010"/>
      <w:bookmarkStart w:id="2036" w:name="_Toc200979258"/>
      <w:r>
        <w:lastRenderedPageBreak/>
        <w:t>C.2.2.5</w:t>
      </w:r>
      <w:r>
        <w:tab/>
        <w:t xml:space="preserve">With TLS protection between NF and SEPP relying on 3gpp-Sbi-Target-apiRoot header, and TLS security with the </w:t>
      </w:r>
      <w:r w:rsidRPr="00EA6DEC">
        <w:rPr>
          <w:lang w:eastAsia="zh-CN"/>
        </w:rPr>
        <w:t>3gpp-</w:t>
      </w:r>
      <w:r>
        <w:rPr>
          <w:lang w:eastAsia="zh-CN"/>
        </w:rPr>
        <w:t>Sbi</w:t>
      </w:r>
      <w:r w:rsidRPr="00EA6DEC">
        <w:rPr>
          <w:lang w:eastAsia="zh-CN"/>
        </w:rPr>
        <w:t>-</w:t>
      </w:r>
      <w:r>
        <w:rPr>
          <w:lang w:eastAsia="zh-CN"/>
        </w:rPr>
        <w:t>Target-apiRoot header used over N32f</w:t>
      </w:r>
      <w:bookmarkEnd w:id="2032"/>
      <w:bookmarkEnd w:id="2033"/>
      <w:bookmarkEnd w:id="2034"/>
      <w:bookmarkEnd w:id="2035"/>
      <w:bookmarkEnd w:id="2036"/>
    </w:p>
    <w:p w14:paraId="17B5213C" w14:textId="77777777" w:rsidR="007322C0" w:rsidRDefault="007322C0" w:rsidP="007322C0">
      <w:pPr>
        <w:pStyle w:val="TH"/>
      </w:pPr>
      <w:r>
        <w:object w:dxaOrig="11441" w:dyaOrig="16521" w14:anchorId="2A4C57FA">
          <v:shape id="_x0000_i1062" type="#_x0000_t75" style="width:484.5pt;height:701.5pt" o:ole="">
            <v:imagedata r:id="rId85" o:title=""/>
          </v:shape>
          <o:OLEObject Type="Embed" ProgID="Visio.Drawing.15" ShapeID="_x0000_i1062" DrawAspect="Content" ObjectID="_1827293985" r:id="rId86"/>
        </w:object>
      </w:r>
    </w:p>
    <w:p w14:paraId="1AC8AC41" w14:textId="77777777" w:rsidR="007322C0" w:rsidRDefault="007322C0" w:rsidP="007322C0">
      <w:pPr>
        <w:pStyle w:val="TF"/>
      </w:pPr>
      <w:r>
        <w:rPr>
          <w:rFonts w:hint="eastAsia"/>
        </w:rPr>
        <w:lastRenderedPageBreak/>
        <w:t>F</w:t>
      </w:r>
      <w:r>
        <w:t>igure C.2.2.5-1: End to end call flow when https scheme URI is used,</w:t>
      </w:r>
      <w:r w:rsidRPr="00797430">
        <w:t xml:space="preserve"> </w:t>
      </w:r>
      <w:r>
        <w:t xml:space="preserve">3gpp-Sbi-Target-apiRoot header is used between NF and SEPP and TLS security with the </w:t>
      </w:r>
      <w:r w:rsidRPr="00EA6DEC">
        <w:rPr>
          <w:lang w:eastAsia="zh-CN"/>
        </w:rPr>
        <w:t>3gpp-</w:t>
      </w:r>
      <w:r>
        <w:rPr>
          <w:lang w:eastAsia="zh-CN"/>
        </w:rPr>
        <w:t>Sbi</w:t>
      </w:r>
      <w:r w:rsidRPr="00EA6DEC">
        <w:rPr>
          <w:lang w:eastAsia="zh-CN"/>
        </w:rPr>
        <w:t>-</w:t>
      </w:r>
      <w:r>
        <w:rPr>
          <w:lang w:eastAsia="zh-CN"/>
        </w:rPr>
        <w:t xml:space="preserve">Target-apiRoot header </w:t>
      </w:r>
      <w:r>
        <w:t>is used between SEPPs</w:t>
      </w:r>
    </w:p>
    <w:p w14:paraId="1F84F419" w14:textId="77777777" w:rsidR="007322C0" w:rsidRDefault="007322C0" w:rsidP="007322C0">
      <w:pPr>
        <w:pStyle w:val="B1"/>
      </w:pPr>
      <w:r>
        <w:t>1.</w:t>
      </w:r>
      <w:r>
        <w:tab/>
        <w:t>Same as step 1 of Figure C.2.2.3-1.</w:t>
      </w:r>
    </w:p>
    <w:p w14:paraId="4A9520EF" w14:textId="77777777" w:rsidR="007322C0" w:rsidRDefault="007322C0" w:rsidP="007322C0">
      <w:pPr>
        <w:pStyle w:val="B1"/>
      </w:pPr>
      <w:r>
        <w:t>2.</w:t>
      </w:r>
      <w:r>
        <w:tab/>
        <w:t>Same as step 3 of Figure C.2.2.3-1</w:t>
      </w:r>
    </w:p>
    <w:p w14:paraId="561D5BB5" w14:textId="77777777" w:rsidR="007322C0" w:rsidRPr="00264F7B" w:rsidRDefault="007322C0" w:rsidP="007322C0">
      <w:pPr>
        <w:pStyle w:val="B1"/>
      </w:pPr>
      <w:r>
        <w:t>3.</w:t>
      </w:r>
      <w:r>
        <w:tab/>
        <w:t>Same as step 4 of Figure C.2.2.3-1</w:t>
      </w:r>
    </w:p>
    <w:p w14:paraId="3F54200C" w14:textId="77777777" w:rsidR="007322C0" w:rsidRPr="00264F7B" w:rsidRDefault="007322C0" w:rsidP="007322C0">
      <w:pPr>
        <w:pStyle w:val="B1"/>
      </w:pPr>
      <w:r>
        <w:t>4</w:t>
      </w:r>
      <w:r w:rsidRPr="00264F7B">
        <w:t>.</w:t>
      </w:r>
      <w:r w:rsidRPr="00264F7B">
        <w:tab/>
      </w:r>
      <w:r>
        <w:t>Same as step 5 of Figure C.2.2.3-1</w:t>
      </w:r>
      <w:r w:rsidRPr="00264F7B">
        <w:t>.</w:t>
      </w:r>
    </w:p>
    <w:p w14:paraId="195E386A" w14:textId="77777777" w:rsidR="007322C0" w:rsidRDefault="007322C0" w:rsidP="007322C0">
      <w:pPr>
        <w:pStyle w:val="B1"/>
      </w:pPr>
      <w:r>
        <w:t>5.</w:t>
      </w:r>
      <w:r>
        <w:tab/>
        <w:t xml:space="preserve">The c-SEPP setups a TLS connection with </w:t>
      </w:r>
      <w:r w:rsidRPr="00264F7B">
        <w:t xml:space="preserve">the authoritative server for the </w:t>
      </w:r>
      <w:r>
        <w:t>p-SEPP</w:t>
      </w:r>
      <w:r w:rsidRPr="00264F7B">
        <w:t xml:space="preserve"> </w:t>
      </w:r>
      <w:r>
        <w:t>FQDN (in the apiRoot of the Request URI) and verifies that the certificate presented by the endpoint of the TLS connection belongs to the authoritative server of the p-SEPP</w:t>
      </w:r>
      <w:r w:rsidRPr="00264F7B">
        <w:t>. The c-</w:t>
      </w:r>
      <w:r>
        <w:t>SEPP</w:t>
      </w:r>
      <w:r w:rsidRPr="00264F7B">
        <w:t xml:space="preserve"> is configured with the </w:t>
      </w:r>
      <w:r>
        <w:t>p-SEPP</w:t>
      </w:r>
      <w:r w:rsidRPr="00264F7B">
        <w:t xml:space="preserve"> FQDN.</w:t>
      </w:r>
    </w:p>
    <w:p w14:paraId="4EA6FBFF" w14:textId="77777777" w:rsidR="007322C0" w:rsidRDefault="007322C0" w:rsidP="007322C0">
      <w:pPr>
        <w:pStyle w:val="B1"/>
      </w:pPr>
      <w:r>
        <w:t>6.</w:t>
      </w:r>
      <w:r>
        <w:tab/>
      </w:r>
      <w:r w:rsidRPr="00264F7B">
        <w:t>The c-SEPP</w:t>
      </w:r>
      <w:r>
        <w:t xml:space="preserve"> sets</w:t>
      </w:r>
      <w:r w:rsidRPr="00264F7B">
        <w:t xml:space="preserve"> the </w:t>
      </w:r>
      <w:r>
        <w:t xml:space="preserve">apiRoot </w:t>
      </w:r>
      <w:r w:rsidRPr="00264F7B">
        <w:t xml:space="preserve">in the request URI </w:t>
      </w:r>
      <w:r>
        <w:t xml:space="preserve">with the apiRoot of the p-SEPP and </w:t>
      </w:r>
      <w:r w:rsidRPr="00264F7B">
        <w:t xml:space="preserve">sends the request towards p-SEPP </w:t>
      </w:r>
      <w:r>
        <w:t>including the 3gpp-Sbi-Target-apiRoot header received in step 4.</w:t>
      </w:r>
    </w:p>
    <w:p w14:paraId="771E3608" w14:textId="77777777" w:rsidR="007322C0" w:rsidRPr="00264F7B" w:rsidRDefault="007322C0" w:rsidP="007322C0">
      <w:pPr>
        <w:pStyle w:val="B1"/>
      </w:pPr>
      <w:r>
        <w:t>7</w:t>
      </w:r>
      <w:r w:rsidRPr="00264F7B">
        <w:t>.</w:t>
      </w:r>
      <w:r w:rsidRPr="00264F7B">
        <w:tab/>
        <w:t xml:space="preserve">The p-SEPP extracts the HTTP message received on the TLS connection, </w:t>
      </w:r>
      <w:r>
        <w:t>repl</w:t>
      </w:r>
      <w:r w:rsidRPr="00264F7B">
        <w:t xml:space="preserve">aces the </w:t>
      </w:r>
      <w:r>
        <w:t xml:space="preserve">apiRoot of the p-SEPP FQDN </w:t>
      </w:r>
      <w:r w:rsidRPr="00264F7B">
        <w:t xml:space="preserve">in the request URI </w:t>
      </w:r>
      <w:r>
        <w:t xml:space="preserve">with the apiRoot of the p-NRF received in the 3gpp-Sbi-Target-apiRoot header, </w:t>
      </w:r>
      <w:r w:rsidRPr="00264F7B">
        <w:t>and then seeing that the URI scheme of the NF discovery service of the p-NRF is "https", the p-SEPP sets up a TLS connection with the p-NRF.</w:t>
      </w:r>
    </w:p>
    <w:p w14:paraId="5D0BCD49" w14:textId="77777777" w:rsidR="007322C0" w:rsidRPr="00264F7B" w:rsidRDefault="007322C0" w:rsidP="007322C0">
      <w:pPr>
        <w:pStyle w:val="B1"/>
      </w:pPr>
      <w:r>
        <w:t>8 to 15</w:t>
      </w:r>
      <w:r w:rsidRPr="00264F7B">
        <w:t>.</w:t>
      </w:r>
      <w:r w:rsidRPr="00264F7B">
        <w:tab/>
      </w:r>
      <w:r>
        <w:t>Same as steps 8 to 15 of Figure C.2.2.3-1</w:t>
      </w:r>
      <w:r w:rsidRPr="00264F7B">
        <w:t>.</w:t>
      </w:r>
    </w:p>
    <w:p w14:paraId="28CF5771" w14:textId="77777777" w:rsidR="007322C0" w:rsidRDefault="007322C0" w:rsidP="007322C0">
      <w:pPr>
        <w:pStyle w:val="B1"/>
      </w:pPr>
      <w:r>
        <w:t>16.</w:t>
      </w:r>
      <w:r>
        <w:tab/>
        <w:t xml:space="preserve">The c-SEPP extracts the HTTP request from the TLS connection, replaces the apiRoot of the c-SEPP FQDN in the request URI </w:t>
      </w:r>
      <w:r w:rsidRPr="00264F7B">
        <w:t xml:space="preserve">with </w:t>
      </w:r>
      <w:r>
        <w:t xml:space="preserve">the apiRoot of the p-SEPP, and </w:t>
      </w:r>
      <w:r w:rsidRPr="00264F7B">
        <w:t xml:space="preserve">sends the request towards p-SEPP </w:t>
      </w:r>
      <w:r>
        <w:t>including the 3gpp-Sbi-Target-apiRoot header received in step 15.</w:t>
      </w:r>
    </w:p>
    <w:p w14:paraId="355A4F6F" w14:textId="77777777" w:rsidR="007322C0" w:rsidRPr="00FD1226" w:rsidRDefault="007322C0" w:rsidP="007322C0">
      <w:pPr>
        <w:pStyle w:val="B1"/>
      </w:pPr>
      <w:r>
        <w:t>17.</w:t>
      </w:r>
      <w:r>
        <w:tab/>
        <w:t>The p-SEPP extracts the HTTP message received on the TLS connection, repl</w:t>
      </w:r>
      <w:r w:rsidRPr="00264F7B">
        <w:t xml:space="preserve">aces the </w:t>
      </w:r>
      <w:r>
        <w:t xml:space="preserve">apiRoot of the p-SEPP FQDN </w:t>
      </w:r>
      <w:r w:rsidRPr="00264F7B">
        <w:t xml:space="preserve">in the request URI </w:t>
      </w:r>
      <w:r>
        <w:t>with the apiRoot of the p-NF received in the 3gpp-Sbi-Target-apiRoot header and then seeing that the URI scheme of the NF service producer is "https", the p-SEPP sets up a TLS connection with the NF service producer.</w:t>
      </w:r>
    </w:p>
    <w:p w14:paraId="64A636CE" w14:textId="77777777" w:rsidR="007322C0" w:rsidRDefault="007322C0" w:rsidP="007322C0">
      <w:pPr>
        <w:pStyle w:val="B1"/>
      </w:pPr>
      <w:r>
        <w:t>18 to 21.</w:t>
      </w:r>
      <w:r>
        <w:tab/>
        <w:t>Same as steps 18 to 21 of Figure C.2.2.2-1</w:t>
      </w:r>
    </w:p>
    <w:p w14:paraId="579162BD" w14:textId="77777777" w:rsidR="000D5C20" w:rsidRPr="007322C0" w:rsidRDefault="000D5C20" w:rsidP="000D5C20">
      <w:pPr>
        <w:pStyle w:val="B1"/>
      </w:pPr>
    </w:p>
    <w:p w14:paraId="7F85C7B2" w14:textId="77777777" w:rsidR="000D5C20" w:rsidRDefault="000D5C20" w:rsidP="0025757A">
      <w:pPr>
        <w:pStyle w:val="1"/>
      </w:pPr>
      <w:bookmarkStart w:id="2037" w:name="_Toc24986471"/>
      <w:bookmarkStart w:id="2038" w:name="_Toc34205902"/>
      <w:bookmarkStart w:id="2039" w:name="_Toc39062086"/>
      <w:bookmarkStart w:id="2040" w:name="_Toc43277328"/>
      <w:bookmarkStart w:id="2041" w:name="_Toc49847663"/>
      <w:bookmarkStart w:id="2042" w:name="_Toc56419644"/>
      <w:bookmarkStart w:id="2043" w:name="_Toc112683451"/>
      <w:bookmarkStart w:id="2044" w:name="_Toc168307011"/>
      <w:bookmarkStart w:id="2045" w:name="_Toc200979259"/>
      <w:r>
        <w:t>C</w:t>
      </w:r>
      <w:r>
        <w:rPr>
          <w:rFonts w:hint="eastAsia"/>
        </w:rPr>
        <w:t>.3</w:t>
      </w:r>
      <w:r>
        <w:rPr>
          <w:rFonts w:hint="eastAsia"/>
        </w:rPr>
        <w:tab/>
        <w:t>A</w:t>
      </w:r>
      <w:r>
        <w:t>pplication Layer</w:t>
      </w:r>
      <w:r>
        <w:rPr>
          <w:rFonts w:hint="eastAsia"/>
        </w:rPr>
        <w:t xml:space="preserve"> </w:t>
      </w:r>
      <w:r>
        <w:t>Security</w:t>
      </w:r>
      <w:r>
        <w:rPr>
          <w:rFonts w:hint="eastAsia"/>
        </w:rPr>
        <w:t xml:space="preserve"> betwee</w:t>
      </w:r>
      <w:r>
        <w:t>n</w:t>
      </w:r>
      <w:r>
        <w:rPr>
          <w:rFonts w:hint="eastAsia"/>
        </w:rPr>
        <w:t xml:space="preserve"> SEPPs</w:t>
      </w:r>
      <w:bookmarkEnd w:id="2037"/>
      <w:bookmarkEnd w:id="2038"/>
      <w:bookmarkEnd w:id="2039"/>
      <w:bookmarkEnd w:id="2040"/>
      <w:bookmarkEnd w:id="2041"/>
      <w:bookmarkEnd w:id="2042"/>
      <w:bookmarkEnd w:id="2043"/>
      <w:bookmarkEnd w:id="2044"/>
      <w:bookmarkEnd w:id="2045"/>
    </w:p>
    <w:p w14:paraId="4A4AEC1A" w14:textId="77777777" w:rsidR="000D5C20" w:rsidRDefault="000D5C20" w:rsidP="0025757A">
      <w:pPr>
        <w:pStyle w:val="21"/>
      </w:pPr>
      <w:bookmarkStart w:id="2046" w:name="_Toc24986472"/>
      <w:bookmarkStart w:id="2047" w:name="_Toc34205903"/>
      <w:bookmarkStart w:id="2048" w:name="_Toc39062087"/>
      <w:bookmarkStart w:id="2049" w:name="_Toc43277329"/>
      <w:bookmarkStart w:id="2050" w:name="_Toc49847664"/>
      <w:bookmarkStart w:id="2051" w:name="_Toc56419645"/>
      <w:bookmarkStart w:id="2052" w:name="_Toc112683452"/>
      <w:bookmarkStart w:id="2053" w:name="_Toc168307012"/>
      <w:bookmarkStart w:id="2054" w:name="_Toc200979260"/>
      <w:r>
        <w:t>C</w:t>
      </w:r>
      <w:r>
        <w:rPr>
          <w:rFonts w:hint="eastAsia"/>
        </w:rPr>
        <w:t>.3.1</w:t>
      </w:r>
      <w:r>
        <w:rPr>
          <w:rFonts w:hint="eastAsia"/>
        </w:rPr>
        <w:tab/>
        <w:t>When http URI scheme is used</w:t>
      </w:r>
      <w:bookmarkEnd w:id="2046"/>
      <w:bookmarkEnd w:id="2047"/>
      <w:bookmarkEnd w:id="2048"/>
      <w:bookmarkEnd w:id="2049"/>
      <w:bookmarkEnd w:id="2050"/>
      <w:bookmarkEnd w:id="2051"/>
      <w:bookmarkEnd w:id="2052"/>
      <w:bookmarkEnd w:id="2053"/>
      <w:bookmarkEnd w:id="2054"/>
    </w:p>
    <w:p w14:paraId="375085C6" w14:textId="77777777" w:rsidR="000D5C20" w:rsidRDefault="000D5C20" w:rsidP="000D5C20">
      <w:r>
        <w:rPr>
          <w:rFonts w:hint="eastAsia"/>
        </w:rPr>
        <w:t>The following figure shows the end to end call flow between an NF service consumer and a NF service producer in different PLMNs when</w:t>
      </w:r>
      <w:r>
        <w:t>:</w:t>
      </w:r>
    </w:p>
    <w:p w14:paraId="2728DF16" w14:textId="77777777" w:rsidR="000D5C20" w:rsidRDefault="000D5C20" w:rsidP="000D5C20">
      <w:pPr>
        <w:pStyle w:val="B1"/>
      </w:pPr>
      <w:r>
        <w:t>-</w:t>
      </w:r>
      <w:r>
        <w:tab/>
      </w:r>
      <w:r>
        <w:rPr>
          <w:rFonts w:hint="eastAsia"/>
        </w:rPr>
        <w:t>the SEPP in each PLMN acts as a security proxy</w:t>
      </w:r>
      <w:r>
        <w:t>;</w:t>
      </w:r>
    </w:p>
    <w:p w14:paraId="660326E2" w14:textId="77777777" w:rsidR="000D5C20" w:rsidRDefault="000D5C20" w:rsidP="000D5C20">
      <w:pPr>
        <w:pStyle w:val="B1"/>
      </w:pPr>
      <w:r>
        <w:t>-</w:t>
      </w:r>
      <w:r>
        <w:tab/>
        <w:t xml:space="preserve">the </w:t>
      </w:r>
      <w:r>
        <w:rPr>
          <w:rFonts w:hint="eastAsia"/>
        </w:rPr>
        <w:t xml:space="preserve">negotiated </w:t>
      </w:r>
      <w:r>
        <w:t>security policy between the SEPPs is "PRINS";</w:t>
      </w:r>
    </w:p>
    <w:p w14:paraId="21F7886A" w14:textId="77777777" w:rsidR="000D5C20" w:rsidRDefault="000D5C20" w:rsidP="000D5C20">
      <w:pPr>
        <w:pStyle w:val="B1"/>
      </w:pPr>
      <w:r>
        <w:t>-</w:t>
      </w:r>
      <w:r>
        <w:tab/>
        <w:t>"http" scheme URI is used between the NF service consumer and NF service producer; and</w:t>
      </w:r>
    </w:p>
    <w:p w14:paraId="30391BF5" w14:textId="77777777" w:rsidR="000D5C20" w:rsidRDefault="000D5C20" w:rsidP="000D5C20">
      <w:pPr>
        <w:pStyle w:val="B1"/>
      </w:pPr>
      <w:r>
        <w:t>-</w:t>
      </w:r>
      <w:r>
        <w:tab/>
        <w:t>"http" scheme URI is used for accessing NRF's NF discovery service.</w:t>
      </w:r>
    </w:p>
    <w:p w14:paraId="19F24A7E" w14:textId="77777777" w:rsidR="000D5C20" w:rsidRPr="001A7D35" w:rsidRDefault="000D5C20" w:rsidP="000D5C20">
      <w:pPr>
        <w:pStyle w:val="B1"/>
      </w:pPr>
    </w:p>
    <w:p w14:paraId="7F2077FF" w14:textId="77777777" w:rsidR="000D5C20" w:rsidRDefault="000D5C20" w:rsidP="000D5C20">
      <w:pPr>
        <w:pStyle w:val="TH"/>
      </w:pPr>
    </w:p>
    <w:p w14:paraId="1BA862A2" w14:textId="77777777" w:rsidR="000D5C20" w:rsidRDefault="000D5C20" w:rsidP="000D5C20">
      <w:pPr>
        <w:pStyle w:val="TH"/>
      </w:pPr>
      <w:r>
        <w:object w:dxaOrig="11443" w:dyaOrig="11521" w14:anchorId="4DD7D960">
          <v:shape id="_x0000_i1063" type="#_x0000_t75" style="width:482pt;height:481pt" o:ole="">
            <v:imagedata r:id="rId87" o:title=""/>
          </v:shape>
          <o:OLEObject Type="Embed" ProgID="Visio.Drawing.15" ShapeID="_x0000_i1063" DrawAspect="Content" ObjectID="_1827293986" r:id="rId88"/>
        </w:object>
      </w:r>
    </w:p>
    <w:p w14:paraId="25DC9108" w14:textId="77777777" w:rsidR="000D5C20" w:rsidRDefault="000D5C20" w:rsidP="000D5C20">
      <w:pPr>
        <w:pStyle w:val="TF"/>
      </w:pPr>
      <w:r>
        <w:rPr>
          <w:rFonts w:hint="eastAsia"/>
        </w:rPr>
        <w:t>F</w:t>
      </w:r>
      <w:r>
        <w:t>igure C.3.1-1 End to end call flow when http scheme URI is used and "PRINS" security is used between SEPPs</w:t>
      </w:r>
    </w:p>
    <w:p w14:paraId="19B4B1E1" w14:textId="77777777" w:rsidR="000D5C20" w:rsidRDefault="000D5C20" w:rsidP="000D5C20">
      <w:pPr>
        <w:pStyle w:val="B1"/>
      </w:pPr>
      <w:r>
        <w:t>1.</w:t>
      </w:r>
      <w:r>
        <w:tab/>
        <w:t>The SEPP on the NF service consumer side (c-SEPP) and the SEPP on the NF service producer side (p-SEPP) negotiate the security capabilities using the procedure specified in clause 5.2.2. The SEPPs mutually negotiate to use "PRINS" as the security policy.</w:t>
      </w:r>
    </w:p>
    <w:p w14:paraId="4418D3A3" w14:textId="64569936" w:rsidR="000D5C20" w:rsidRDefault="000D5C20" w:rsidP="000D5C20">
      <w:pPr>
        <w:pStyle w:val="B1"/>
      </w:pPr>
      <w:r>
        <w:t>2.</w:t>
      </w:r>
      <w:r>
        <w:tab/>
        <w:t xml:space="preserve">A TLS connection is setup between the c-SEPP and the p-SEPP for N32-f forwarding. If </w:t>
      </w:r>
      <w:r w:rsidR="00654143">
        <w:t>RIs</w:t>
      </w:r>
      <w:r>
        <w:t xml:space="preserve"> are deployed between the c-SEPP and p-SEPP, the TLS connection is </w:t>
      </w:r>
      <w:r w:rsidR="00014391">
        <w:t xml:space="preserve">set up </w:t>
      </w:r>
      <w:r>
        <w:t>hop by hop</w:t>
      </w:r>
      <w:r w:rsidR="00014391" w:rsidRPr="004812CB">
        <w:t xml:space="preserve"> </w:t>
      </w:r>
      <w:r w:rsidR="00014391">
        <w:t>with the authoritative server of the next hop</w:t>
      </w:r>
      <w:r>
        <w:t>.</w:t>
      </w:r>
    </w:p>
    <w:p w14:paraId="077BF853" w14:textId="77777777" w:rsidR="000D5C20" w:rsidRDefault="000D5C20" w:rsidP="000D5C20">
      <w:pPr>
        <w:pStyle w:val="B1"/>
      </w:pPr>
      <w:r>
        <w:t>3.</w:t>
      </w:r>
      <w:r>
        <w:tab/>
        <w:t>Before the NF service consumer starts using the API of the NF service producer it needs to discover the NF service profile of the producer by querying the NRF. The NF service consumer uses "http" scheme URI to access the Nnrf_NFDiscovery service.</w:t>
      </w:r>
    </w:p>
    <w:p w14:paraId="39F22F0A" w14:textId="77777777" w:rsidR="000D5C20" w:rsidRDefault="000D5C20" w:rsidP="000D5C20">
      <w:pPr>
        <w:pStyle w:val="B1"/>
      </w:pPr>
      <w:r>
        <w:t>4. The NRF on the NF service consumer side (c-NRF) needs to further initiate a discovery request to the NRF on the NF service producer side (p-NRF). The c-NRF is configured to route all HTTP messages with inter PLMN FQDN as the "authority" part of the URI via the c-SEPP. The c-SEPP acts as a HTTP proxy.</w:t>
      </w:r>
    </w:p>
    <w:p w14:paraId="1B0376E4" w14:textId="77777777" w:rsidR="000D5C20" w:rsidRDefault="000D5C20" w:rsidP="000D5C20">
      <w:pPr>
        <w:pStyle w:val="B1"/>
      </w:pPr>
      <w:r>
        <w:lastRenderedPageBreak/>
        <w:t>5.</w:t>
      </w:r>
      <w:r>
        <w:tab/>
        <w:t>The c-SEPP forwards the NF discovery request within the N32-f TLS tunnel established in step 2 and using the JOSE protected message forwarding procedure and API specified in clauses 5.3 and 6.2 respectively.</w:t>
      </w:r>
      <w:r w:rsidR="00014391">
        <w:t xml:space="preserve"> The apiRoot of the Request URI of the HTTP request shall contain the apiRoot of p-SEPP. The HTTP request shall not contain any 3gpp-Sbi-Target-apiRoot header.</w:t>
      </w:r>
    </w:p>
    <w:p w14:paraId="6EF4BDA6" w14:textId="77777777" w:rsidR="000D5C20" w:rsidRDefault="000D5C20" w:rsidP="000D5C20">
      <w:pPr>
        <w:pStyle w:val="B1"/>
      </w:pPr>
      <w:r>
        <w:t>6.</w:t>
      </w:r>
      <w:r>
        <w:tab/>
        <w:t>The p-SEPP forwards the NF discovery request to the p-NRF.</w:t>
      </w:r>
    </w:p>
    <w:p w14:paraId="3E1C8BAE" w14:textId="77777777" w:rsidR="000D5C20" w:rsidRDefault="000D5C20" w:rsidP="000D5C20">
      <w:pPr>
        <w:pStyle w:val="B1"/>
      </w:pPr>
      <w:r>
        <w:t>7.</w:t>
      </w:r>
      <w:r>
        <w:tab/>
        <w:t>The p-NRF sends the NF discovery response. The NF service profile contains service URI with "http" scheme. The FQDN of the NF service is an inter PLMN FQDN.</w:t>
      </w:r>
    </w:p>
    <w:p w14:paraId="68276E25" w14:textId="77777777" w:rsidR="000D5C20" w:rsidRDefault="000D5C20" w:rsidP="000D5C20">
      <w:pPr>
        <w:pStyle w:val="B1"/>
      </w:pPr>
      <w:r>
        <w:t>8.</w:t>
      </w:r>
      <w:r>
        <w:tab/>
        <w:t>The p-SEPP forwards the NF discovery response within TLS tunnel to the c-SEPP using the JOSE protected message forwarding procedure and API specified in clauses 5.3 and 6.2 respectively.</w:t>
      </w:r>
    </w:p>
    <w:p w14:paraId="4BB97CC6" w14:textId="77777777" w:rsidR="000D5C20" w:rsidRDefault="000D5C20" w:rsidP="000D5C20">
      <w:pPr>
        <w:pStyle w:val="B1"/>
      </w:pPr>
      <w:r>
        <w:t>9.</w:t>
      </w:r>
      <w:r>
        <w:tab/>
        <w:t>The c-SEPP forwards the NF discovery response to c-NRF.</w:t>
      </w:r>
    </w:p>
    <w:p w14:paraId="25F49105" w14:textId="77777777" w:rsidR="000D5C20" w:rsidRDefault="000D5C20" w:rsidP="000D5C20">
      <w:pPr>
        <w:pStyle w:val="B1"/>
      </w:pPr>
      <w:r>
        <w:t>10.</w:t>
      </w:r>
      <w:r>
        <w:tab/>
        <w:t>The c-NRF sends the NF discovery response to NF service consumer.</w:t>
      </w:r>
    </w:p>
    <w:p w14:paraId="326C4588" w14:textId="77777777" w:rsidR="000D5C20" w:rsidRDefault="000D5C20" w:rsidP="000D5C20">
      <w:pPr>
        <w:pStyle w:val="B1"/>
      </w:pPr>
      <w:r>
        <w:t>11.</w:t>
      </w:r>
      <w:r>
        <w:tab/>
        <w:t>The NF service profile received at the NF service consumer contains service URI with "http" scheme. The NF service consumer initiates a HTTP message (as supported by the NF service producer API) using "http" scheme URI. The NF service consumer is configured to route all HTTP messages with inter PLMN FQDN as the "authority" part of the URI via the c-SEPP. The c-SEPP acts as a HTTP proxy.</w:t>
      </w:r>
    </w:p>
    <w:p w14:paraId="7EB44EA4" w14:textId="77777777" w:rsidR="000D5C20" w:rsidRDefault="000D5C20" w:rsidP="000D5C20">
      <w:pPr>
        <w:pStyle w:val="B1"/>
      </w:pPr>
      <w:r>
        <w:t>12.</w:t>
      </w:r>
      <w:r>
        <w:tab/>
        <w:t>The c-SEPP forwards the HTTP service request within the N32-f TLS tunnel established in step 2 and using the JOSE protected message forwarding procedure and API specified in clauses 5.3 and 6.2 respectively.</w:t>
      </w:r>
      <w:r w:rsidR="00014391" w:rsidRPr="00EF34B4">
        <w:t xml:space="preserve"> </w:t>
      </w:r>
      <w:r w:rsidR="00014391">
        <w:t>The apiRoot of the Request URI of the HTTP request shall contain the apiRoot of p-SEPP. The HTTP request shall not contain any 3gpp-Sbi-Target-apiRoot header.</w:t>
      </w:r>
    </w:p>
    <w:p w14:paraId="6639DA6B" w14:textId="77777777" w:rsidR="000D5C20" w:rsidRDefault="000D5C20" w:rsidP="000D5C20">
      <w:pPr>
        <w:pStyle w:val="B1"/>
      </w:pPr>
      <w:r>
        <w:t>13.</w:t>
      </w:r>
      <w:r>
        <w:tab/>
        <w:t>The p-SEPP forwards the HTTP service request to the NF service producer.</w:t>
      </w:r>
    </w:p>
    <w:p w14:paraId="547D29FD" w14:textId="77777777" w:rsidR="000D5C20" w:rsidRDefault="000D5C20" w:rsidP="000D5C20">
      <w:pPr>
        <w:pStyle w:val="B1"/>
      </w:pPr>
      <w:r>
        <w:t>14.</w:t>
      </w:r>
      <w:r>
        <w:tab/>
        <w:t>The NF service producer sends the HTTP service response.</w:t>
      </w:r>
    </w:p>
    <w:p w14:paraId="60C0B70F" w14:textId="77777777" w:rsidR="000D5C20" w:rsidRDefault="000D5C20" w:rsidP="000D5C20">
      <w:pPr>
        <w:pStyle w:val="B1"/>
      </w:pPr>
      <w:r>
        <w:t>15.</w:t>
      </w:r>
      <w:r>
        <w:tab/>
        <w:t>The p-SEPP forwards the HTTP service response within TLS tunnel to the c-SEPP using the JOSE protected message forwarding procedure and API specified in clauses 5.3 and 6.2 respectively.</w:t>
      </w:r>
    </w:p>
    <w:p w14:paraId="5C3BA6B8" w14:textId="77777777" w:rsidR="000D5C20" w:rsidRDefault="000D5C20" w:rsidP="000D5C20">
      <w:pPr>
        <w:pStyle w:val="B1"/>
      </w:pPr>
      <w:r>
        <w:t>16.</w:t>
      </w:r>
      <w:r>
        <w:tab/>
        <w:t>The c-SEPP forwards the HTTP service response to the NF service consumer.</w:t>
      </w:r>
    </w:p>
    <w:p w14:paraId="7777CCBD" w14:textId="77777777" w:rsidR="000D5C20" w:rsidRPr="001A7D35" w:rsidRDefault="000D5C20" w:rsidP="000D5C20"/>
    <w:p w14:paraId="49F65E14" w14:textId="77777777" w:rsidR="000D5C20" w:rsidRDefault="000D5C20" w:rsidP="0025757A">
      <w:pPr>
        <w:pStyle w:val="21"/>
      </w:pPr>
      <w:bookmarkStart w:id="2055" w:name="_Toc24986473"/>
      <w:bookmarkStart w:id="2056" w:name="_Toc34205904"/>
      <w:bookmarkStart w:id="2057" w:name="_Toc39062088"/>
      <w:bookmarkStart w:id="2058" w:name="_Toc43277330"/>
      <w:bookmarkStart w:id="2059" w:name="_Toc49847665"/>
      <w:bookmarkStart w:id="2060" w:name="_Toc56419646"/>
      <w:bookmarkStart w:id="2061" w:name="_Toc112683453"/>
      <w:bookmarkStart w:id="2062" w:name="_Toc168307013"/>
      <w:bookmarkStart w:id="2063" w:name="_Toc200979261"/>
      <w:r>
        <w:t>C.3.2</w:t>
      </w:r>
      <w:r>
        <w:tab/>
        <w:t>When https URI scheme is used</w:t>
      </w:r>
      <w:bookmarkEnd w:id="2055"/>
      <w:bookmarkEnd w:id="2056"/>
      <w:bookmarkEnd w:id="2057"/>
      <w:bookmarkEnd w:id="2058"/>
      <w:bookmarkEnd w:id="2059"/>
      <w:bookmarkEnd w:id="2060"/>
      <w:bookmarkEnd w:id="2061"/>
      <w:bookmarkEnd w:id="2062"/>
      <w:bookmarkEnd w:id="2063"/>
    </w:p>
    <w:p w14:paraId="0B840301" w14:textId="77777777" w:rsidR="000D5C20" w:rsidRPr="00FD697C" w:rsidRDefault="000D5C20" w:rsidP="0025757A">
      <w:pPr>
        <w:pStyle w:val="31"/>
      </w:pPr>
      <w:bookmarkStart w:id="2064" w:name="_Toc34205905"/>
      <w:bookmarkStart w:id="2065" w:name="_Toc39062089"/>
      <w:bookmarkStart w:id="2066" w:name="_Toc43277331"/>
      <w:bookmarkStart w:id="2067" w:name="_Toc49847666"/>
      <w:bookmarkStart w:id="2068" w:name="_Toc56419647"/>
      <w:bookmarkStart w:id="2069" w:name="_Toc112683454"/>
      <w:bookmarkStart w:id="2070" w:name="_Toc168307014"/>
      <w:bookmarkStart w:id="2071" w:name="_Toc200979262"/>
      <w:r>
        <w:t>C.3.2.1</w:t>
      </w:r>
      <w:r>
        <w:tab/>
        <w:t>General</w:t>
      </w:r>
      <w:bookmarkEnd w:id="2064"/>
      <w:bookmarkEnd w:id="2065"/>
      <w:bookmarkEnd w:id="2066"/>
      <w:bookmarkEnd w:id="2067"/>
      <w:bookmarkEnd w:id="2068"/>
      <w:bookmarkEnd w:id="2069"/>
      <w:bookmarkEnd w:id="2070"/>
      <w:bookmarkEnd w:id="2071"/>
    </w:p>
    <w:p w14:paraId="6273F9C1" w14:textId="77777777" w:rsidR="000D5C20" w:rsidRDefault="000D5C20" w:rsidP="000D5C20">
      <w:r>
        <w:rPr>
          <w:rFonts w:hint="eastAsia"/>
        </w:rPr>
        <w:t>The following figure shows the end to end call flow between an NF service consumer and a NF service producer in different PLMNs when</w:t>
      </w:r>
      <w:r>
        <w:t>:</w:t>
      </w:r>
    </w:p>
    <w:p w14:paraId="16414A64" w14:textId="77777777" w:rsidR="000D5C20" w:rsidRDefault="000D5C20" w:rsidP="000D5C20">
      <w:pPr>
        <w:pStyle w:val="B1"/>
      </w:pPr>
      <w:r>
        <w:t>-</w:t>
      </w:r>
      <w:r>
        <w:tab/>
      </w:r>
      <w:r>
        <w:rPr>
          <w:rFonts w:hint="eastAsia"/>
        </w:rPr>
        <w:t>the SEPP in each PLMN acts as a security proxy</w:t>
      </w:r>
      <w:r>
        <w:t>;</w:t>
      </w:r>
    </w:p>
    <w:p w14:paraId="61CF99AB" w14:textId="77777777" w:rsidR="000D5C20" w:rsidRDefault="000D5C20" w:rsidP="000D5C20">
      <w:pPr>
        <w:pStyle w:val="B1"/>
      </w:pPr>
      <w:r>
        <w:t>-</w:t>
      </w:r>
      <w:r>
        <w:tab/>
        <w:t xml:space="preserve">the </w:t>
      </w:r>
      <w:r>
        <w:rPr>
          <w:rFonts w:hint="eastAsia"/>
        </w:rPr>
        <w:t xml:space="preserve">negotiated </w:t>
      </w:r>
      <w:r>
        <w:t>security policy between the SEPPs is "PRINS";</w:t>
      </w:r>
    </w:p>
    <w:p w14:paraId="74472FED" w14:textId="77777777" w:rsidR="000D5C20" w:rsidRDefault="000D5C20" w:rsidP="000D5C20">
      <w:pPr>
        <w:pStyle w:val="B1"/>
      </w:pPr>
      <w:r>
        <w:t>-</w:t>
      </w:r>
      <w:r>
        <w:tab/>
        <w:t>"https" scheme URI is used between the NF service consumer and NF service producer; and</w:t>
      </w:r>
    </w:p>
    <w:p w14:paraId="6A068C22" w14:textId="77777777" w:rsidR="000D5C20" w:rsidRDefault="000D5C20" w:rsidP="000D5C20">
      <w:pPr>
        <w:pStyle w:val="B1"/>
      </w:pPr>
      <w:r>
        <w:t>-</w:t>
      </w:r>
      <w:r>
        <w:tab/>
        <w:t>"https" scheme URI is used for accessing NRF's NF discovery service; and</w:t>
      </w:r>
    </w:p>
    <w:p w14:paraId="183AEA11" w14:textId="77777777" w:rsidR="000D5C20" w:rsidRDefault="000D5C20" w:rsidP="000D5C20">
      <w:pPr>
        <w:pStyle w:val="B1"/>
      </w:pPr>
      <w:r>
        <w:t>-</w:t>
      </w:r>
      <w:r>
        <w:tab/>
        <w:t>TLS protection between NF and SEPP relies on using telescopic FQDN or 3gpp-Sbi-Target-apiRoot header.</w:t>
      </w:r>
    </w:p>
    <w:p w14:paraId="27324F5E" w14:textId="77777777" w:rsidR="000D5C20" w:rsidRPr="000D5C20" w:rsidRDefault="000D5C20" w:rsidP="000D5C20">
      <w:r w:rsidRPr="000D5C20">
        <w:t>When https URI scheme is used, TLS protection between the Network Function and the SEPP may rely on using telescopic FQDN or 3gpp-Sbi-Target-apiRoot header. See clause 6.1.4.3 of 3GPP TS 29.500 [4].</w:t>
      </w:r>
    </w:p>
    <w:p w14:paraId="501B7DAC" w14:textId="77777777" w:rsidR="000D5C20" w:rsidRDefault="000D5C20" w:rsidP="0025757A">
      <w:pPr>
        <w:pStyle w:val="31"/>
      </w:pPr>
      <w:bookmarkStart w:id="2072" w:name="_Toc34205906"/>
      <w:bookmarkStart w:id="2073" w:name="_Toc39062090"/>
      <w:bookmarkStart w:id="2074" w:name="_Toc43277332"/>
      <w:bookmarkStart w:id="2075" w:name="_Toc49847667"/>
      <w:bookmarkStart w:id="2076" w:name="_Toc56419648"/>
      <w:bookmarkStart w:id="2077" w:name="_Toc112683455"/>
      <w:bookmarkStart w:id="2078" w:name="_Toc168307015"/>
      <w:bookmarkStart w:id="2079" w:name="_Toc200979263"/>
      <w:r>
        <w:lastRenderedPageBreak/>
        <w:t>C.3.2.2</w:t>
      </w:r>
      <w:r>
        <w:tab/>
        <w:t>With TLS protection between NF and SEPP relying on telescopic FQDN</w:t>
      </w:r>
      <w:bookmarkEnd w:id="2072"/>
      <w:bookmarkEnd w:id="2073"/>
      <w:bookmarkEnd w:id="2074"/>
      <w:bookmarkEnd w:id="2075"/>
      <w:bookmarkEnd w:id="2076"/>
      <w:bookmarkEnd w:id="2077"/>
      <w:bookmarkEnd w:id="2078"/>
      <w:bookmarkEnd w:id="2079"/>
    </w:p>
    <w:p w14:paraId="49B115FC" w14:textId="77777777" w:rsidR="000D5C20" w:rsidRDefault="000D5C20" w:rsidP="000D5C20">
      <w:pPr>
        <w:pStyle w:val="TH"/>
      </w:pPr>
      <w:r>
        <w:object w:dxaOrig="11443" w:dyaOrig="16517" w14:anchorId="6CBB239F">
          <v:shape id="_x0000_i1064" type="#_x0000_t75" style="width:482pt;height:697pt" o:ole="">
            <v:imagedata r:id="rId89" o:title=""/>
          </v:shape>
          <o:OLEObject Type="Embed" ProgID="Visio.Drawing.15" ShapeID="_x0000_i1064" DrawAspect="Content" ObjectID="_1827293987" r:id="rId90"/>
        </w:object>
      </w:r>
    </w:p>
    <w:p w14:paraId="29A550F8" w14:textId="77777777" w:rsidR="000D5C20" w:rsidRDefault="000D5C20" w:rsidP="000D5C20">
      <w:pPr>
        <w:pStyle w:val="TF"/>
      </w:pPr>
      <w:r>
        <w:rPr>
          <w:rFonts w:hint="eastAsia"/>
        </w:rPr>
        <w:lastRenderedPageBreak/>
        <w:t>F</w:t>
      </w:r>
      <w:r>
        <w:t>igure C.3.2.2-1 End to end call flow when https scheme URI is used, telescopic FQDNs are used between NF and SEPP and "PRINS" security is used between SEPPs</w:t>
      </w:r>
    </w:p>
    <w:p w14:paraId="46200D90" w14:textId="77777777" w:rsidR="000D5C20" w:rsidRDefault="000D5C20" w:rsidP="000D5C20">
      <w:pPr>
        <w:pStyle w:val="B1"/>
      </w:pPr>
      <w:r>
        <w:t>1.</w:t>
      </w:r>
      <w:r>
        <w:tab/>
        <w:t>The SEPP on the NF service consumer side (c-SEPP) and the SEPP on the NF service producer side (p-SEPP) negotiate the security capabilities using the procedure specified in clause 5.2.2. The SEPPs mutually negotiate to use "PRINS" as the security policy.</w:t>
      </w:r>
    </w:p>
    <w:p w14:paraId="56B5347D" w14:textId="6940A7A6" w:rsidR="000D5C20" w:rsidRDefault="000D5C20" w:rsidP="000D5C20">
      <w:pPr>
        <w:pStyle w:val="B1"/>
      </w:pPr>
      <w:r>
        <w:t>2.</w:t>
      </w:r>
      <w:r>
        <w:tab/>
        <w:t xml:space="preserve">A TLS connection is setup between the c-SEPP and the p-SEPP for N32-f forwarding. If </w:t>
      </w:r>
      <w:r w:rsidR="00654143">
        <w:t>RIs</w:t>
      </w:r>
      <w:r>
        <w:t xml:space="preserve"> are deployed between the c-SEPP and p-SEPP, the TLS connection is </w:t>
      </w:r>
      <w:r w:rsidR="00014391">
        <w:t xml:space="preserve">set up </w:t>
      </w:r>
      <w:r>
        <w:t>hop by hop</w:t>
      </w:r>
      <w:r w:rsidR="00014391" w:rsidRPr="004812CB">
        <w:t xml:space="preserve"> </w:t>
      </w:r>
      <w:r w:rsidR="00014391">
        <w:t>with the authoritative server of the next hop</w:t>
      </w:r>
      <w:r>
        <w:t>.</w:t>
      </w:r>
    </w:p>
    <w:p w14:paraId="00AB7DD3" w14:textId="77777777" w:rsidR="000D5C20" w:rsidRDefault="000D5C20" w:rsidP="000D5C20">
      <w:pPr>
        <w:pStyle w:val="B1"/>
      </w:pPr>
      <w:r>
        <w:t>3.</w:t>
      </w:r>
      <w:r>
        <w:tab/>
        <w:t>Before the NF service consumer starts using the API of the NF service producer it needs to discover the NF service profile of the producer by querying the NRF. The NF service consumer uses "https" scheme URI to access the Nnrf_NFDiscovery service. This implies that the NF service consumer sets up a TLS connection to the c-NRF and then sends the HTTP request over the TLS connection to the c-NRF.</w:t>
      </w:r>
    </w:p>
    <w:p w14:paraId="4E06B608" w14:textId="77777777" w:rsidR="000D5C20" w:rsidRDefault="000D5C20" w:rsidP="000D5C20">
      <w:pPr>
        <w:pStyle w:val="B1"/>
      </w:pPr>
      <w:r>
        <w:t>4. The NRF on the NF service consumer side (c-NRF) needs to further initiate a discovery request to the NRF on the NF service producer side (p-NRF). The c-NRF uses "https" scheme URI to access the NF discovery service of the p-NRF. Since "https" requires setup of TLS connection with the p-NRF and it requires that c-NRF has to verify that the certificate presented by the endpoint of the TLS connection belngs to the authoritative server of the p-NRF, a telescopic FQDN with wildcarded certificate scheme mechanism is specified in 3GPP TS 33.501 [6]. The c-NRF is configured with the telescopic FQDN of the p-NRF with the telescopic FQDN having the FQDN of the c-SEPP as the trailing part. The c-NRF sets up a TLS connection with the authoritative server for the telescopic FQDN (i.e. the c-SEPP).</w:t>
      </w:r>
    </w:p>
    <w:p w14:paraId="72823B74" w14:textId="77777777" w:rsidR="000D5C20" w:rsidRDefault="000D5C20" w:rsidP="000D5C20">
      <w:pPr>
        <w:pStyle w:val="B1"/>
      </w:pPr>
      <w:r>
        <w:t>5.</w:t>
      </w:r>
      <w:r>
        <w:tab/>
        <w:t>The c-NRF forwards the NF discovery request in this TLS connection.</w:t>
      </w:r>
    </w:p>
    <w:p w14:paraId="092FC1B0" w14:textId="724C3BCD" w:rsidR="000D5C20" w:rsidRDefault="000D5C20" w:rsidP="000D5C20">
      <w:pPr>
        <w:pStyle w:val="B1"/>
      </w:pPr>
      <w:r>
        <w:t>6.</w:t>
      </w:r>
      <w:r>
        <w:tab/>
        <w:t xml:space="preserve">The c-SEPP extracts the NF discovery request from the TLS connection, replaces the telescopic FQDN in the request URI with </w:t>
      </w:r>
      <w:r w:rsidR="00376404">
        <w:t>the FQDN of the p-NRF</w:t>
      </w:r>
      <w:r>
        <w:t xml:space="preserve"> and sends the request towards p-SEPP in the TLS tunnel setup in step 2 and using the JOSE protected message forwarding procedure and API specified in clauses 5.3 and 6.2 respectively. </w:t>
      </w:r>
      <w:r w:rsidR="00014391">
        <w:t xml:space="preserve">The apiRoot of the Request URI of the HTTP request shall contain the apiRoot of p-SEPP. The HTTP request shall not contain any 3gpp-Sbi-Target-apiRoot header. </w:t>
      </w:r>
      <w:r>
        <w:t>The c-SEPP and the p-SEPP act as a man in the middle proxy in this case.</w:t>
      </w:r>
    </w:p>
    <w:p w14:paraId="082629D3" w14:textId="02AD9EFE" w:rsidR="000D5C20" w:rsidRPr="00FD1226" w:rsidRDefault="000D5C20" w:rsidP="00CA4634">
      <w:pPr>
        <w:pStyle w:val="B1"/>
      </w:pPr>
      <w:r w:rsidRPr="00CA4634">
        <w:t>7.</w:t>
      </w:r>
      <w:r w:rsidRPr="00CA4634">
        <w:tab/>
        <w:t xml:space="preserve">The p-SEPP extracts the HTTP message received on the TLS connection, and then seeing that the URI scheme of the NF discovery service of the p-NRF </w:t>
      </w:r>
      <w:r w:rsidR="00376404" w:rsidRPr="00CA4634">
        <w:t xml:space="preserve">in the request URI </w:t>
      </w:r>
      <w:r w:rsidRPr="00CA4634">
        <w:t>is "https", the p-SEPP sets up a TLS connection with the p-NRF.</w:t>
      </w:r>
    </w:p>
    <w:p w14:paraId="3B1F2F90" w14:textId="77777777" w:rsidR="000D5C20" w:rsidRDefault="000D5C20" w:rsidP="000D5C20">
      <w:pPr>
        <w:pStyle w:val="B1"/>
      </w:pPr>
      <w:r>
        <w:t>8.</w:t>
      </w:r>
      <w:r>
        <w:tab/>
        <w:t>The p-SEPP forwards the NF discovery request to the p-NRF.</w:t>
      </w:r>
    </w:p>
    <w:p w14:paraId="36706BB9" w14:textId="77777777" w:rsidR="000D5C20" w:rsidRDefault="000D5C20" w:rsidP="000D5C20">
      <w:pPr>
        <w:pStyle w:val="B1"/>
      </w:pPr>
      <w:r>
        <w:t>9.</w:t>
      </w:r>
      <w:r>
        <w:tab/>
        <w:t>The p-NRF sends the NF discovery response within the TLS connection. The NF service profile contains service URI with "https" scheme. The FQDN of the NF service is an inter PLMN FQDN.</w:t>
      </w:r>
    </w:p>
    <w:p w14:paraId="11E16BD5" w14:textId="77777777" w:rsidR="000D5C20" w:rsidRPr="00264F7B" w:rsidRDefault="000D5C20" w:rsidP="000D5C20">
      <w:pPr>
        <w:pStyle w:val="B1"/>
      </w:pPr>
      <w:r>
        <w:t>10.</w:t>
      </w:r>
      <w:r>
        <w:tab/>
        <w:t xml:space="preserve">The p-SEPP forwards the NF discovery response within TLS tunnel setup in step 2 using the JOSE protected message forwarding procedure and API specified in clauses 5.3 and 6.2 respectively, to the c-SEPP. The p-SEPP may replace the </w:t>
      </w:r>
      <w:r w:rsidRPr="00264F7B">
        <w:t>inter PLMN FQDN of the NF service producer's API endpoint with a label representing that FQDN. The p-SEPP re-maps the label with the NF service producer's API endpoint in step 17.</w:t>
      </w:r>
    </w:p>
    <w:p w14:paraId="0FF272C5" w14:textId="77777777" w:rsidR="000D5C20" w:rsidRDefault="000D5C20" w:rsidP="000D5C20">
      <w:pPr>
        <w:pStyle w:val="B1"/>
      </w:pPr>
      <w:r w:rsidRPr="00264F7B">
        <w:t>11.</w:t>
      </w:r>
      <w:r w:rsidRPr="00264F7B">
        <w:tab/>
        <w:t xml:space="preserve">The c-SEPP upon receiving the HTTP response message for NF discovery response, within the TLS tunnel in step 2, replaces the trailing part of the inter PLMN FQDN of the NF service producer's API endpoint in the NF service profile with the FQDN of the c-SEPP, to form a telescopic FQDN as specified in </w:t>
      </w:r>
      <w:r>
        <w:t>clause</w:t>
      </w:r>
      <w:r w:rsidRPr="00264F7B">
        <w:t> 28.5.2 of</w:t>
      </w:r>
      <w:r>
        <w:t xml:space="preserve"> 3GPP TS </w:t>
      </w:r>
      <w:r w:rsidRPr="00264F7B">
        <w:t>23.003</w:t>
      </w:r>
      <w:r>
        <w:t> </w:t>
      </w:r>
      <w:r w:rsidRPr="00264F7B">
        <w:t>[</w:t>
      </w:r>
      <w:r>
        <w:t>19</w:t>
      </w:r>
      <w:r w:rsidRPr="00264F7B">
        <w:t>]. The c-SEPP may replace the label part of the telescopic FQDN with a label of it's own significance. The p-SEPP re-maps the label in step 16.</w:t>
      </w:r>
    </w:p>
    <w:p w14:paraId="63299F5E" w14:textId="77777777" w:rsidR="000D5C20" w:rsidRDefault="000D5C20" w:rsidP="000D5C20">
      <w:pPr>
        <w:pStyle w:val="B1"/>
      </w:pPr>
      <w:r>
        <w:t>12.</w:t>
      </w:r>
      <w:r>
        <w:tab/>
        <w:t>The c-SEPP then forwards the NF discovery response to c-NRF, with the NF service profile containing the telescopic FQDN.</w:t>
      </w:r>
    </w:p>
    <w:p w14:paraId="4ED3D501" w14:textId="77777777" w:rsidR="000D5C20" w:rsidRDefault="000D5C20" w:rsidP="000D5C20">
      <w:pPr>
        <w:pStyle w:val="B1"/>
      </w:pPr>
      <w:r>
        <w:t>13.</w:t>
      </w:r>
      <w:r>
        <w:tab/>
        <w:t>The c-NRF sends the NF discovery response to NF service consumer.</w:t>
      </w:r>
    </w:p>
    <w:p w14:paraId="2F9F6ADF" w14:textId="77777777" w:rsidR="000D5C20" w:rsidRDefault="000D5C20" w:rsidP="000D5C20">
      <w:pPr>
        <w:pStyle w:val="B1"/>
      </w:pPr>
      <w:r>
        <w:t>14.</w:t>
      </w:r>
      <w:r>
        <w:tab/>
        <w:t xml:space="preserve">The NF service profile received at the NF service consumer contains service URI with "https" scheme. </w:t>
      </w:r>
      <w:r>
        <w:rPr>
          <w:rFonts w:hint="eastAsia"/>
        </w:rPr>
        <w:t xml:space="preserve">The NF service consumer sets up a TLS connection with the </w:t>
      </w:r>
      <w:r>
        <w:t>authoritative server for the telescopic FQDN (i.e. the c-SEPP).</w:t>
      </w:r>
    </w:p>
    <w:p w14:paraId="11D3A8E2" w14:textId="77777777" w:rsidR="000D5C20" w:rsidRPr="00FD1226" w:rsidRDefault="000D5C20" w:rsidP="000D5C20">
      <w:pPr>
        <w:pStyle w:val="B1"/>
      </w:pPr>
      <w:r>
        <w:t>15.</w:t>
      </w:r>
      <w:r>
        <w:tab/>
        <w:t>The NF service consumer sends the HTTP service request within the TLS connection to the c-SEPP.</w:t>
      </w:r>
    </w:p>
    <w:p w14:paraId="00029E9A" w14:textId="319A245F" w:rsidR="000D5C20" w:rsidRDefault="000D5C20" w:rsidP="000D5C20">
      <w:pPr>
        <w:pStyle w:val="B1"/>
      </w:pPr>
      <w:r>
        <w:lastRenderedPageBreak/>
        <w:t>16.</w:t>
      </w:r>
      <w:r>
        <w:tab/>
        <w:t xml:space="preserve">The c-SEPP extracts the HTTP request from the TLS connection, replaces the the telescopic FQDN in the request URI with </w:t>
      </w:r>
      <w:r w:rsidR="00376404">
        <w:t>the FQDN of the NF service producer</w:t>
      </w:r>
      <w:r>
        <w:t xml:space="preserve"> and sends the request towards p-SEPP in the TLS tunnel setup in step 2 using the JOSE protected message forwarding procedure and API specified in clauses 5.3 and 6.2 respectively. </w:t>
      </w:r>
      <w:r w:rsidR="00014391">
        <w:t xml:space="preserve">The apiRoot of the Request URI of the HTTP request shall contain the apiRoot of p-SEPP. The HTTP request shall not contain any 3gpp-Sbi-Target-apiRoot header. </w:t>
      </w:r>
      <w:r>
        <w:t>The c-SEPP and the p-SEPP act as a man in the middle proxy in this case.</w:t>
      </w:r>
    </w:p>
    <w:p w14:paraId="7F8B2BC5" w14:textId="01721B4B" w:rsidR="000D5C20" w:rsidRPr="00FD1226" w:rsidRDefault="000D5C20" w:rsidP="00CA4634">
      <w:pPr>
        <w:pStyle w:val="B1"/>
      </w:pPr>
      <w:r w:rsidRPr="00CA4634">
        <w:t>17.</w:t>
      </w:r>
      <w:r w:rsidRPr="00CA4634">
        <w:tab/>
        <w:t xml:space="preserve">The p-SEPP extracts the HTTP message received on the TLS connection, and then seeing that the URI scheme of the NF service producer </w:t>
      </w:r>
      <w:r w:rsidR="00376404" w:rsidRPr="00CA4634">
        <w:t xml:space="preserve">in the request URI </w:t>
      </w:r>
      <w:r w:rsidRPr="00CA4634">
        <w:t>is "https", the p-SEPP sets up a TLS connection with the NF service producer. The p-SEPP also replaces callback URI and link relations within the extracted HTTP message with a telescopic FQDN containing the FQDN of the p-SEPP as the trailing part, as specified in clause 6.1.4.3 of 3GPP TS 29.500 [4].</w:t>
      </w:r>
    </w:p>
    <w:p w14:paraId="191B1CC1" w14:textId="77777777" w:rsidR="000D5C20" w:rsidRDefault="000D5C20" w:rsidP="000D5C20">
      <w:pPr>
        <w:pStyle w:val="B1"/>
      </w:pPr>
      <w:r>
        <w:t>18.</w:t>
      </w:r>
      <w:r>
        <w:tab/>
        <w:t>The p-SEPP forwards the HTTP request to the NF service producer.</w:t>
      </w:r>
    </w:p>
    <w:p w14:paraId="402AE703" w14:textId="77777777" w:rsidR="000D5C20" w:rsidRDefault="000D5C20" w:rsidP="000D5C20">
      <w:pPr>
        <w:pStyle w:val="B1"/>
      </w:pPr>
      <w:r>
        <w:t>19.</w:t>
      </w:r>
      <w:r>
        <w:tab/>
        <w:t>The NF service producer sends the HTTP response within the TLS connection.</w:t>
      </w:r>
    </w:p>
    <w:p w14:paraId="48ED4232" w14:textId="77777777" w:rsidR="000D5C20" w:rsidRDefault="000D5C20" w:rsidP="000D5C20">
      <w:pPr>
        <w:pStyle w:val="B1"/>
      </w:pPr>
      <w:r>
        <w:t>20.</w:t>
      </w:r>
      <w:r>
        <w:tab/>
        <w:t>The p-SEPP forwards the HTTP response within TLS tunnel setup in step 2 to the c-SEPP using the JOSE protected message forwarding procedure and API specified in clauses 5.3 and 6.2 respectively.</w:t>
      </w:r>
    </w:p>
    <w:p w14:paraId="5111456A" w14:textId="77777777" w:rsidR="000D5C20" w:rsidRDefault="000D5C20" w:rsidP="000D5C20">
      <w:pPr>
        <w:pStyle w:val="B1"/>
      </w:pPr>
      <w:r>
        <w:t>21.</w:t>
      </w:r>
      <w:r>
        <w:tab/>
        <w:t>The c-SEPP upon receiving the HTTP response message within the TLS tunnel setup in step 2, forwards the response to the NF service consumer. The c-SEPP replaces callback URI and link relations within the extracted HTTP response message with a telescopic FQDN containing the FQDN of the c-SEPP as the trailing part, as specified in clause 6.1.4.3 of 3GPP TS 29.500 [4].</w:t>
      </w:r>
    </w:p>
    <w:p w14:paraId="1EA0D7C4" w14:textId="77777777" w:rsidR="000D5C20" w:rsidRDefault="000D5C20" w:rsidP="0025757A">
      <w:pPr>
        <w:pStyle w:val="31"/>
      </w:pPr>
      <w:bookmarkStart w:id="2080" w:name="_Toc34205907"/>
      <w:bookmarkStart w:id="2081" w:name="_Toc39062091"/>
      <w:bookmarkStart w:id="2082" w:name="_Toc43277333"/>
      <w:bookmarkStart w:id="2083" w:name="_Toc49847668"/>
      <w:bookmarkStart w:id="2084" w:name="_Toc56419649"/>
      <w:bookmarkStart w:id="2085" w:name="_Toc112683456"/>
      <w:bookmarkStart w:id="2086" w:name="_Toc168307016"/>
      <w:bookmarkStart w:id="2087" w:name="_Toc200979264"/>
      <w:r>
        <w:t>C.3.2.3</w:t>
      </w:r>
      <w:r>
        <w:tab/>
        <w:t>With TLS protection between NF and SEPP relying on 3gpp-Sbi-Target-apiRoot header</w:t>
      </w:r>
      <w:bookmarkEnd w:id="2080"/>
      <w:bookmarkEnd w:id="2081"/>
      <w:bookmarkEnd w:id="2082"/>
      <w:bookmarkEnd w:id="2083"/>
      <w:bookmarkEnd w:id="2084"/>
      <w:bookmarkEnd w:id="2085"/>
      <w:bookmarkEnd w:id="2086"/>
      <w:bookmarkEnd w:id="2087"/>
    </w:p>
    <w:p w14:paraId="1B822F08" w14:textId="77777777" w:rsidR="000D5C20" w:rsidRPr="008314AA" w:rsidRDefault="000D5C20" w:rsidP="000D5C20"/>
    <w:p w14:paraId="6C52FB8D" w14:textId="77777777" w:rsidR="000D5C20" w:rsidRDefault="000D5C20" w:rsidP="000D5C20">
      <w:pPr>
        <w:pStyle w:val="TH"/>
      </w:pPr>
      <w:r>
        <w:object w:dxaOrig="11441" w:dyaOrig="16521" w14:anchorId="62526C3E">
          <v:shape id="_x0000_i1065" type="#_x0000_t75" style="width:480.5pt;height:697pt" o:ole="">
            <v:imagedata r:id="rId91" o:title=""/>
          </v:shape>
          <o:OLEObject Type="Embed" ProgID="Visio.Drawing.15" ShapeID="_x0000_i1065" DrawAspect="Content" ObjectID="_1827293988" r:id="rId92"/>
        </w:object>
      </w:r>
    </w:p>
    <w:p w14:paraId="46895286" w14:textId="77777777" w:rsidR="000D5C20" w:rsidRDefault="000D5C20" w:rsidP="000D5C20">
      <w:pPr>
        <w:pStyle w:val="TF"/>
      </w:pPr>
      <w:r>
        <w:rPr>
          <w:rFonts w:hint="eastAsia"/>
        </w:rPr>
        <w:lastRenderedPageBreak/>
        <w:t>F</w:t>
      </w:r>
      <w:r>
        <w:t>igure C.3.2.3-1 End to end call flow when https scheme URI is used,</w:t>
      </w:r>
      <w:r w:rsidRPr="00797430">
        <w:t xml:space="preserve"> </w:t>
      </w:r>
      <w:r>
        <w:t>3gpp-Sbi-Target-apiRoot header is used between NF and SEPP and "PRINS" security is used between SEPPs</w:t>
      </w:r>
    </w:p>
    <w:p w14:paraId="1D2FB3BA" w14:textId="77777777" w:rsidR="000D5C20" w:rsidRDefault="000D5C20" w:rsidP="000D5C20">
      <w:pPr>
        <w:pStyle w:val="B1"/>
      </w:pPr>
      <w:r>
        <w:t>1.</w:t>
      </w:r>
      <w:r>
        <w:tab/>
        <w:t>Same as step 1 of Figure C.3.2.2-1.</w:t>
      </w:r>
    </w:p>
    <w:p w14:paraId="4A0EA044" w14:textId="77777777" w:rsidR="000D5C20" w:rsidRDefault="000D5C20" w:rsidP="000D5C20">
      <w:pPr>
        <w:pStyle w:val="B1"/>
      </w:pPr>
      <w:r>
        <w:t>2.</w:t>
      </w:r>
      <w:r>
        <w:tab/>
        <w:t>Same as step 2 of Figure C.3.2.2-1.</w:t>
      </w:r>
    </w:p>
    <w:p w14:paraId="2E27254C" w14:textId="77777777" w:rsidR="000D5C20" w:rsidRDefault="000D5C20" w:rsidP="000D5C20">
      <w:pPr>
        <w:pStyle w:val="B1"/>
      </w:pPr>
      <w:r>
        <w:t>3.</w:t>
      </w:r>
      <w:r>
        <w:tab/>
        <w:t>Same as step 3 of Figure C.3.2.2-1.</w:t>
      </w:r>
    </w:p>
    <w:p w14:paraId="2ECEB139" w14:textId="690DC09E" w:rsidR="000D5C20" w:rsidRDefault="000D5C20" w:rsidP="000D5C20">
      <w:pPr>
        <w:pStyle w:val="B1"/>
      </w:pPr>
      <w:r>
        <w:t>4. The NRF on the NF service consumer side (c-NRF) needs to further initiate a discovery request to the NRF on the NF service producer side (p-NRF). The c-NRF uses "https" scheme URI to access the NF discovery service of the p-NRF.</w:t>
      </w:r>
      <w:r w:rsidRPr="0096247C">
        <w:t xml:space="preserve"> </w:t>
      </w:r>
      <w:r>
        <w:t xml:space="preserve">The c-NRF uses "https" scheme URI to access the NF discovery service of the p-NRF. The c-NRF setups a TLS connection with </w:t>
      </w:r>
      <w:r w:rsidRPr="00264F7B">
        <w:t xml:space="preserve">the authoritative server for the </w:t>
      </w:r>
      <w:r>
        <w:t>SEPP</w:t>
      </w:r>
      <w:r w:rsidRPr="00264F7B">
        <w:t xml:space="preserve"> FQDN </w:t>
      </w:r>
      <w:r>
        <w:t>(in the apiRoot of the Request URI) and verifies that the certificate presented by the endpoint of the TLS connection belongs to the authoritative server of the c-SEPP</w:t>
      </w:r>
      <w:r w:rsidRPr="00264F7B">
        <w:t xml:space="preserve">. The c-NRF is configured with the </w:t>
      </w:r>
      <w:r>
        <w:t>c-SEPP</w:t>
      </w:r>
      <w:r w:rsidRPr="00264F7B">
        <w:t xml:space="preserve"> FQDN</w:t>
      </w:r>
      <w:r w:rsidR="00DD0EA0">
        <w:t xml:space="preserve">, or the c-SEPP </w:t>
      </w:r>
      <w:r w:rsidR="00DD0EA0" w:rsidRPr="00690A26">
        <w:t xml:space="preserve">registered </w:t>
      </w:r>
      <w:r w:rsidR="00DD0EA0">
        <w:t>to the c-NRF (including c-SEPP</w:t>
      </w:r>
      <w:r w:rsidR="00DD0EA0" w:rsidRPr="00690A26">
        <w:t xml:space="preserve"> FQDN</w:t>
      </w:r>
      <w:r w:rsidR="00DD0EA0">
        <w:t xml:space="preserve"> in its profile)</w:t>
      </w:r>
      <w:r>
        <w:t>.</w:t>
      </w:r>
    </w:p>
    <w:p w14:paraId="4A719EAA" w14:textId="77777777" w:rsidR="000D5C20" w:rsidRDefault="000D5C20" w:rsidP="000D5C20">
      <w:pPr>
        <w:pStyle w:val="B1"/>
      </w:pPr>
      <w:r>
        <w:t>5.</w:t>
      </w:r>
      <w:r>
        <w:tab/>
        <w:t>The c-NRF forwards the NF discovery request in this TLS connection, including an 3gpp-Sbi-Target-apiRoot header set to the apiRoot of the p-NRF.</w:t>
      </w:r>
    </w:p>
    <w:p w14:paraId="03E0BA20" w14:textId="77777777" w:rsidR="000D5C20" w:rsidRDefault="000D5C20" w:rsidP="000D5C20">
      <w:pPr>
        <w:pStyle w:val="B1"/>
      </w:pPr>
      <w:r>
        <w:t>6.</w:t>
      </w:r>
      <w:r>
        <w:tab/>
        <w:t xml:space="preserve">The c-SEPP extracts the NF discovery request from the TLS connection, </w:t>
      </w:r>
      <w:r w:rsidRPr="00264F7B">
        <w:t xml:space="preserve">replaces the </w:t>
      </w:r>
      <w:r>
        <w:t xml:space="preserve">apiRoot of the SEPP FQDN </w:t>
      </w:r>
      <w:r w:rsidRPr="00264F7B">
        <w:t xml:space="preserve">in the request URI </w:t>
      </w:r>
      <w:r>
        <w:t xml:space="preserve">with the apiRoot of the p-NRF received in the 3gpp-Sbi-Target-apiRoot header and sends the request towards p-SEPP in the TLS tunnel setup in step 2 and using the JOSE protected message forwarding procedure and API specified in clauses 5.3 and 6.2 respectively. </w:t>
      </w:r>
      <w:r w:rsidR="00014391">
        <w:t xml:space="preserve">The apiRoot of the Request URI of the HTTP request shall contain the apiRoot of p-SEPP. The HTTP request shall not contain any 3gpp-Sbi-Target-apiRoot header. </w:t>
      </w:r>
      <w:r>
        <w:t>The c-SEPP and the p-SEPP act as a man in the middle proxy in this case.</w:t>
      </w:r>
    </w:p>
    <w:p w14:paraId="5F511359" w14:textId="77777777" w:rsidR="000D5C20" w:rsidRPr="00FD1226" w:rsidRDefault="000D5C20" w:rsidP="000D5C20">
      <w:pPr>
        <w:pStyle w:val="B1"/>
      </w:pPr>
      <w:r>
        <w:t>7.</w:t>
      </w:r>
      <w:r>
        <w:tab/>
        <w:t>The p-SEPP extracts the HTTP message received on the TLS connection, and then seeing that the URI scheme of the NF discovery service of the p-NRF is "https", the p-SEPP sets up a TLS connection with the p-NRF.</w:t>
      </w:r>
    </w:p>
    <w:p w14:paraId="4460203D" w14:textId="77777777" w:rsidR="000D5C20" w:rsidRDefault="000D5C20" w:rsidP="000D5C20">
      <w:pPr>
        <w:pStyle w:val="B1"/>
      </w:pPr>
      <w:r>
        <w:t>8.</w:t>
      </w:r>
      <w:r>
        <w:tab/>
        <w:t>Same as step 8 of Figure C.3.2.2-1.</w:t>
      </w:r>
    </w:p>
    <w:p w14:paraId="36C19502" w14:textId="77777777" w:rsidR="000D5C20" w:rsidRDefault="000D5C20" w:rsidP="000D5C20">
      <w:pPr>
        <w:pStyle w:val="B1"/>
      </w:pPr>
      <w:r>
        <w:t>9.</w:t>
      </w:r>
      <w:r>
        <w:tab/>
        <w:t>Same as step 9 of Figure C.3.2.2-1.</w:t>
      </w:r>
    </w:p>
    <w:p w14:paraId="3B7E4731" w14:textId="77777777" w:rsidR="000D5C20" w:rsidRDefault="000D5C20" w:rsidP="000D5C20">
      <w:pPr>
        <w:pStyle w:val="B1"/>
      </w:pPr>
      <w:r>
        <w:t>10.</w:t>
      </w:r>
      <w:r>
        <w:tab/>
        <w:t>Same as step 10 of Figure C.3.2.2-1.</w:t>
      </w:r>
    </w:p>
    <w:p w14:paraId="767DF7FE" w14:textId="77777777" w:rsidR="000D5C20" w:rsidRDefault="000D5C20" w:rsidP="000D5C20">
      <w:pPr>
        <w:pStyle w:val="B1"/>
      </w:pPr>
      <w:r w:rsidRPr="00264F7B">
        <w:t>11</w:t>
      </w:r>
      <w:r>
        <w:t>, 12</w:t>
      </w:r>
      <w:r w:rsidRPr="00264F7B">
        <w:t>.</w:t>
      </w:r>
      <w:r w:rsidR="00BD392E">
        <w:tab/>
      </w:r>
      <w:r>
        <w:t>The c-SEPP forwards the NF discovery response to c-NRF.</w:t>
      </w:r>
    </w:p>
    <w:p w14:paraId="599FB944" w14:textId="77777777" w:rsidR="000D5C20" w:rsidRDefault="000D5C20" w:rsidP="000D5C20">
      <w:pPr>
        <w:pStyle w:val="B1"/>
      </w:pPr>
      <w:r>
        <w:t>13.</w:t>
      </w:r>
      <w:r>
        <w:tab/>
        <w:t>Same as step 13 of Figure C.3.2.2-1.</w:t>
      </w:r>
    </w:p>
    <w:p w14:paraId="5F93586B" w14:textId="64E10384" w:rsidR="000D5C20" w:rsidRDefault="000D5C20" w:rsidP="000D5C20">
      <w:pPr>
        <w:pStyle w:val="B1"/>
      </w:pPr>
      <w:r>
        <w:t>14.</w:t>
      </w:r>
      <w:r>
        <w:tab/>
        <w:t>The NF service profile received at the NF service consumer contains service URI with "https" scheme. Since the URI of the p-NF contains an authority of a remote PLMN, the NF service consumer sets up a TLS connection with the authoritative server for the SEPP FQDN (i.e. c-SEPP).</w:t>
      </w:r>
      <w:r w:rsidRPr="00F7419D">
        <w:t xml:space="preserve"> </w:t>
      </w:r>
      <w:r w:rsidRPr="00264F7B">
        <w:t xml:space="preserve">The c-NF is configured with the </w:t>
      </w:r>
      <w:r>
        <w:t>c-SEPP</w:t>
      </w:r>
      <w:r w:rsidRPr="00264F7B">
        <w:t xml:space="preserve"> FQDN</w:t>
      </w:r>
      <w:r w:rsidR="00DD0EA0">
        <w:t xml:space="preserve">, or the </w:t>
      </w:r>
      <w:r w:rsidR="00DD0EA0" w:rsidRPr="00264F7B">
        <w:t>c-NF</w:t>
      </w:r>
      <w:r w:rsidR="00DD0EA0">
        <w:t xml:space="preserve"> discovers the c-SEPP</w:t>
      </w:r>
      <w:r w:rsidR="00DD0EA0" w:rsidRPr="00264F7B">
        <w:t xml:space="preserve"> FQDN</w:t>
      </w:r>
      <w:r w:rsidR="00DD0EA0">
        <w:t xml:space="preserve"> by querying the c-NRF</w:t>
      </w:r>
      <w:r>
        <w:t>.</w:t>
      </w:r>
    </w:p>
    <w:p w14:paraId="32B3DE3C" w14:textId="77777777" w:rsidR="000D5C20" w:rsidRPr="00D40BF2" w:rsidRDefault="000D5C20" w:rsidP="000D5C20">
      <w:pPr>
        <w:pStyle w:val="B1"/>
      </w:pPr>
      <w:r>
        <w:t>15.</w:t>
      </w:r>
      <w:r>
        <w:tab/>
        <w:t>The NF service consumer sends the HTTP service request within the TLS connection to the c-SEPP, including a 3pp-Sbi-Target-apiRoot header set to the apiRoot of the p-NF.</w:t>
      </w:r>
    </w:p>
    <w:p w14:paraId="396163B6" w14:textId="77777777" w:rsidR="000D5C20" w:rsidRDefault="000D5C20" w:rsidP="000D5C20">
      <w:pPr>
        <w:pStyle w:val="B1"/>
      </w:pPr>
      <w:r>
        <w:t>16.</w:t>
      </w:r>
      <w:r>
        <w:tab/>
        <w:t xml:space="preserve">The c-SEPP extracts the HTTP request from the TLS connection, replaces the apiRoot of the SEPP FQDN in the request URI </w:t>
      </w:r>
      <w:r w:rsidRPr="00264F7B">
        <w:t xml:space="preserve">with </w:t>
      </w:r>
      <w:r>
        <w:t>the apiRoot of the p-NF received in the 3gpp-Sbi-Target-apiRoot header and sends the request towards p-SEPP in the TLS tunnel setup in step 2 using the JOSE protected message forwarding procedure and API specified in clauses 5.3 and 6.2 respectively. The c-SEPP and the p-SEPP act as a man in the middle proxy in this case.</w:t>
      </w:r>
      <w:r w:rsidR="00014391" w:rsidRPr="00EF34B4">
        <w:t xml:space="preserve"> </w:t>
      </w:r>
      <w:r w:rsidR="00014391">
        <w:t>The apiRoot of the Request URI of the HTTP request shall contain the apiRoot of p-SEPP. The HTTP request shall not contain any 3gpp-Sbi-Target-apiRoot header.</w:t>
      </w:r>
    </w:p>
    <w:p w14:paraId="683B14A2" w14:textId="77777777" w:rsidR="000D5C20" w:rsidRPr="00FD1226" w:rsidRDefault="000D5C20" w:rsidP="000D5C20">
      <w:pPr>
        <w:pStyle w:val="B1"/>
      </w:pPr>
      <w:r>
        <w:t>17.</w:t>
      </w:r>
      <w:r>
        <w:tab/>
        <w:t>The p-SEPP extracts the HTTP message received on the TLS connection, and then seeing that the URI scheme of the NF service producer is "https", the p-SEPP sets up a TLS connection with the NF service producer.</w:t>
      </w:r>
    </w:p>
    <w:p w14:paraId="3D936AAF" w14:textId="77777777" w:rsidR="000D5C20" w:rsidRDefault="000D5C20" w:rsidP="000D5C20">
      <w:pPr>
        <w:pStyle w:val="B1"/>
      </w:pPr>
      <w:r>
        <w:t>18.</w:t>
      </w:r>
      <w:r>
        <w:tab/>
        <w:t>Same as step 18 of Figure C.3.2.2-1.</w:t>
      </w:r>
    </w:p>
    <w:p w14:paraId="5B70A1A0" w14:textId="77777777" w:rsidR="000D5C20" w:rsidRDefault="000D5C20" w:rsidP="000D5C20">
      <w:pPr>
        <w:pStyle w:val="B1"/>
      </w:pPr>
      <w:r>
        <w:t>19.</w:t>
      </w:r>
      <w:r>
        <w:tab/>
        <w:t>Same as step 19 of Figure C.3.2.2-1.</w:t>
      </w:r>
    </w:p>
    <w:p w14:paraId="0AF5601A" w14:textId="77777777" w:rsidR="000D5C20" w:rsidRDefault="000D5C20" w:rsidP="000D5C20">
      <w:pPr>
        <w:pStyle w:val="B1"/>
      </w:pPr>
      <w:r>
        <w:t>20.</w:t>
      </w:r>
      <w:r>
        <w:tab/>
        <w:t>Same as step 20 of Figure C.3.2.2-1.</w:t>
      </w:r>
    </w:p>
    <w:p w14:paraId="4C1007B9" w14:textId="5A245116" w:rsidR="000D5C20" w:rsidRPr="00FD697C" w:rsidRDefault="000D5C20" w:rsidP="000D5C20">
      <w:pPr>
        <w:pStyle w:val="B1"/>
      </w:pPr>
      <w:r>
        <w:t>21.</w:t>
      </w:r>
      <w:r>
        <w:tab/>
        <w:t>The c-SEPP upon receiving the HTTP response message within the TLS tunnel setup in step 2, forwards the response to the NF service consumer.</w:t>
      </w:r>
    </w:p>
    <w:p w14:paraId="4378D0E4" w14:textId="1700911F" w:rsidR="000D5C20" w:rsidRDefault="000D5C20" w:rsidP="00180131">
      <w:pPr>
        <w:pStyle w:val="8"/>
      </w:pPr>
      <w:bookmarkStart w:id="2088" w:name="historyclause"/>
      <w:r w:rsidRPr="004D3578">
        <w:lastRenderedPageBreak/>
        <w:br w:type="page"/>
      </w:r>
      <w:bookmarkStart w:id="2089" w:name="_Toc24986474"/>
      <w:bookmarkStart w:id="2090" w:name="_Toc34205908"/>
      <w:bookmarkStart w:id="2091" w:name="_Toc39062092"/>
      <w:bookmarkStart w:id="2092" w:name="_Toc43277334"/>
      <w:bookmarkStart w:id="2093" w:name="_Toc49847669"/>
      <w:bookmarkStart w:id="2094" w:name="_Toc56419650"/>
      <w:bookmarkStart w:id="2095" w:name="_Toc112683457"/>
      <w:bookmarkStart w:id="2096" w:name="_Toc168307017"/>
      <w:bookmarkStart w:id="2097" w:name="_Toc200979265"/>
      <w:r>
        <w:lastRenderedPageBreak/>
        <w:t xml:space="preserve">Annex D </w:t>
      </w:r>
      <w:r w:rsidRPr="004D3578">
        <w:t>(</w:t>
      </w:r>
      <w:r>
        <w:t>informative</w:t>
      </w:r>
      <w:r w:rsidRPr="004D3578">
        <w:t>):</w:t>
      </w:r>
      <w:r w:rsidRPr="004D3578">
        <w:br/>
      </w:r>
      <w:r>
        <w:t>Withdrawn API versions</w:t>
      </w:r>
      <w:bookmarkEnd w:id="2089"/>
      <w:bookmarkEnd w:id="2090"/>
      <w:bookmarkEnd w:id="2091"/>
      <w:bookmarkEnd w:id="2092"/>
      <w:bookmarkEnd w:id="2093"/>
      <w:bookmarkEnd w:id="2094"/>
      <w:bookmarkEnd w:id="2095"/>
      <w:bookmarkEnd w:id="2096"/>
      <w:bookmarkEnd w:id="2097"/>
    </w:p>
    <w:p w14:paraId="0CF29113" w14:textId="77777777" w:rsidR="000D5C20" w:rsidRDefault="000D5C20" w:rsidP="0025757A">
      <w:pPr>
        <w:pStyle w:val="1"/>
      </w:pPr>
      <w:bookmarkStart w:id="2098" w:name="_Toc24986475"/>
      <w:bookmarkStart w:id="2099" w:name="_Toc34205909"/>
      <w:bookmarkStart w:id="2100" w:name="_Toc39062093"/>
      <w:bookmarkStart w:id="2101" w:name="_Toc43277335"/>
      <w:bookmarkStart w:id="2102" w:name="_Toc49847670"/>
      <w:bookmarkStart w:id="2103" w:name="_Toc56419651"/>
      <w:bookmarkStart w:id="2104" w:name="_Toc112683458"/>
      <w:bookmarkStart w:id="2105" w:name="_Toc168307018"/>
      <w:bookmarkStart w:id="2106" w:name="_Toc200979266"/>
      <w:r>
        <w:t>D.1</w:t>
      </w:r>
      <w:r>
        <w:tab/>
        <w:t>General</w:t>
      </w:r>
      <w:bookmarkEnd w:id="2098"/>
      <w:bookmarkEnd w:id="2099"/>
      <w:bookmarkEnd w:id="2100"/>
      <w:bookmarkEnd w:id="2101"/>
      <w:bookmarkEnd w:id="2102"/>
      <w:bookmarkEnd w:id="2103"/>
      <w:bookmarkEnd w:id="2104"/>
      <w:bookmarkEnd w:id="2105"/>
      <w:bookmarkEnd w:id="2106"/>
    </w:p>
    <w:p w14:paraId="50B43C00" w14:textId="77777777" w:rsidR="000D5C20" w:rsidRDefault="000D5C20" w:rsidP="000D5C20">
      <w:pPr>
        <w:rPr>
          <w:lang w:val="en-US"/>
        </w:rPr>
      </w:pPr>
      <w:r w:rsidRPr="00540071">
        <w:t xml:space="preserve">This Annex </w:t>
      </w:r>
      <w:r>
        <w:t>lists withdrawn API versions of the APIs</w:t>
      </w:r>
      <w:r w:rsidRPr="00540071">
        <w:t xml:space="preserve"> defined in the present specification.</w:t>
      </w:r>
      <w:r>
        <w:t xml:space="preserve"> 3GPP TS </w:t>
      </w:r>
      <w:r w:rsidRPr="005E4D39">
        <w:t>29.501</w:t>
      </w:r>
      <w:r>
        <w:t> [5] clause </w:t>
      </w:r>
      <w:r>
        <w:rPr>
          <w:rFonts w:eastAsia="Calibri"/>
        </w:rPr>
        <w:t>4.3.1.6</w:t>
      </w:r>
      <w:r>
        <w:t xml:space="preserve"> describes the withdrawal of API versions.</w:t>
      </w:r>
    </w:p>
    <w:p w14:paraId="2D6EAB63" w14:textId="77777777" w:rsidR="000D5C20" w:rsidRDefault="000D5C20" w:rsidP="0025757A">
      <w:pPr>
        <w:pStyle w:val="1"/>
      </w:pPr>
      <w:bookmarkStart w:id="2107" w:name="_Toc24986476"/>
      <w:bookmarkStart w:id="2108" w:name="_Toc34205910"/>
      <w:bookmarkStart w:id="2109" w:name="_Toc39062094"/>
      <w:bookmarkStart w:id="2110" w:name="_Toc43277336"/>
      <w:bookmarkStart w:id="2111" w:name="_Toc49847671"/>
      <w:bookmarkStart w:id="2112" w:name="_Toc56419652"/>
      <w:bookmarkStart w:id="2113" w:name="_Toc112683459"/>
      <w:bookmarkStart w:id="2114" w:name="_Toc168307019"/>
      <w:bookmarkStart w:id="2115" w:name="_Toc200979267"/>
      <w:r>
        <w:t>D.2</w:t>
      </w:r>
      <w:r>
        <w:tab/>
        <w:t>N32 Handshake API</w:t>
      </w:r>
      <w:bookmarkEnd w:id="2107"/>
      <w:bookmarkEnd w:id="2108"/>
      <w:bookmarkEnd w:id="2109"/>
      <w:bookmarkEnd w:id="2110"/>
      <w:bookmarkEnd w:id="2111"/>
      <w:bookmarkEnd w:id="2112"/>
      <w:bookmarkEnd w:id="2113"/>
      <w:bookmarkEnd w:id="2114"/>
      <w:bookmarkEnd w:id="2115"/>
    </w:p>
    <w:p w14:paraId="09B1B136" w14:textId="77777777" w:rsidR="000D5C20" w:rsidRDefault="000D5C20" w:rsidP="000D5C20">
      <w:r>
        <w:t>The API versions listed in table D.2-1 are withdrawn for the N32 Handshake</w:t>
      </w:r>
      <w:r w:rsidRPr="007A0219">
        <w:t xml:space="preserve"> </w:t>
      </w:r>
      <w:r w:rsidRPr="002002FF">
        <w:rPr>
          <w:lang w:eastAsia="zh-CN"/>
        </w:rPr>
        <w:t>API</w:t>
      </w:r>
      <w:r>
        <w:rPr>
          <w:lang w:eastAsia="zh-CN"/>
        </w:rPr>
        <w:t>.</w:t>
      </w:r>
    </w:p>
    <w:p w14:paraId="00E81998" w14:textId="77777777" w:rsidR="000D5C20" w:rsidRPr="002002FF" w:rsidRDefault="000D5C20" w:rsidP="000D5C20">
      <w:pPr>
        <w:pStyle w:val="TH"/>
      </w:pPr>
      <w:r w:rsidRPr="002002FF">
        <w:t xml:space="preserve">Table </w:t>
      </w:r>
      <w:r>
        <w:t>D.2</w:t>
      </w:r>
      <w:r w:rsidRPr="002002FF">
        <w:t xml:space="preserve">-1: </w:t>
      </w:r>
      <w:r>
        <w:rPr>
          <w:lang w:eastAsia="zh-CN"/>
        </w:rPr>
        <w:t>Withdrawn API versions of the N32 Handshake API</w:t>
      </w:r>
      <w:r>
        <w:t xml:space="preserve"> service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40"/>
        <w:gridCol w:w="7427"/>
      </w:tblGrid>
      <w:tr w:rsidR="000D5C20" w:rsidRPr="003E6078" w14:paraId="6B46C396" w14:textId="77777777" w:rsidTr="00E60124">
        <w:trPr>
          <w:jc w:val="center"/>
        </w:trPr>
        <w:tc>
          <w:tcPr>
            <w:tcW w:w="2040" w:type="dxa"/>
            <w:tcBorders>
              <w:top w:val="single" w:sz="4" w:space="0" w:color="auto"/>
              <w:left w:val="single" w:sz="4" w:space="0" w:color="auto"/>
              <w:bottom w:val="single" w:sz="4" w:space="0" w:color="auto"/>
              <w:right w:val="single" w:sz="4" w:space="0" w:color="auto"/>
            </w:tcBorders>
            <w:shd w:val="clear" w:color="auto" w:fill="C0C0C0"/>
            <w:hideMark/>
          </w:tcPr>
          <w:p w14:paraId="632A9FCD" w14:textId="77777777" w:rsidR="000D5C20" w:rsidRPr="003E6078" w:rsidRDefault="000D5C20" w:rsidP="00E60124">
            <w:pPr>
              <w:pStyle w:val="TAH"/>
            </w:pPr>
            <w:r w:rsidRPr="003E6078">
              <w:t>API version number</w:t>
            </w:r>
          </w:p>
        </w:tc>
        <w:tc>
          <w:tcPr>
            <w:tcW w:w="7427" w:type="dxa"/>
            <w:tcBorders>
              <w:top w:val="single" w:sz="4" w:space="0" w:color="auto"/>
              <w:left w:val="single" w:sz="4" w:space="0" w:color="auto"/>
              <w:bottom w:val="single" w:sz="4" w:space="0" w:color="auto"/>
              <w:right w:val="single" w:sz="4" w:space="0" w:color="auto"/>
            </w:tcBorders>
            <w:shd w:val="clear" w:color="auto" w:fill="C0C0C0"/>
          </w:tcPr>
          <w:p w14:paraId="75417587" w14:textId="77777777" w:rsidR="000D5C20" w:rsidRPr="003E6078" w:rsidRDefault="000D5C20" w:rsidP="00E60124">
            <w:pPr>
              <w:pStyle w:val="TAH"/>
            </w:pPr>
            <w:r w:rsidRPr="003E6078">
              <w:t>Reason for withdrawal</w:t>
            </w:r>
          </w:p>
        </w:tc>
      </w:tr>
      <w:tr w:rsidR="000D5C20" w:rsidRPr="003E6078" w14:paraId="7F0D1E76" w14:textId="77777777" w:rsidTr="00E60124">
        <w:trPr>
          <w:jc w:val="center"/>
        </w:trPr>
        <w:tc>
          <w:tcPr>
            <w:tcW w:w="2040" w:type="dxa"/>
            <w:tcBorders>
              <w:top w:val="single" w:sz="4" w:space="0" w:color="auto"/>
              <w:left w:val="single" w:sz="4" w:space="0" w:color="auto"/>
              <w:bottom w:val="single" w:sz="4" w:space="0" w:color="auto"/>
              <w:right w:val="single" w:sz="4" w:space="0" w:color="auto"/>
            </w:tcBorders>
          </w:tcPr>
          <w:p w14:paraId="14CA41F6" w14:textId="77777777" w:rsidR="000D5C20" w:rsidRPr="003E6078" w:rsidRDefault="000D5C20" w:rsidP="00E60124">
            <w:pPr>
              <w:pStyle w:val="TAL"/>
            </w:pPr>
            <w:r w:rsidRPr="003E6078">
              <w:t>1.0.0</w:t>
            </w:r>
          </w:p>
        </w:tc>
        <w:tc>
          <w:tcPr>
            <w:tcW w:w="7427" w:type="dxa"/>
            <w:tcBorders>
              <w:top w:val="single" w:sz="4" w:space="0" w:color="auto"/>
              <w:left w:val="single" w:sz="4" w:space="0" w:color="auto"/>
              <w:bottom w:val="single" w:sz="4" w:space="0" w:color="auto"/>
              <w:right w:val="single" w:sz="4" w:space="0" w:color="auto"/>
            </w:tcBorders>
          </w:tcPr>
          <w:p w14:paraId="2E514692" w14:textId="77777777" w:rsidR="000D5C20" w:rsidRPr="003E6078" w:rsidRDefault="000D5C20" w:rsidP="00E60124">
            <w:pPr>
              <w:pStyle w:val="TAL"/>
            </w:pPr>
            <w:r w:rsidRPr="003E6078">
              <w:t>A backward incompatible change has been introduced in v1.0.1 to align with related stage 2 specifications. Indeed, the term "ALS" has been replaced by "PRINS" during the handshake procedure. As a consequence, the v1.0.0 must not be used in the field in order to avoid interoperability problem between roaming partners.</w:t>
            </w:r>
          </w:p>
        </w:tc>
      </w:tr>
    </w:tbl>
    <w:p w14:paraId="431A63E8" w14:textId="706C6EE2" w:rsidR="009672CE" w:rsidRPr="00CF4C4E" w:rsidRDefault="000D5C20" w:rsidP="009672CE">
      <w:pPr>
        <w:pStyle w:val="8"/>
      </w:pPr>
      <w:r w:rsidRPr="004D3578">
        <w:br w:type="page"/>
      </w:r>
      <w:bookmarkStart w:id="2116" w:name="_Toc153804012"/>
      <w:bookmarkStart w:id="2117" w:name="_Toc168307020"/>
      <w:bookmarkStart w:id="2118" w:name="_Toc200979268"/>
      <w:r w:rsidR="009672CE" w:rsidRPr="00CF4C4E">
        <w:lastRenderedPageBreak/>
        <w:t xml:space="preserve">Annex </w:t>
      </w:r>
      <w:r w:rsidR="008410A9" w:rsidRPr="008410A9">
        <w:t>E</w:t>
      </w:r>
      <w:r w:rsidR="009672CE" w:rsidRPr="00CF4C4E">
        <w:t xml:space="preserve"> (Normative):</w:t>
      </w:r>
      <w:r w:rsidR="009672CE" w:rsidRPr="00CF4C4E">
        <w:br/>
        <w:t>ABNF grammar for HTTP custom headers</w:t>
      </w:r>
      <w:bookmarkEnd w:id="2116"/>
      <w:bookmarkEnd w:id="2117"/>
      <w:bookmarkEnd w:id="2118"/>
    </w:p>
    <w:p w14:paraId="6677823C" w14:textId="07957C37" w:rsidR="009672CE" w:rsidRPr="006672A8" w:rsidRDefault="008410A9" w:rsidP="009672CE">
      <w:pPr>
        <w:pStyle w:val="1"/>
      </w:pPr>
      <w:bookmarkStart w:id="2119" w:name="_Toc153804013"/>
      <w:bookmarkStart w:id="2120" w:name="_Toc168307021"/>
      <w:bookmarkStart w:id="2121" w:name="_Toc200979269"/>
      <w:r w:rsidRPr="008410A9">
        <w:t>E</w:t>
      </w:r>
      <w:r w:rsidR="009672CE" w:rsidRPr="006672A8">
        <w:t>.1</w:t>
      </w:r>
      <w:r w:rsidR="009672CE" w:rsidRPr="006672A8">
        <w:tab/>
        <w:t>General</w:t>
      </w:r>
      <w:bookmarkEnd w:id="2119"/>
      <w:bookmarkEnd w:id="2120"/>
      <w:bookmarkEnd w:id="2121"/>
    </w:p>
    <w:p w14:paraId="11CC3887" w14:textId="6D48B42C" w:rsidR="009672CE" w:rsidRDefault="009672CE" w:rsidP="009672CE">
      <w:r>
        <w:t>This Annex contains a self-contained set of ABNF rules, comprising the re-used rules from IETF RFCs, and the rules defined by the 3GPP custom headers defined in this specification (see clause </w:t>
      </w:r>
      <w:r w:rsidR="008410A9">
        <w:t>7.3</w:t>
      </w:r>
      <w:r>
        <w:t>).</w:t>
      </w:r>
    </w:p>
    <w:p w14:paraId="62A148C4" w14:textId="77777777" w:rsidR="009672CE" w:rsidRPr="00DE264D" w:rsidRDefault="009672CE" w:rsidP="009672CE">
      <w:r>
        <w:t>This grammar may be used as input to existing tools to help implementations to parse 3GPP custom headers.</w:t>
      </w:r>
    </w:p>
    <w:p w14:paraId="00FBEA49" w14:textId="6417F684" w:rsidR="009672CE" w:rsidRPr="001277D6" w:rsidRDefault="008410A9" w:rsidP="00E3192C">
      <w:pPr>
        <w:pStyle w:val="1"/>
        <w:overflowPunct/>
        <w:autoSpaceDE/>
        <w:autoSpaceDN/>
        <w:adjustRightInd/>
        <w:textAlignment w:val="auto"/>
        <w:rPr>
          <w:rFonts w:eastAsia="等线"/>
          <w:lang w:eastAsia="en-US"/>
        </w:rPr>
      </w:pPr>
      <w:bookmarkStart w:id="2122" w:name="_Toc153804014"/>
      <w:bookmarkStart w:id="2123" w:name="_Toc168307022"/>
      <w:bookmarkStart w:id="2124" w:name="_Toc200979270"/>
      <w:r w:rsidRPr="001277D6">
        <w:rPr>
          <w:rFonts w:eastAsia="等线"/>
          <w:lang w:eastAsia="en-US"/>
        </w:rPr>
        <w:t>E</w:t>
      </w:r>
      <w:r w:rsidR="009672CE" w:rsidRPr="001277D6">
        <w:rPr>
          <w:rFonts w:eastAsia="等线"/>
          <w:lang w:eastAsia="en-US"/>
        </w:rPr>
        <w:t>.2</w:t>
      </w:r>
      <w:r w:rsidR="009672CE" w:rsidRPr="001277D6">
        <w:rPr>
          <w:rFonts w:eastAsia="等线"/>
          <w:lang w:eastAsia="en-US"/>
        </w:rPr>
        <w:tab/>
        <w:t>ABNF definitions (Filename:"TS29573_CustomHeaders.abnf")</w:t>
      </w:r>
      <w:bookmarkEnd w:id="2122"/>
      <w:bookmarkEnd w:id="2123"/>
      <w:bookmarkEnd w:id="2124"/>
    </w:p>
    <w:p w14:paraId="5B57A180" w14:textId="77777777" w:rsidR="009672CE" w:rsidRPr="00DD1D54" w:rsidRDefault="009672CE" w:rsidP="009672CE">
      <w:pPr>
        <w:pStyle w:val="PL"/>
      </w:pPr>
      <w:r w:rsidRPr="00DD1D54">
        <w:t>; ----------------------------------------</w:t>
      </w:r>
    </w:p>
    <w:p w14:paraId="4BDB8112" w14:textId="77777777" w:rsidR="009672CE" w:rsidRPr="00DD1D54" w:rsidRDefault="009672CE" w:rsidP="009672CE">
      <w:pPr>
        <w:pStyle w:val="PL"/>
      </w:pPr>
      <w:r w:rsidRPr="00DD1D54">
        <w:t>;   RFC 5234</w:t>
      </w:r>
    </w:p>
    <w:p w14:paraId="3EF35F1D" w14:textId="77777777" w:rsidR="009672CE" w:rsidRPr="00DD1D54" w:rsidRDefault="009672CE" w:rsidP="009672CE">
      <w:pPr>
        <w:pStyle w:val="PL"/>
      </w:pPr>
      <w:r w:rsidRPr="00DD1D54">
        <w:t>; ----------------------------------------</w:t>
      </w:r>
    </w:p>
    <w:p w14:paraId="1994B1A1" w14:textId="77777777" w:rsidR="009672CE" w:rsidRPr="00FB6343"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Courier New" w:hAnsi="Courier New"/>
          <w:noProof/>
          <w:sz w:val="16"/>
          <w:lang w:eastAsia="en-US"/>
        </w:rPr>
      </w:pPr>
    </w:p>
    <w:p w14:paraId="786F3C03" w14:textId="77777777" w:rsidR="009672CE" w:rsidRPr="00FB6343"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B6343">
        <w:rPr>
          <w:rFonts w:ascii="Courier New" w:hAnsi="Courier New"/>
          <w:sz w:val="16"/>
        </w:rPr>
        <w:t>HTAB   = %x09 ; horizontal tab</w:t>
      </w:r>
    </w:p>
    <w:p w14:paraId="5E5E26B7" w14:textId="77777777" w:rsidR="009672CE" w:rsidRPr="00FB6343"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5D001C69" w14:textId="77777777" w:rsidR="009672CE" w:rsidRPr="00FB6343"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r w:rsidRPr="00FB6343">
        <w:rPr>
          <w:rFonts w:ascii="Courier New" w:hAnsi="Courier New"/>
          <w:sz w:val="16"/>
          <w:lang w:val="en-US"/>
        </w:rPr>
        <w:t>SP     = %x20</w:t>
      </w:r>
    </w:p>
    <w:p w14:paraId="684ED17E" w14:textId="77777777" w:rsidR="009672CE" w:rsidRDefault="009672CE" w:rsidP="009672CE">
      <w:pPr>
        <w:pStyle w:val="PL"/>
        <w:rPr>
          <w:lang w:val="en-US"/>
        </w:rPr>
      </w:pPr>
    </w:p>
    <w:p w14:paraId="32C7B773" w14:textId="77777777" w:rsidR="009672CE" w:rsidRPr="00DD1D54" w:rsidRDefault="009672CE" w:rsidP="009672CE">
      <w:pPr>
        <w:pStyle w:val="PL"/>
        <w:rPr>
          <w:lang w:val="en-US"/>
        </w:rPr>
      </w:pPr>
      <w:r w:rsidRPr="00DD1D54">
        <w:rPr>
          <w:lang w:val="en-US"/>
        </w:rPr>
        <w:t>DIGIT  = %x30-39 ; 0-9</w:t>
      </w:r>
    </w:p>
    <w:p w14:paraId="32D5871A" w14:textId="77777777" w:rsidR="009672CE" w:rsidRPr="00DD1D54" w:rsidRDefault="009672CE" w:rsidP="009672CE">
      <w:pPr>
        <w:pStyle w:val="PL"/>
        <w:rPr>
          <w:lang w:val="en-US"/>
        </w:rPr>
      </w:pPr>
    </w:p>
    <w:p w14:paraId="44ACBF7F" w14:textId="77777777" w:rsidR="009672CE" w:rsidRDefault="009672CE" w:rsidP="009672CE">
      <w:pPr>
        <w:pStyle w:val="PL"/>
        <w:rPr>
          <w:lang w:val="es-ES"/>
        </w:rPr>
      </w:pPr>
      <w:r w:rsidRPr="00DD1D54">
        <w:rPr>
          <w:lang w:val="es-ES"/>
        </w:rPr>
        <w:t>ALPHA  = %x41-5A / %x61-7A ; A-Z / a-z</w:t>
      </w:r>
    </w:p>
    <w:p w14:paraId="323B36D1" w14:textId="77777777" w:rsidR="009672CE"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s-ES"/>
        </w:rPr>
      </w:pPr>
    </w:p>
    <w:p w14:paraId="24B2B4F0" w14:textId="77777777" w:rsidR="009672CE" w:rsidRPr="009672CE" w:rsidRDefault="009672CE" w:rsidP="009672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s-ES"/>
        </w:rPr>
      </w:pPr>
      <w:r w:rsidRPr="00FB6343">
        <w:rPr>
          <w:rFonts w:ascii="Courier New" w:hAnsi="Courier New"/>
          <w:sz w:val="16"/>
          <w:lang w:val="es-ES"/>
        </w:rPr>
        <w:t>HEXDIG = DIGIT / "A" / "B" / "C" / "D" / "E" / "F"</w:t>
      </w:r>
    </w:p>
    <w:p w14:paraId="76D419D3" w14:textId="2182E5B8" w:rsidR="009672CE" w:rsidRDefault="009672CE" w:rsidP="009672CE">
      <w:pPr>
        <w:pStyle w:val="PL"/>
        <w:rPr>
          <w:lang w:val="es-ES"/>
        </w:rPr>
      </w:pPr>
    </w:p>
    <w:p w14:paraId="35B380B0" w14:textId="722106FC" w:rsidR="0092097F" w:rsidRDefault="0092097F" w:rsidP="009672CE">
      <w:pPr>
        <w:pStyle w:val="PL"/>
        <w:rPr>
          <w:lang w:val="es-ES"/>
        </w:rPr>
      </w:pPr>
    </w:p>
    <w:p w14:paraId="7815DF3D" w14:textId="77777777" w:rsidR="0092097F" w:rsidRPr="00DD1D54" w:rsidRDefault="0092097F" w:rsidP="009672CE">
      <w:pPr>
        <w:pStyle w:val="PL"/>
        <w:rPr>
          <w:lang w:val="es-ES"/>
        </w:rPr>
      </w:pPr>
    </w:p>
    <w:p w14:paraId="41EFAE29" w14:textId="77777777" w:rsidR="009672CE" w:rsidRPr="009672CE" w:rsidRDefault="009672CE" w:rsidP="009672CE">
      <w:pPr>
        <w:pStyle w:val="PL"/>
      </w:pPr>
      <w:r w:rsidRPr="009672CE">
        <w:t>; ----------------------------------------</w:t>
      </w:r>
    </w:p>
    <w:p w14:paraId="22F93423" w14:textId="77777777" w:rsidR="009672CE" w:rsidRPr="009672CE" w:rsidRDefault="009672CE" w:rsidP="009672CE">
      <w:pPr>
        <w:pStyle w:val="PL"/>
      </w:pPr>
      <w:r w:rsidRPr="009672CE">
        <w:t>;   RFC 9110</w:t>
      </w:r>
    </w:p>
    <w:p w14:paraId="4D51E301" w14:textId="77777777" w:rsidR="009672CE" w:rsidRPr="009672CE" w:rsidRDefault="009672CE" w:rsidP="009672CE">
      <w:pPr>
        <w:pStyle w:val="PL"/>
      </w:pPr>
      <w:r w:rsidRPr="009672CE">
        <w:t>; ----------------------------------------</w:t>
      </w:r>
    </w:p>
    <w:p w14:paraId="597E715B" w14:textId="77777777" w:rsidR="009672CE" w:rsidRPr="00CA2B7C" w:rsidRDefault="009672CE" w:rsidP="009672CE">
      <w:pPr>
        <w:pStyle w:val="PL"/>
      </w:pPr>
    </w:p>
    <w:p w14:paraId="62CFA1A6" w14:textId="0AE6BD4E" w:rsidR="009672CE" w:rsidRPr="005061AA" w:rsidRDefault="009672CE" w:rsidP="009672CE">
      <w:pPr>
        <w:pStyle w:val="PL"/>
      </w:pPr>
      <w:r w:rsidRPr="005061AA">
        <w:t>OWS   = *( SP / HTAB )</w:t>
      </w:r>
    </w:p>
    <w:p w14:paraId="5279453B" w14:textId="77777777" w:rsidR="009672CE" w:rsidRPr="005061AA" w:rsidRDefault="009672CE" w:rsidP="009672CE">
      <w:pPr>
        <w:pStyle w:val="PL"/>
      </w:pPr>
    </w:p>
    <w:p w14:paraId="412A1D71" w14:textId="125222E1" w:rsidR="009672CE" w:rsidRPr="005061AA" w:rsidRDefault="009672CE" w:rsidP="009672CE">
      <w:pPr>
        <w:pStyle w:val="PL"/>
      </w:pPr>
      <w:r w:rsidRPr="005061AA">
        <w:t>tchar = "!" / "#" / "$" / "%" / "&amp;" / "'" / "*" / "+" / "-"</w:t>
      </w:r>
    </w:p>
    <w:p w14:paraId="07B86048" w14:textId="7410BE2B" w:rsidR="009672CE" w:rsidRPr="005061AA" w:rsidRDefault="009672CE" w:rsidP="009672CE">
      <w:pPr>
        <w:pStyle w:val="PL"/>
      </w:pPr>
      <w:r w:rsidRPr="005061AA">
        <w:t xml:space="preserve">      / "." / "^" / "_" / "`" / "|" / "~" / DIGIT / ALPHA</w:t>
      </w:r>
    </w:p>
    <w:p w14:paraId="475250AB" w14:textId="77777777" w:rsidR="009672CE" w:rsidRPr="005061AA" w:rsidRDefault="009672CE" w:rsidP="009672CE">
      <w:pPr>
        <w:pStyle w:val="PL"/>
      </w:pPr>
    </w:p>
    <w:p w14:paraId="3BED97E6" w14:textId="415C6CCF" w:rsidR="009672CE" w:rsidRPr="00CA2B7C" w:rsidRDefault="009672CE" w:rsidP="009672CE">
      <w:pPr>
        <w:pStyle w:val="PL"/>
      </w:pPr>
      <w:r w:rsidRPr="005061AA">
        <w:t>token = 1*tchar</w:t>
      </w:r>
    </w:p>
    <w:p w14:paraId="24E91BFD" w14:textId="11443546" w:rsidR="009672CE" w:rsidRDefault="009672CE" w:rsidP="009672CE">
      <w:pPr>
        <w:pStyle w:val="PL"/>
      </w:pPr>
    </w:p>
    <w:p w14:paraId="00BC67B8" w14:textId="06E5728E" w:rsidR="0092097F" w:rsidRDefault="0092097F" w:rsidP="009672CE">
      <w:pPr>
        <w:pStyle w:val="PL"/>
      </w:pPr>
    </w:p>
    <w:p w14:paraId="2B686FDA" w14:textId="77777777" w:rsidR="0092097F" w:rsidRPr="0022365C" w:rsidRDefault="0092097F" w:rsidP="009672CE">
      <w:pPr>
        <w:pStyle w:val="PL"/>
      </w:pPr>
    </w:p>
    <w:p w14:paraId="1DE36CB0" w14:textId="77777777" w:rsidR="009672CE" w:rsidRPr="0022365C" w:rsidRDefault="009672CE" w:rsidP="009672CE">
      <w:pPr>
        <w:pStyle w:val="PL"/>
      </w:pPr>
      <w:r w:rsidRPr="0022365C">
        <w:t>; ----------------------------------------</w:t>
      </w:r>
    </w:p>
    <w:p w14:paraId="38CD631F" w14:textId="77777777" w:rsidR="009672CE" w:rsidRPr="0022365C" w:rsidRDefault="009672CE" w:rsidP="009672CE">
      <w:pPr>
        <w:pStyle w:val="PL"/>
      </w:pPr>
      <w:r w:rsidRPr="0022365C">
        <w:t>;   3GPP TS 29.5</w:t>
      </w:r>
      <w:r>
        <w:t>73</w:t>
      </w:r>
    </w:p>
    <w:p w14:paraId="3A60652B" w14:textId="77777777" w:rsidR="009672CE" w:rsidRPr="0022365C" w:rsidRDefault="009672CE" w:rsidP="009672CE">
      <w:pPr>
        <w:pStyle w:val="PL"/>
      </w:pPr>
      <w:r w:rsidRPr="0022365C">
        <w:t>;</w:t>
      </w:r>
    </w:p>
    <w:p w14:paraId="1F15F259" w14:textId="1CAF5CEB" w:rsidR="009672CE" w:rsidRPr="0022365C" w:rsidRDefault="009672CE" w:rsidP="009672CE">
      <w:pPr>
        <w:pStyle w:val="PL"/>
      </w:pPr>
      <w:r w:rsidRPr="001504ED">
        <w:t>;   Version: 18.</w:t>
      </w:r>
      <w:r w:rsidR="0092097F">
        <w:t>7</w:t>
      </w:r>
      <w:r w:rsidRPr="001504ED">
        <w:t>.0 (</w:t>
      </w:r>
      <w:r w:rsidR="0092097F">
        <w:t>June</w:t>
      </w:r>
      <w:r w:rsidR="0092097F" w:rsidRPr="001504ED">
        <w:t xml:space="preserve"> </w:t>
      </w:r>
      <w:r w:rsidRPr="001504ED">
        <w:t>202</w:t>
      </w:r>
      <w:r w:rsidRPr="009672CE">
        <w:t>4</w:t>
      </w:r>
      <w:r w:rsidRPr="001504ED">
        <w:t>)</w:t>
      </w:r>
    </w:p>
    <w:p w14:paraId="27FEFE00" w14:textId="77777777" w:rsidR="009672CE" w:rsidRPr="0022365C" w:rsidRDefault="009672CE" w:rsidP="009672CE">
      <w:pPr>
        <w:pStyle w:val="PL"/>
      </w:pPr>
      <w:r w:rsidRPr="0022365C">
        <w:t>;</w:t>
      </w:r>
    </w:p>
    <w:p w14:paraId="7C630C48" w14:textId="0E8C5BB8" w:rsidR="009672CE" w:rsidRPr="0022365C" w:rsidRDefault="009672CE" w:rsidP="009672CE">
      <w:pPr>
        <w:pStyle w:val="PL"/>
      </w:pPr>
      <w:r w:rsidRPr="0022365C">
        <w:t>;   (c) 202</w:t>
      </w:r>
      <w:r w:rsidR="00FF61F3">
        <w:t>4</w:t>
      </w:r>
      <w:r w:rsidRPr="0022365C">
        <w:t>, 3GPP Organizational Partners (ARIB, ATIS, CCSA, ETSI, TSDSI, TTA, TTC).</w:t>
      </w:r>
    </w:p>
    <w:p w14:paraId="7EDB0E87" w14:textId="77777777" w:rsidR="009672CE" w:rsidRPr="0022365C" w:rsidRDefault="009672CE" w:rsidP="009672CE">
      <w:pPr>
        <w:pStyle w:val="PL"/>
      </w:pPr>
      <w:r w:rsidRPr="0022365C">
        <w:t>; ----------------------------------------</w:t>
      </w:r>
    </w:p>
    <w:p w14:paraId="34C9524C" w14:textId="1F49D0C2" w:rsidR="009672CE" w:rsidRDefault="009672CE" w:rsidP="009672CE">
      <w:pPr>
        <w:pStyle w:val="PL"/>
      </w:pPr>
    </w:p>
    <w:p w14:paraId="6DDA6011" w14:textId="77777777" w:rsidR="00FF61F3" w:rsidRPr="00FF61F3" w:rsidRDefault="00FF61F3" w:rsidP="009672CE">
      <w:pPr>
        <w:pStyle w:val="PL"/>
      </w:pPr>
    </w:p>
    <w:p w14:paraId="2A66EDD3" w14:textId="77777777" w:rsidR="009672CE" w:rsidRPr="0022365C" w:rsidRDefault="009672CE" w:rsidP="009672CE">
      <w:pPr>
        <w:pStyle w:val="PL"/>
      </w:pPr>
      <w:r w:rsidRPr="0022365C">
        <w:t>;</w:t>
      </w:r>
    </w:p>
    <w:p w14:paraId="49BE84AE" w14:textId="77777777" w:rsidR="009672CE" w:rsidRPr="0022365C" w:rsidRDefault="009672CE" w:rsidP="009672CE">
      <w:pPr>
        <w:pStyle w:val="PL"/>
      </w:pPr>
      <w:r w:rsidRPr="0022365C">
        <w:t>; Header: 3gpp-</w:t>
      </w:r>
      <w:r>
        <w:t>Connect-Req-Info</w:t>
      </w:r>
    </w:p>
    <w:p w14:paraId="2CF4D690" w14:textId="4FB4542E" w:rsidR="009672CE" w:rsidRDefault="009672CE" w:rsidP="009672CE">
      <w:pPr>
        <w:pStyle w:val="PL"/>
      </w:pPr>
      <w:r w:rsidRPr="0022365C">
        <w:t>;</w:t>
      </w:r>
    </w:p>
    <w:p w14:paraId="540E47A5" w14:textId="77777777" w:rsidR="00FF61F3" w:rsidRDefault="00FF61F3" w:rsidP="009672CE">
      <w:pPr>
        <w:pStyle w:val="PL"/>
      </w:pPr>
    </w:p>
    <w:p w14:paraId="761A2682" w14:textId="68AE760C" w:rsidR="00FF61F3" w:rsidRDefault="00FF61F3" w:rsidP="009672CE">
      <w:pPr>
        <w:pStyle w:val="PL"/>
      </w:pPr>
      <w:r>
        <w:t>Sbi-</w:t>
      </w:r>
      <w:r w:rsidR="009672CE">
        <w:t>Connect-Req-Info-Header = "3gpp-Connect-Req-Info:" OWS connect-purpose</w:t>
      </w:r>
      <w:r w:rsidR="004030BD">
        <w:t xml:space="preserve"> </w:t>
      </w:r>
      <w:r w:rsidR="009672CE">
        <w:t>";" OWS</w:t>
      </w:r>
    </w:p>
    <w:p w14:paraId="22DA1988" w14:textId="59FFD304" w:rsidR="00FF61F3" w:rsidRDefault="00FF61F3" w:rsidP="009672CE">
      <w:pPr>
        <w:pStyle w:val="PL"/>
      </w:pPr>
      <w:r>
        <w:t xml:space="preserve">                             </w:t>
      </w:r>
      <w:r w:rsidR="009672CE">
        <w:t xml:space="preserve"> orig-network-id ";" OWS</w:t>
      </w:r>
      <w:r>
        <w:t xml:space="preserve"> </w:t>
      </w:r>
      <w:r w:rsidR="009672CE">
        <w:t>sender-fqdn [</w:t>
      </w:r>
      <w:r>
        <w:t xml:space="preserve"> </w:t>
      </w:r>
      <w:r w:rsidR="009672CE">
        <w:t>";" OWS intended-n32-purposes</w:t>
      </w:r>
      <w:r>
        <w:t xml:space="preserve"> </w:t>
      </w:r>
      <w:r w:rsidR="009672CE">
        <w:t>]</w:t>
      </w:r>
    </w:p>
    <w:p w14:paraId="4770F063" w14:textId="59DD782C" w:rsidR="009672CE" w:rsidRDefault="00FF61F3" w:rsidP="009672CE">
      <w:pPr>
        <w:pStyle w:val="PL"/>
      </w:pPr>
      <w:r>
        <w:t xml:space="preserve">                             </w:t>
      </w:r>
      <w:r w:rsidR="009672CE">
        <w:t xml:space="preserve"> *( ";" OWS req-param )</w:t>
      </w:r>
      <w:r>
        <w:t xml:space="preserve"> OWS</w:t>
      </w:r>
    </w:p>
    <w:p w14:paraId="20581B49" w14:textId="34509F07" w:rsidR="00FF61F3" w:rsidRDefault="00FF61F3" w:rsidP="009672CE">
      <w:pPr>
        <w:pStyle w:val="PL"/>
      </w:pPr>
    </w:p>
    <w:p w14:paraId="13F1AFFB" w14:textId="78F883E5" w:rsidR="00FF61F3" w:rsidRDefault="00FF61F3" w:rsidP="009672CE">
      <w:pPr>
        <w:pStyle w:val="PL"/>
      </w:pPr>
      <w:r>
        <w:t>connect-purpose             = "connect-purpose=" OWS connect-purpose-value</w:t>
      </w:r>
    </w:p>
    <w:p w14:paraId="52C2EC77" w14:textId="77777777" w:rsidR="009672CE" w:rsidRDefault="009672CE" w:rsidP="009672CE">
      <w:pPr>
        <w:pStyle w:val="PL"/>
      </w:pPr>
    </w:p>
    <w:p w14:paraId="1AF67DA7" w14:textId="1B552A86" w:rsidR="009672CE" w:rsidRDefault="009672CE" w:rsidP="009672CE">
      <w:pPr>
        <w:pStyle w:val="PL"/>
      </w:pPr>
      <w:r>
        <w:t xml:space="preserve">connect-purpose-value </w:t>
      </w:r>
      <w:r w:rsidR="00FF61F3">
        <w:t xml:space="preserve">      </w:t>
      </w:r>
      <w:r>
        <w:t>=  "n32c" / token</w:t>
      </w:r>
    </w:p>
    <w:p w14:paraId="7D3F4322" w14:textId="77777777" w:rsidR="009672CE" w:rsidRDefault="009672CE" w:rsidP="009672CE">
      <w:pPr>
        <w:pStyle w:val="PL"/>
      </w:pPr>
    </w:p>
    <w:p w14:paraId="7EFF7CE3" w14:textId="5A3711B3" w:rsidR="009672CE" w:rsidRDefault="009672CE" w:rsidP="009672CE">
      <w:pPr>
        <w:pStyle w:val="PL"/>
      </w:pPr>
      <w:r>
        <w:t xml:space="preserve">orig-network-id </w:t>
      </w:r>
      <w:r w:rsidR="00FF61F3">
        <w:t xml:space="preserve">            </w:t>
      </w:r>
      <w:r>
        <w:t>= "originating-network-id=" OWS 3DIGIT "-" 2*3DIGIT [ "-" 11HEXDIG ]</w:t>
      </w:r>
    </w:p>
    <w:p w14:paraId="2A671550" w14:textId="77777777" w:rsidR="009672CE" w:rsidRDefault="009672CE" w:rsidP="009672CE">
      <w:pPr>
        <w:pStyle w:val="PL"/>
      </w:pPr>
    </w:p>
    <w:p w14:paraId="4FA979D9" w14:textId="5B589F52" w:rsidR="009672CE" w:rsidRDefault="009672CE" w:rsidP="009672CE">
      <w:pPr>
        <w:pStyle w:val="PL"/>
      </w:pPr>
      <w:r>
        <w:t xml:space="preserve">sender-fqdn </w:t>
      </w:r>
      <w:r w:rsidR="00FF61F3">
        <w:t xml:space="preserve">                </w:t>
      </w:r>
      <w:r>
        <w:t>= "sender-fqdn=" OWS 4*( ALPHA / DIGIT / "-" / "." )</w:t>
      </w:r>
    </w:p>
    <w:p w14:paraId="33B4673A" w14:textId="77777777" w:rsidR="009672CE" w:rsidRDefault="009672CE" w:rsidP="009672CE">
      <w:pPr>
        <w:pStyle w:val="PL"/>
      </w:pPr>
    </w:p>
    <w:p w14:paraId="2AE8FD67" w14:textId="392633B4" w:rsidR="009672CE" w:rsidRDefault="009672CE" w:rsidP="009672CE">
      <w:pPr>
        <w:pStyle w:val="PL"/>
      </w:pPr>
      <w:r>
        <w:t xml:space="preserve">intended-n32-purposes </w:t>
      </w:r>
      <w:r w:rsidR="00FF61F3">
        <w:t xml:space="preserve">      </w:t>
      </w:r>
      <w:r>
        <w:t>= intended-n32-purpose *(</w:t>
      </w:r>
      <w:r w:rsidR="00FF61F3">
        <w:t xml:space="preserve"> </w:t>
      </w:r>
      <w:r>
        <w:t>";" OWS intended-n32-purpose</w:t>
      </w:r>
      <w:r w:rsidR="00FF61F3">
        <w:t xml:space="preserve"> </w:t>
      </w:r>
      <w:r>
        <w:t>)</w:t>
      </w:r>
    </w:p>
    <w:p w14:paraId="474E3062" w14:textId="77777777" w:rsidR="009672CE" w:rsidRDefault="009672CE" w:rsidP="009672CE">
      <w:pPr>
        <w:pStyle w:val="PL"/>
      </w:pPr>
    </w:p>
    <w:p w14:paraId="1DA302E2" w14:textId="5FABE313" w:rsidR="009672CE" w:rsidRDefault="009672CE" w:rsidP="009672CE">
      <w:pPr>
        <w:pStyle w:val="PL"/>
      </w:pPr>
      <w:r>
        <w:t>intended-n32-purpose</w:t>
      </w:r>
      <w:r w:rsidR="00FF61F3">
        <w:t xml:space="preserve">        </w:t>
      </w:r>
      <w:r>
        <w:t>=</w:t>
      </w:r>
      <w:r w:rsidR="00FF61F3">
        <w:t xml:space="preserve"> </w:t>
      </w:r>
      <w:r>
        <w:t>"intended-n32-purpose=" OWS n32-purpose-value</w:t>
      </w:r>
    </w:p>
    <w:p w14:paraId="11B2656E" w14:textId="77777777" w:rsidR="009672CE" w:rsidRDefault="009672CE" w:rsidP="009672CE">
      <w:pPr>
        <w:pStyle w:val="PL"/>
      </w:pPr>
    </w:p>
    <w:p w14:paraId="03E9F1D3" w14:textId="49D44161" w:rsidR="009672CE" w:rsidRDefault="009672CE" w:rsidP="009672CE">
      <w:pPr>
        <w:pStyle w:val="PL"/>
      </w:pPr>
      <w:r>
        <w:t xml:space="preserve">n32-purpose-value </w:t>
      </w:r>
      <w:r w:rsidR="00FF61F3">
        <w:t xml:space="preserve">          </w:t>
      </w:r>
      <w:r>
        <w:t>= "ROAMING"</w:t>
      </w:r>
    </w:p>
    <w:p w14:paraId="40EEDC5B" w14:textId="1E20A20A" w:rsidR="009672CE" w:rsidRDefault="009672CE" w:rsidP="009672CE">
      <w:pPr>
        <w:pStyle w:val="PL"/>
      </w:pPr>
      <w:r>
        <w:t xml:space="preserve">           </w:t>
      </w:r>
      <w:r w:rsidR="00FF61F3">
        <w:t xml:space="preserve">                 </w:t>
      </w:r>
      <w:r>
        <w:t>/ "INTER_PLMN_MOBILITY"</w:t>
      </w:r>
    </w:p>
    <w:p w14:paraId="26886B72" w14:textId="784791E0" w:rsidR="009672CE" w:rsidRDefault="009672CE" w:rsidP="009672CE">
      <w:pPr>
        <w:pStyle w:val="PL"/>
      </w:pPr>
      <w:r>
        <w:t xml:space="preserve">           </w:t>
      </w:r>
      <w:r w:rsidR="00FF61F3">
        <w:t xml:space="preserve">                 </w:t>
      </w:r>
      <w:r>
        <w:t>/ "SMS_INTERCONNECT"</w:t>
      </w:r>
    </w:p>
    <w:p w14:paraId="5A8ECCD4" w14:textId="6AE01218" w:rsidR="009672CE" w:rsidRDefault="009672CE" w:rsidP="009672CE">
      <w:pPr>
        <w:pStyle w:val="PL"/>
      </w:pPr>
      <w:r>
        <w:t xml:space="preserve">           </w:t>
      </w:r>
      <w:r w:rsidR="00FF61F3">
        <w:t xml:space="preserve">                 </w:t>
      </w:r>
      <w:r>
        <w:t>/ "ROAMING_TEST"</w:t>
      </w:r>
    </w:p>
    <w:p w14:paraId="3354C7BE" w14:textId="3FA64741" w:rsidR="009672CE" w:rsidRDefault="009672CE" w:rsidP="009672CE">
      <w:pPr>
        <w:pStyle w:val="PL"/>
      </w:pPr>
      <w:r>
        <w:t xml:space="preserve">           </w:t>
      </w:r>
      <w:r w:rsidR="00FF61F3">
        <w:t xml:space="preserve">                 </w:t>
      </w:r>
      <w:r>
        <w:t>/ "INTER_PLMN_MOBILITY_TEST"</w:t>
      </w:r>
    </w:p>
    <w:p w14:paraId="567F9EFC" w14:textId="0C7FAE41" w:rsidR="009672CE" w:rsidRDefault="009672CE" w:rsidP="009672CE">
      <w:pPr>
        <w:pStyle w:val="PL"/>
      </w:pPr>
      <w:r>
        <w:t xml:space="preserve">           </w:t>
      </w:r>
      <w:r w:rsidR="00FF61F3">
        <w:t xml:space="preserve">                 </w:t>
      </w:r>
      <w:r>
        <w:t>/ "SMS_INTERCONNECT_TEST"</w:t>
      </w:r>
    </w:p>
    <w:p w14:paraId="79031704" w14:textId="371BC2FC" w:rsidR="009672CE" w:rsidRDefault="009672CE" w:rsidP="009672CE">
      <w:pPr>
        <w:pStyle w:val="PL"/>
      </w:pPr>
      <w:r>
        <w:t xml:space="preserve">           </w:t>
      </w:r>
      <w:r w:rsidR="00FF61F3">
        <w:t xml:space="preserve">                 </w:t>
      </w:r>
      <w:r>
        <w:t>/ "SNPN_INTERCONNECT"</w:t>
      </w:r>
    </w:p>
    <w:p w14:paraId="0696DCC2" w14:textId="284851E6" w:rsidR="009672CE" w:rsidRDefault="009672CE" w:rsidP="009672CE">
      <w:pPr>
        <w:pStyle w:val="PL"/>
      </w:pPr>
      <w:r>
        <w:t xml:space="preserve">           </w:t>
      </w:r>
      <w:r w:rsidR="00FF61F3">
        <w:t xml:space="preserve">                 </w:t>
      </w:r>
      <w:r>
        <w:t>/ "SNPN_INTERCONNECT_TEST"</w:t>
      </w:r>
    </w:p>
    <w:p w14:paraId="649FABF5" w14:textId="1E192E45" w:rsidR="009672CE" w:rsidRDefault="009672CE" w:rsidP="009672CE">
      <w:pPr>
        <w:pStyle w:val="PL"/>
      </w:pPr>
      <w:r>
        <w:t xml:space="preserve">           </w:t>
      </w:r>
      <w:r w:rsidR="00FF61F3">
        <w:t xml:space="preserve">                 </w:t>
      </w:r>
      <w:r>
        <w:t>/ "DISASTER_ROAMING"</w:t>
      </w:r>
    </w:p>
    <w:p w14:paraId="5C94B9A8" w14:textId="527987B2" w:rsidR="009672CE" w:rsidRDefault="009672CE" w:rsidP="009672CE">
      <w:pPr>
        <w:pStyle w:val="PL"/>
      </w:pPr>
      <w:r>
        <w:t xml:space="preserve">           </w:t>
      </w:r>
      <w:r w:rsidR="00FF61F3">
        <w:t xml:space="preserve">                 </w:t>
      </w:r>
      <w:r>
        <w:t>/ "DISASTER_ROAMING_TEST"</w:t>
      </w:r>
    </w:p>
    <w:p w14:paraId="675B3195" w14:textId="77777777" w:rsidR="002F755B" w:rsidRPr="00762EF2" w:rsidRDefault="002F755B" w:rsidP="002F755B">
      <w:pPr>
        <w:pStyle w:val="PL"/>
        <w:rPr>
          <w:lang w:val="en-US"/>
        </w:rPr>
      </w:pPr>
      <w:r w:rsidRPr="00762EF2">
        <w:rPr>
          <w:lang w:val="en-US"/>
        </w:rPr>
        <w:t xml:space="preserve">           </w:t>
      </w:r>
      <w:r>
        <w:t>/ "</w:t>
      </w:r>
      <w:r w:rsidRPr="0009081E">
        <w:rPr>
          <w:lang w:val="en-US"/>
        </w:rPr>
        <w:t>DATA_ANALYTICS_EXCHANGE</w:t>
      </w:r>
      <w:r>
        <w:t>"</w:t>
      </w:r>
    </w:p>
    <w:p w14:paraId="1B57A92F" w14:textId="308A0CA7" w:rsidR="002F755B" w:rsidRDefault="002F755B" w:rsidP="002F755B">
      <w:pPr>
        <w:pStyle w:val="PL"/>
      </w:pPr>
      <w:r w:rsidRPr="00762EF2">
        <w:rPr>
          <w:lang w:val="en-US"/>
        </w:rPr>
        <w:t xml:space="preserve">           </w:t>
      </w:r>
      <w:r>
        <w:t>/ "</w:t>
      </w:r>
      <w:r w:rsidRPr="0009081E">
        <w:rPr>
          <w:lang w:val="en-US"/>
        </w:rPr>
        <w:t>DATA_ANALYTICS_EXCHANGE</w:t>
      </w:r>
      <w:r w:rsidRPr="002931C4">
        <w:rPr>
          <w:lang w:val="en-US"/>
        </w:rPr>
        <w:t>_TEST</w:t>
      </w:r>
      <w:r>
        <w:t>"</w:t>
      </w:r>
    </w:p>
    <w:p w14:paraId="50A35233" w14:textId="24A2882E" w:rsidR="009672CE" w:rsidRDefault="009672CE" w:rsidP="009672CE">
      <w:pPr>
        <w:pStyle w:val="PL"/>
      </w:pPr>
      <w:r>
        <w:t xml:space="preserve">           </w:t>
      </w:r>
      <w:r w:rsidR="00FF61F3">
        <w:t xml:space="preserve">                 </w:t>
      </w:r>
      <w:r>
        <w:t>/ token</w:t>
      </w:r>
    </w:p>
    <w:p w14:paraId="24954525" w14:textId="77777777" w:rsidR="009672CE" w:rsidRDefault="009672CE" w:rsidP="009672CE">
      <w:pPr>
        <w:pStyle w:val="PL"/>
      </w:pPr>
    </w:p>
    <w:p w14:paraId="0D8A7562" w14:textId="0EBDEA3F" w:rsidR="009672CE" w:rsidRDefault="009672CE" w:rsidP="009672CE">
      <w:pPr>
        <w:pStyle w:val="PL"/>
      </w:pPr>
      <w:r>
        <w:t xml:space="preserve">req-param </w:t>
      </w:r>
      <w:r w:rsidR="00FF61F3">
        <w:t xml:space="preserve">                  </w:t>
      </w:r>
      <w:r>
        <w:t>= req-param-name "=" OWS req-param-value</w:t>
      </w:r>
    </w:p>
    <w:p w14:paraId="13C5FB62" w14:textId="77777777" w:rsidR="009672CE" w:rsidRDefault="009672CE" w:rsidP="009672CE">
      <w:pPr>
        <w:pStyle w:val="PL"/>
      </w:pPr>
    </w:p>
    <w:p w14:paraId="2D499CB8" w14:textId="44B83143" w:rsidR="009672CE" w:rsidRDefault="009672CE" w:rsidP="009672CE">
      <w:pPr>
        <w:pStyle w:val="PL"/>
      </w:pPr>
      <w:r>
        <w:t xml:space="preserve">req-param-name </w:t>
      </w:r>
      <w:r w:rsidR="00FF61F3">
        <w:t xml:space="preserve">             </w:t>
      </w:r>
      <w:r>
        <w:t>= token</w:t>
      </w:r>
    </w:p>
    <w:p w14:paraId="7C0E0892" w14:textId="77777777" w:rsidR="009672CE" w:rsidRDefault="009672CE" w:rsidP="009672CE">
      <w:pPr>
        <w:pStyle w:val="PL"/>
      </w:pPr>
    </w:p>
    <w:p w14:paraId="416BBF0D" w14:textId="13EC0C34" w:rsidR="009672CE" w:rsidRDefault="009672CE" w:rsidP="009672CE">
      <w:pPr>
        <w:pStyle w:val="PL"/>
      </w:pPr>
      <w:r>
        <w:t xml:space="preserve">req-param-value </w:t>
      </w:r>
      <w:r w:rsidR="00FF61F3">
        <w:t xml:space="preserve">            </w:t>
      </w:r>
      <w:r>
        <w:t>= token</w:t>
      </w:r>
    </w:p>
    <w:p w14:paraId="5D8D32DB" w14:textId="69B1A077" w:rsidR="009672CE" w:rsidRDefault="009672CE" w:rsidP="009672CE">
      <w:pPr>
        <w:pStyle w:val="PL"/>
      </w:pPr>
    </w:p>
    <w:p w14:paraId="5E65D55D" w14:textId="5BEAC64F" w:rsidR="00FF61F3" w:rsidRDefault="00FF61F3" w:rsidP="009672CE">
      <w:pPr>
        <w:pStyle w:val="PL"/>
      </w:pPr>
    </w:p>
    <w:p w14:paraId="58C6AB33" w14:textId="77777777" w:rsidR="00FF61F3" w:rsidRDefault="00FF61F3" w:rsidP="009672CE">
      <w:pPr>
        <w:pStyle w:val="PL"/>
      </w:pPr>
    </w:p>
    <w:p w14:paraId="0CE4F34C" w14:textId="77777777" w:rsidR="009672CE" w:rsidRPr="007656BF" w:rsidRDefault="009672CE" w:rsidP="009672CE">
      <w:pPr>
        <w:pStyle w:val="PL"/>
      </w:pPr>
      <w:r w:rsidRPr="007656BF">
        <w:t>;</w:t>
      </w:r>
    </w:p>
    <w:p w14:paraId="46566820" w14:textId="77777777" w:rsidR="009672CE" w:rsidRPr="007656BF" w:rsidRDefault="009672CE" w:rsidP="009672CE">
      <w:pPr>
        <w:pStyle w:val="PL"/>
      </w:pPr>
      <w:r w:rsidRPr="007656BF">
        <w:t>; Header: 3gpp-Connect-Resp-Info</w:t>
      </w:r>
    </w:p>
    <w:p w14:paraId="7BE57255" w14:textId="77777777" w:rsidR="009672CE" w:rsidRPr="007656BF" w:rsidRDefault="009672CE" w:rsidP="009672CE">
      <w:pPr>
        <w:pStyle w:val="PL"/>
      </w:pPr>
      <w:r w:rsidRPr="007656BF">
        <w:t>;</w:t>
      </w:r>
    </w:p>
    <w:p w14:paraId="2C60177F" w14:textId="77777777" w:rsidR="009672CE" w:rsidRDefault="009672CE" w:rsidP="009672CE">
      <w:pPr>
        <w:pStyle w:val="PL"/>
        <w:rPr>
          <w:rStyle w:val="affff6"/>
        </w:rPr>
      </w:pPr>
    </w:p>
    <w:p w14:paraId="7D723D46" w14:textId="56692112" w:rsidR="009672CE" w:rsidRDefault="00FF61F3" w:rsidP="009672CE">
      <w:pPr>
        <w:pStyle w:val="PL"/>
      </w:pPr>
      <w:r>
        <w:t>Sbi-</w:t>
      </w:r>
      <w:r w:rsidR="009672CE">
        <w:t>Connect-Resp-Info-Header = "3gpp-Connect-Resp-Info:" OWS resp-param *( ";" OWS resp-param ) OWS</w:t>
      </w:r>
    </w:p>
    <w:p w14:paraId="22A593FA" w14:textId="77777777" w:rsidR="009672CE" w:rsidRDefault="009672CE" w:rsidP="009672CE">
      <w:pPr>
        <w:pStyle w:val="PL"/>
      </w:pPr>
    </w:p>
    <w:p w14:paraId="452AA6E0" w14:textId="4741E1E1" w:rsidR="009672CE" w:rsidRDefault="009672CE" w:rsidP="009672CE">
      <w:pPr>
        <w:pStyle w:val="PL"/>
      </w:pPr>
      <w:r>
        <w:t xml:space="preserve">resp-param </w:t>
      </w:r>
      <w:r w:rsidR="00FF61F3">
        <w:t xml:space="preserve">                  </w:t>
      </w:r>
      <w:r>
        <w:t>= allowed-n32-purposes / p-sepp-fqdn / other-resp-param</w:t>
      </w:r>
    </w:p>
    <w:p w14:paraId="1050BD0A" w14:textId="77777777" w:rsidR="009672CE" w:rsidRDefault="009672CE" w:rsidP="009672CE">
      <w:pPr>
        <w:pStyle w:val="PL"/>
      </w:pPr>
    </w:p>
    <w:p w14:paraId="0470DE10" w14:textId="464F33D8" w:rsidR="009672CE" w:rsidRDefault="009672CE" w:rsidP="009672CE">
      <w:pPr>
        <w:pStyle w:val="PL"/>
      </w:pPr>
      <w:r>
        <w:t xml:space="preserve">allowed-n32-purposes </w:t>
      </w:r>
      <w:r w:rsidR="00FF61F3">
        <w:t xml:space="preserve">        </w:t>
      </w:r>
      <w:r>
        <w:t>= allowed-n32-purpose *(</w:t>
      </w:r>
      <w:r w:rsidR="00FF61F3">
        <w:t xml:space="preserve"> </w:t>
      </w:r>
      <w:r>
        <w:t>";" OWS allowed-n32-purpose)</w:t>
      </w:r>
    </w:p>
    <w:p w14:paraId="7903AC7A" w14:textId="77777777" w:rsidR="009672CE" w:rsidRDefault="009672CE" w:rsidP="009672CE">
      <w:pPr>
        <w:pStyle w:val="PL"/>
      </w:pPr>
    </w:p>
    <w:p w14:paraId="1CFCCC05" w14:textId="586F867A" w:rsidR="009672CE" w:rsidRDefault="009672CE" w:rsidP="009672CE">
      <w:pPr>
        <w:pStyle w:val="PL"/>
      </w:pPr>
      <w:r>
        <w:t xml:space="preserve">allowed-n32-purpose </w:t>
      </w:r>
      <w:r w:rsidR="00FF61F3">
        <w:t xml:space="preserve">         </w:t>
      </w:r>
      <w:r>
        <w:t xml:space="preserve">= "allowed-n32-purpose=" </w:t>
      </w:r>
      <w:r w:rsidR="00FF61F3">
        <w:t xml:space="preserve">OWS </w:t>
      </w:r>
      <w:r>
        <w:t>n32-purpose-value</w:t>
      </w:r>
    </w:p>
    <w:p w14:paraId="7D7C0272" w14:textId="77777777" w:rsidR="009672CE" w:rsidRDefault="009672CE" w:rsidP="009672CE">
      <w:pPr>
        <w:pStyle w:val="PL"/>
      </w:pPr>
    </w:p>
    <w:p w14:paraId="1976B971" w14:textId="034C6B39" w:rsidR="009672CE" w:rsidRDefault="009672CE" w:rsidP="009672CE">
      <w:pPr>
        <w:pStyle w:val="PL"/>
      </w:pPr>
      <w:r>
        <w:t xml:space="preserve">p-sepp-fqdn </w:t>
      </w:r>
      <w:r w:rsidR="00FF61F3">
        <w:t xml:space="preserve">                 </w:t>
      </w:r>
      <w:r>
        <w:t>= "p-sepp-fqdn=" OWS 4*( ALPHA / DIGIT / "-" / "." )</w:t>
      </w:r>
    </w:p>
    <w:p w14:paraId="7AB4D86C" w14:textId="77777777" w:rsidR="009672CE" w:rsidRDefault="009672CE" w:rsidP="009672CE">
      <w:pPr>
        <w:pStyle w:val="PL"/>
      </w:pPr>
    </w:p>
    <w:p w14:paraId="06DFA62B" w14:textId="6FFD9EAA" w:rsidR="009672CE" w:rsidRDefault="009672CE" w:rsidP="009672CE">
      <w:pPr>
        <w:pStyle w:val="PL"/>
      </w:pPr>
      <w:r>
        <w:t xml:space="preserve">other-resp-param </w:t>
      </w:r>
      <w:r w:rsidR="00FF61F3">
        <w:t xml:space="preserve">            </w:t>
      </w:r>
      <w:r>
        <w:t>= other-resp-param-name "=" OWS other-resp-param-value</w:t>
      </w:r>
    </w:p>
    <w:p w14:paraId="4CF667B5" w14:textId="77777777" w:rsidR="009672CE" w:rsidRDefault="009672CE" w:rsidP="009672CE">
      <w:pPr>
        <w:pStyle w:val="PL"/>
      </w:pPr>
    </w:p>
    <w:p w14:paraId="23F56B6A" w14:textId="1B99E1CC" w:rsidR="009672CE" w:rsidRDefault="009672CE" w:rsidP="009672CE">
      <w:pPr>
        <w:pStyle w:val="PL"/>
      </w:pPr>
      <w:r>
        <w:t xml:space="preserve">other-resp-param-name </w:t>
      </w:r>
      <w:r w:rsidR="00FF61F3">
        <w:t xml:space="preserve">       </w:t>
      </w:r>
      <w:r>
        <w:t>= token</w:t>
      </w:r>
    </w:p>
    <w:p w14:paraId="19268120" w14:textId="77777777" w:rsidR="009672CE" w:rsidRDefault="009672CE" w:rsidP="009672CE">
      <w:pPr>
        <w:pStyle w:val="PL"/>
      </w:pPr>
    </w:p>
    <w:p w14:paraId="35568363" w14:textId="47A6FBEE" w:rsidR="000D5C20" w:rsidRDefault="009672CE" w:rsidP="005E1DB2">
      <w:pPr>
        <w:pStyle w:val="PL"/>
      </w:pPr>
      <w:r w:rsidRPr="00FB6343">
        <w:t xml:space="preserve">other-resp-param-value </w:t>
      </w:r>
      <w:r w:rsidR="00FF61F3">
        <w:t xml:space="preserve">      </w:t>
      </w:r>
      <w:r w:rsidRPr="00FB6343">
        <w:t>= token</w:t>
      </w:r>
    </w:p>
    <w:p w14:paraId="6C1BABBB" w14:textId="77777777" w:rsidR="00E27B64" w:rsidRDefault="00E27B64" w:rsidP="005E1DB2">
      <w:pPr>
        <w:pStyle w:val="PL"/>
      </w:pPr>
    </w:p>
    <w:p w14:paraId="21DD7987"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B4584">
        <w:rPr>
          <w:rFonts w:ascii="Courier New" w:hAnsi="Courier New"/>
          <w:sz w:val="16"/>
        </w:rPr>
        <w:t>;</w:t>
      </w:r>
    </w:p>
    <w:p w14:paraId="488BFFEB"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B4584">
        <w:rPr>
          <w:rFonts w:ascii="Courier New" w:hAnsi="Courier New"/>
          <w:sz w:val="16"/>
        </w:rPr>
        <w:t>; Header: 3gpp-Sbi-</w:t>
      </w:r>
      <w:r>
        <w:rPr>
          <w:rFonts w:ascii="Courier New" w:hAnsi="Courier New"/>
          <w:sz w:val="16"/>
        </w:rPr>
        <w:t>N32-Handshake</w:t>
      </w:r>
      <w:r w:rsidRPr="009B4584">
        <w:rPr>
          <w:rFonts w:ascii="Courier New" w:hAnsi="Courier New"/>
          <w:sz w:val="16"/>
        </w:rPr>
        <w:t>-Id</w:t>
      </w:r>
    </w:p>
    <w:p w14:paraId="3DE5A5F9"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B4584">
        <w:rPr>
          <w:rFonts w:ascii="Courier New" w:hAnsi="Courier New"/>
          <w:sz w:val="16"/>
        </w:rPr>
        <w:t>;</w:t>
      </w:r>
    </w:p>
    <w:p w14:paraId="2E1D25DD"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F42520C"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9B4584">
        <w:rPr>
          <w:rFonts w:ascii="Courier New" w:hAnsi="Courier New"/>
          <w:sz w:val="16"/>
        </w:rPr>
        <w:t>Sbi-</w:t>
      </w:r>
      <w:r>
        <w:rPr>
          <w:rFonts w:ascii="Courier New" w:hAnsi="Courier New"/>
          <w:sz w:val="16"/>
        </w:rPr>
        <w:t>N32-Handshake</w:t>
      </w:r>
      <w:r w:rsidRPr="009B4584">
        <w:rPr>
          <w:rFonts w:ascii="Courier New" w:hAnsi="Courier New"/>
          <w:sz w:val="16"/>
        </w:rPr>
        <w:t>-Id-Header = "3gpp-Sbi-N32-Handshake-Id:" OWS n</w:t>
      </w:r>
      <w:r>
        <w:rPr>
          <w:rFonts w:ascii="Courier New" w:hAnsi="Courier New"/>
          <w:sz w:val="16"/>
        </w:rPr>
        <w:t xml:space="preserve">32HandshakeId </w:t>
      </w:r>
      <w:r w:rsidRPr="009B4584">
        <w:rPr>
          <w:rFonts w:ascii="Courier New" w:hAnsi="Courier New"/>
          <w:sz w:val="16"/>
        </w:rPr>
        <w:t>OWS</w:t>
      </w:r>
    </w:p>
    <w:p w14:paraId="1E526A22" w14:textId="77777777" w:rsidR="00E27B64" w:rsidRPr="009B4584" w:rsidRDefault="00E27B64" w:rsidP="00E27B6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264A660" w14:textId="07F25FD7" w:rsidR="00E27B64" w:rsidRDefault="00E27B64" w:rsidP="00E27B64">
      <w:pPr>
        <w:pStyle w:val="PL"/>
        <w:rPr>
          <w:lang w:eastAsia="zh-CN"/>
        </w:rPr>
      </w:pPr>
      <w:r w:rsidRPr="00430F7D">
        <w:t>n32HandshakeId</w:t>
      </w:r>
      <w:r w:rsidRPr="009B4584">
        <w:t xml:space="preserve">              = </w:t>
      </w:r>
      <w:r>
        <w:rPr>
          <w:lang w:eastAsia="zh-CN"/>
        </w:rPr>
        <w:t>16</w:t>
      </w:r>
      <w:r w:rsidRPr="009B4584">
        <w:rPr>
          <w:lang w:eastAsia="zh-CN"/>
        </w:rPr>
        <w:t>HEXDIG</w:t>
      </w:r>
    </w:p>
    <w:p w14:paraId="26F3156B" w14:textId="0041BDE0" w:rsidR="001E1BE2" w:rsidRPr="001E1BE2" w:rsidRDefault="001E1BE2" w:rsidP="001E1BE2">
      <w:pPr>
        <w:pStyle w:val="8"/>
      </w:pPr>
      <w:r w:rsidRPr="00155000">
        <w:rPr>
          <w:rFonts w:ascii="Courier New" w:eastAsia="等线" w:hAnsi="Courier New"/>
          <w:sz w:val="16"/>
          <w:lang w:eastAsia="zh-CN"/>
        </w:rPr>
        <w:br w:type="page"/>
      </w:r>
      <w:bookmarkStart w:id="2125" w:name="_Toc200979271"/>
      <w:r w:rsidRPr="001E1BE2">
        <w:lastRenderedPageBreak/>
        <w:t>Annex </w:t>
      </w:r>
      <w:r>
        <w:t>F</w:t>
      </w:r>
      <w:r w:rsidRPr="001E1BE2">
        <w:t xml:space="preserve"> (Informative):</w:t>
      </w:r>
      <w:r w:rsidR="009F1D0E">
        <w:br/>
      </w:r>
      <w:r w:rsidRPr="001E1BE2">
        <w:t>Examples of encoding of N32-c protection policies</w:t>
      </w:r>
      <w:bookmarkEnd w:id="2125"/>
    </w:p>
    <w:p w14:paraId="4340D2AB" w14:textId="06DCDADA" w:rsidR="00BF1303" w:rsidRDefault="001E1BE2" w:rsidP="001E1BE2">
      <w:pPr>
        <w:pStyle w:val="1"/>
      </w:pPr>
      <w:bookmarkStart w:id="2126" w:name="_Toc200979272"/>
      <w:r w:rsidRPr="001E1BE2">
        <w:t>F</w:t>
      </w:r>
      <w:r w:rsidRPr="007E5E7E">
        <w:t>.1</w:t>
      </w:r>
      <w:r w:rsidRPr="007E5E7E">
        <w:tab/>
        <w:t>General</w:t>
      </w:r>
      <w:bookmarkEnd w:id="2126"/>
    </w:p>
    <w:p w14:paraId="1976FEBC" w14:textId="77777777" w:rsidR="001E1BE2" w:rsidRDefault="001E1BE2" w:rsidP="001E1BE2">
      <w:r>
        <w:t>This clause provides examples of how protection policies are encoded in N32-c signaling.</w:t>
      </w:r>
    </w:p>
    <w:p w14:paraId="051726AD" w14:textId="147987B5" w:rsidR="001E1BE2" w:rsidRDefault="001E1BE2" w:rsidP="001E1BE2">
      <w:pPr>
        <w:pStyle w:val="1"/>
      </w:pPr>
      <w:bookmarkStart w:id="2127" w:name="_Toc200979273"/>
      <w:r w:rsidRPr="001E1BE2">
        <w:t>F</w:t>
      </w:r>
      <w:r w:rsidRPr="005E40E9">
        <w:t>.2</w:t>
      </w:r>
      <w:r w:rsidRPr="005E40E9">
        <w:tab/>
      </w:r>
      <w:r>
        <w:t>Protection policies for an API with a schema without recursive non-leaf IEs</w:t>
      </w:r>
      <w:bookmarkEnd w:id="2127"/>
    </w:p>
    <w:p w14:paraId="64336D0C" w14:textId="77777777" w:rsidR="001E1BE2" w:rsidRDefault="001E1BE2" w:rsidP="001E1BE2">
      <w:r>
        <w:t>This clause provides an example of how to encode the IeList attribute in the protection policy for an API schema not using recursive data types.</w:t>
      </w:r>
    </w:p>
    <w:p w14:paraId="23EB5A06" w14:textId="77777777" w:rsidR="001E1BE2" w:rsidRDefault="001E1BE2" w:rsidP="001E1BE2">
      <w:r>
        <w:t xml:space="preserve">For an API with the following example schema where the payload of a request or response is defined with one attribute x defined as an object X: </w:t>
      </w:r>
    </w:p>
    <w:p w14:paraId="16E96AE7"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
    <w:p w14:paraId="13B6E7C7" w14:textId="77777777" w:rsidR="001E1BE2" w:rsidRPr="003D59D9" w:rsidRDefault="001E1BE2" w:rsidP="001E1BE2">
      <w:pPr>
        <w:pStyle w:val="PL"/>
        <w:rPr>
          <w:lang w:val="en-US"/>
        </w:rPr>
      </w:pPr>
      <w:r w:rsidRPr="003D59D9">
        <w:rPr>
          <w:lang w:val="en-US"/>
        </w:rPr>
        <w:t>Payload:</w:t>
      </w:r>
    </w:p>
    <w:p w14:paraId="6AE6782F" w14:textId="77777777" w:rsidR="001E1BE2" w:rsidRPr="00222040" w:rsidRDefault="001E1BE2" w:rsidP="001E1BE2">
      <w:pPr>
        <w:pStyle w:val="PL"/>
        <w:rPr>
          <w:lang w:val="en-US"/>
        </w:rPr>
      </w:pPr>
      <w:r w:rsidRPr="00222040">
        <w:rPr>
          <w:lang w:val="en-US"/>
        </w:rPr>
        <w:t>{</w:t>
      </w:r>
    </w:p>
    <w:p w14:paraId="269D9A70" w14:textId="77777777" w:rsidR="001E1BE2" w:rsidRPr="00222040" w:rsidRDefault="001E1BE2" w:rsidP="001E1BE2">
      <w:pPr>
        <w:pStyle w:val="PL"/>
        <w:rPr>
          <w:lang w:val="en-US"/>
        </w:rPr>
      </w:pPr>
      <w:r>
        <w:rPr>
          <w:lang w:val="en-US"/>
        </w:rPr>
        <w:t xml:space="preserve">  </w:t>
      </w:r>
      <w:r w:rsidRPr="00222040">
        <w:rPr>
          <w:lang w:val="en-US"/>
        </w:rPr>
        <w:t>x: X</w:t>
      </w:r>
    </w:p>
    <w:p w14:paraId="073A7BCE" w14:textId="77777777" w:rsidR="001E1BE2" w:rsidRPr="00222040" w:rsidRDefault="001E1BE2" w:rsidP="001E1BE2">
      <w:pPr>
        <w:pStyle w:val="PL"/>
        <w:rPr>
          <w:lang w:val="en-US"/>
        </w:rPr>
      </w:pPr>
      <w:r w:rsidRPr="00222040">
        <w:rPr>
          <w:lang w:val="en-US"/>
        </w:rPr>
        <w:t>}</w:t>
      </w:r>
    </w:p>
    <w:p w14:paraId="69AC3B64" w14:textId="77777777" w:rsidR="001E1BE2" w:rsidRPr="00222040" w:rsidRDefault="001E1BE2" w:rsidP="001E1BE2">
      <w:pPr>
        <w:pStyle w:val="PL"/>
        <w:rPr>
          <w:lang w:val="en-US"/>
        </w:rPr>
      </w:pPr>
    </w:p>
    <w:p w14:paraId="0F6F55F4" w14:textId="77777777" w:rsidR="001E1BE2" w:rsidRPr="00222040" w:rsidRDefault="001E1BE2" w:rsidP="001E1BE2">
      <w:pPr>
        <w:pStyle w:val="PL"/>
        <w:rPr>
          <w:lang w:val="en-US"/>
        </w:rPr>
      </w:pPr>
      <w:r w:rsidRPr="00222040">
        <w:rPr>
          <w:lang w:val="en-US"/>
        </w:rPr>
        <w:t xml:space="preserve">X: </w:t>
      </w:r>
    </w:p>
    <w:p w14:paraId="3D413753" w14:textId="77777777" w:rsidR="001E1BE2" w:rsidRPr="00222040" w:rsidRDefault="001E1BE2" w:rsidP="001E1BE2">
      <w:pPr>
        <w:pStyle w:val="PL"/>
        <w:rPr>
          <w:lang w:val="en-US"/>
        </w:rPr>
      </w:pPr>
      <w:r w:rsidRPr="00222040">
        <w:rPr>
          <w:lang w:val="en-US"/>
        </w:rPr>
        <w:t>{</w:t>
      </w:r>
    </w:p>
    <w:p w14:paraId="09F44226" w14:textId="77777777" w:rsidR="001E1BE2" w:rsidRPr="00222040" w:rsidRDefault="001E1BE2" w:rsidP="001E1BE2">
      <w:pPr>
        <w:pStyle w:val="PL"/>
        <w:rPr>
          <w:lang w:val="en-US"/>
        </w:rPr>
      </w:pPr>
      <w:r>
        <w:rPr>
          <w:lang w:val="en-US"/>
        </w:rPr>
        <w:t xml:space="preserve">    </w:t>
      </w:r>
      <w:r w:rsidRPr="00222040">
        <w:rPr>
          <w:lang w:val="en-US"/>
        </w:rPr>
        <w:t>x1: integer</w:t>
      </w:r>
    </w:p>
    <w:p w14:paraId="7A9A5ADB" w14:textId="77777777" w:rsidR="001E1BE2" w:rsidRPr="00222040" w:rsidRDefault="001E1BE2" w:rsidP="001E1BE2">
      <w:pPr>
        <w:pStyle w:val="PL"/>
        <w:rPr>
          <w:lang w:val="en-US"/>
        </w:rPr>
      </w:pPr>
      <w:r>
        <w:rPr>
          <w:lang w:val="en-US"/>
        </w:rPr>
        <w:t xml:space="preserve">    </w:t>
      </w:r>
      <w:r w:rsidRPr="00222040">
        <w:rPr>
          <w:lang w:val="en-US"/>
        </w:rPr>
        <w:t>x2: string</w:t>
      </w:r>
    </w:p>
    <w:p w14:paraId="0E9C8676" w14:textId="77777777" w:rsidR="001E1BE2" w:rsidRPr="00222040" w:rsidRDefault="001E1BE2" w:rsidP="001E1BE2">
      <w:pPr>
        <w:pStyle w:val="PL"/>
        <w:rPr>
          <w:lang w:val="en-US"/>
        </w:rPr>
      </w:pPr>
      <w:r>
        <w:rPr>
          <w:lang w:val="en-US"/>
        </w:rPr>
        <w:t xml:space="preserve">    </w:t>
      </w:r>
      <w:r w:rsidRPr="00222040">
        <w:rPr>
          <w:lang w:val="en-US"/>
        </w:rPr>
        <w:t xml:space="preserve">x3: </w:t>
      </w:r>
      <w:r>
        <w:rPr>
          <w:lang w:val="en-US"/>
        </w:rPr>
        <w:t>Z</w:t>
      </w:r>
    </w:p>
    <w:p w14:paraId="25DF1CEF" w14:textId="77777777" w:rsidR="001E1BE2" w:rsidRDefault="001E1BE2" w:rsidP="001E1BE2">
      <w:pPr>
        <w:pStyle w:val="PL"/>
        <w:rPr>
          <w:lang w:val="en-US"/>
        </w:rPr>
      </w:pPr>
      <w:r w:rsidRPr="00222040">
        <w:rPr>
          <w:lang w:val="en-US"/>
        </w:rPr>
        <w:t>}</w:t>
      </w:r>
    </w:p>
    <w:p w14:paraId="7B65BBE9" w14:textId="77777777" w:rsidR="001E1BE2" w:rsidRDefault="001E1BE2" w:rsidP="001E1BE2">
      <w:pPr>
        <w:pStyle w:val="PL"/>
        <w:rPr>
          <w:lang w:val="en-US"/>
        </w:rPr>
      </w:pPr>
    </w:p>
    <w:p w14:paraId="08E6D79A" w14:textId="77777777" w:rsidR="001E1BE2" w:rsidRDefault="001E1BE2" w:rsidP="001E1BE2">
      <w:pPr>
        <w:pStyle w:val="PL"/>
        <w:rPr>
          <w:lang w:val="en-US"/>
        </w:rPr>
      </w:pPr>
      <w:r w:rsidRPr="00C56BAB">
        <w:rPr>
          <w:lang w:val="en-US"/>
        </w:rPr>
        <w:t xml:space="preserve">Z: </w:t>
      </w:r>
    </w:p>
    <w:p w14:paraId="1AE9EF76" w14:textId="77777777" w:rsidR="001E1BE2" w:rsidRPr="00C56BAB" w:rsidRDefault="001E1BE2" w:rsidP="001E1BE2">
      <w:pPr>
        <w:pStyle w:val="PL"/>
        <w:rPr>
          <w:lang w:val="en-US"/>
        </w:rPr>
      </w:pPr>
      <w:r w:rsidRPr="00C56BAB">
        <w:rPr>
          <w:lang w:val="en-US"/>
        </w:rPr>
        <w:t>{</w:t>
      </w:r>
    </w:p>
    <w:p w14:paraId="1B944468" w14:textId="77777777" w:rsidR="001E1BE2" w:rsidRPr="00C56BAB" w:rsidRDefault="001E1BE2" w:rsidP="001E1BE2">
      <w:pPr>
        <w:pStyle w:val="PL"/>
        <w:rPr>
          <w:lang w:val="en-US"/>
        </w:rPr>
      </w:pPr>
      <w:r>
        <w:rPr>
          <w:lang w:val="en-US"/>
        </w:rPr>
        <w:t xml:space="preserve">    </w:t>
      </w:r>
      <w:r w:rsidRPr="00C56BAB">
        <w:rPr>
          <w:lang w:val="en-US"/>
        </w:rPr>
        <w:t>z1: string</w:t>
      </w:r>
    </w:p>
    <w:p w14:paraId="221108A6" w14:textId="77777777" w:rsidR="001E1BE2" w:rsidRDefault="001E1BE2" w:rsidP="001E1BE2">
      <w:pPr>
        <w:pStyle w:val="PL"/>
        <w:rPr>
          <w:lang w:val="en-US"/>
        </w:rPr>
      </w:pPr>
      <w:r>
        <w:rPr>
          <w:lang w:val="en-US"/>
        </w:rPr>
        <w:t xml:space="preserve">    </w:t>
      </w:r>
      <w:r w:rsidRPr="00C56BAB">
        <w:rPr>
          <w:lang w:val="en-US"/>
        </w:rPr>
        <w:t>z2: integer</w:t>
      </w:r>
    </w:p>
    <w:p w14:paraId="02858AFF" w14:textId="77777777" w:rsidR="001E1BE2" w:rsidRDefault="001E1BE2" w:rsidP="001E1BE2">
      <w:pPr>
        <w:pStyle w:val="PL"/>
        <w:rPr>
          <w:lang w:val="en-US"/>
        </w:rPr>
      </w:pPr>
      <w:r w:rsidRPr="00C56BAB">
        <w:rPr>
          <w:lang w:val="en-US"/>
        </w:rPr>
        <w:t>}</w:t>
      </w:r>
    </w:p>
    <w:p w14:paraId="5831FF13"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p>
    <w:p w14:paraId="11135CB7" w14:textId="77777777" w:rsidR="001E1BE2" w:rsidRDefault="001E1BE2" w:rsidP="001E1BE2">
      <w:pPr>
        <w:rPr>
          <w:lang w:val="en-US"/>
        </w:rPr>
      </w:pPr>
      <w:r w:rsidRPr="003D59D9">
        <w:t xml:space="preserve">The </w:t>
      </w:r>
      <w:r>
        <w:rPr>
          <w:rFonts w:hint="eastAsia"/>
        </w:rPr>
        <w:t>ApiIeMapping</w:t>
      </w:r>
      <w:r>
        <w:t xml:space="preserve"> IE in the protection policy contains the following entries in the IeList array</w:t>
      </w:r>
      <w:r w:rsidRPr="00F10723">
        <w:t>:</w:t>
      </w:r>
    </w:p>
    <w:p w14:paraId="2ED896AC" w14:textId="77777777" w:rsidR="001E1BE2" w:rsidRPr="003D59D9"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lang w:val="en-US"/>
        </w:rPr>
      </w:pPr>
    </w:p>
    <w:p w14:paraId="4619152F" w14:textId="77777777" w:rsidR="001E1BE2" w:rsidRPr="003760FB" w:rsidRDefault="001E1BE2" w:rsidP="001E1BE2">
      <w:pPr>
        <w:pStyle w:val="PL"/>
        <w:rPr>
          <w:lang w:val="en-US"/>
        </w:rPr>
      </w:pPr>
      <w:r w:rsidRPr="003760FB">
        <w:rPr>
          <w:lang w:val="en-US"/>
        </w:rPr>
        <w:t>{</w:t>
      </w:r>
    </w:p>
    <w:p w14:paraId="4B4E779A"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1C4F2C62"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"UEID"</w:t>
      </w:r>
    </w:p>
    <w:p w14:paraId="2466727C"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w:t>
      </w:r>
      <w:r>
        <w:rPr>
          <w:lang w:val="en-US"/>
        </w:rPr>
        <w:t>x1"</w:t>
      </w:r>
    </w:p>
    <w:p w14:paraId="0942D272"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63901942" w14:textId="77777777" w:rsidR="001E1BE2" w:rsidRPr="003760FB" w:rsidRDefault="001E1BE2" w:rsidP="001E1BE2">
      <w:pPr>
        <w:pStyle w:val="PL"/>
        <w:rPr>
          <w:lang w:val="en-US"/>
        </w:rPr>
      </w:pPr>
      <w:r w:rsidRPr="003760FB">
        <w:rPr>
          <w:lang w:val="en-US"/>
        </w:rPr>
        <w:t>}</w:t>
      </w:r>
    </w:p>
    <w:p w14:paraId="2A25DB82" w14:textId="77777777" w:rsidR="001E1BE2" w:rsidRDefault="001E1BE2" w:rsidP="001E1BE2">
      <w:pPr>
        <w:pStyle w:val="PL"/>
        <w:rPr>
          <w:lang w:val="en-US"/>
        </w:rPr>
      </w:pPr>
    </w:p>
    <w:p w14:paraId="0962DE99" w14:textId="77777777" w:rsidR="001E1BE2" w:rsidRPr="003760FB" w:rsidRDefault="001E1BE2" w:rsidP="001E1BE2">
      <w:pPr>
        <w:pStyle w:val="PL"/>
        <w:rPr>
          <w:lang w:val="en-US"/>
        </w:rPr>
      </w:pPr>
      <w:r w:rsidRPr="003760FB">
        <w:rPr>
          <w:lang w:val="en-US"/>
        </w:rPr>
        <w:t>{</w:t>
      </w:r>
    </w:p>
    <w:p w14:paraId="31025B4A"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4274F934"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"OTHER"</w:t>
      </w:r>
    </w:p>
    <w:p w14:paraId="1C891922" w14:textId="77777777" w:rsidR="001E1BE2" w:rsidRPr="003D59D9" w:rsidRDefault="001E1BE2" w:rsidP="001E1BE2">
      <w:pPr>
        <w:pStyle w:val="PL"/>
        <w:rPr>
          <w:lang w:val="fr-FR"/>
        </w:rPr>
      </w:pPr>
      <w:r w:rsidRPr="00F0646E">
        <w:rPr>
          <w:lang w:val="en-US"/>
        </w:rPr>
        <w:t xml:space="preserve">  </w:t>
      </w:r>
      <w:r w:rsidRPr="003D59D9">
        <w:rPr>
          <w:lang w:val="fr-FR"/>
        </w:rPr>
        <w:t xml:space="preserve">"reqIe": </w:t>
      </w:r>
      <w:r w:rsidRPr="00F0646E">
        <w:rPr>
          <w:lang w:val="fr-FR"/>
        </w:rPr>
        <w:t>"</w:t>
      </w:r>
      <w:r w:rsidRPr="003D59D9">
        <w:rPr>
          <w:lang w:val="fr-FR"/>
        </w:rPr>
        <w:t>x/x2</w:t>
      </w:r>
      <w:r>
        <w:rPr>
          <w:lang w:val="fr-FR"/>
        </w:rPr>
        <w:t>"</w:t>
      </w:r>
    </w:p>
    <w:p w14:paraId="5295EDA4" w14:textId="77777777" w:rsidR="001E1BE2" w:rsidRPr="003D59D9" w:rsidRDefault="001E1BE2" w:rsidP="001E1BE2">
      <w:pPr>
        <w:pStyle w:val="PL"/>
        <w:rPr>
          <w:lang w:val="fr-FR"/>
        </w:rPr>
      </w:pPr>
      <w:r w:rsidRPr="003D59D9">
        <w:rPr>
          <w:lang w:val="fr-FR"/>
        </w:rPr>
        <w:t xml:space="preserve">  "isModifiable": </w:t>
      </w:r>
      <w:r>
        <w:rPr>
          <w:lang w:val="fr-FR"/>
        </w:rPr>
        <w:t>false</w:t>
      </w:r>
    </w:p>
    <w:p w14:paraId="5CCA8092" w14:textId="77777777" w:rsidR="001E1BE2" w:rsidRPr="00F0646E" w:rsidRDefault="001E1BE2" w:rsidP="001E1BE2">
      <w:pPr>
        <w:pStyle w:val="PL"/>
        <w:rPr>
          <w:lang w:val="fr-FR"/>
        </w:rPr>
      </w:pPr>
      <w:r w:rsidRPr="00F0646E">
        <w:rPr>
          <w:lang w:val="fr-FR"/>
        </w:rPr>
        <w:t>}</w:t>
      </w:r>
    </w:p>
    <w:p w14:paraId="5FB352A1" w14:textId="77777777" w:rsidR="001E1BE2" w:rsidRPr="00F0646E" w:rsidRDefault="001E1BE2" w:rsidP="001E1BE2">
      <w:pPr>
        <w:pStyle w:val="PL"/>
        <w:rPr>
          <w:lang w:val="fr-FR"/>
        </w:rPr>
      </w:pPr>
    </w:p>
    <w:p w14:paraId="7D75D269" w14:textId="77777777" w:rsidR="001E1BE2" w:rsidRPr="00F0646E" w:rsidRDefault="001E1BE2" w:rsidP="001E1BE2">
      <w:pPr>
        <w:pStyle w:val="PL"/>
        <w:rPr>
          <w:lang w:val="fr-FR"/>
        </w:rPr>
      </w:pPr>
    </w:p>
    <w:p w14:paraId="2C1603E0" w14:textId="77777777" w:rsidR="001E1BE2" w:rsidRPr="003760FB" w:rsidRDefault="001E1BE2" w:rsidP="001E1BE2">
      <w:pPr>
        <w:pStyle w:val="PL"/>
        <w:rPr>
          <w:lang w:val="en-US"/>
        </w:rPr>
      </w:pPr>
      <w:r w:rsidRPr="003760FB">
        <w:rPr>
          <w:lang w:val="en-US"/>
        </w:rPr>
        <w:t>{</w:t>
      </w:r>
    </w:p>
    <w:p w14:paraId="639F7A6B"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78285719"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"OTHER"</w:t>
      </w:r>
    </w:p>
    <w:p w14:paraId="3EA2606E"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x/x3</w:t>
      </w:r>
      <w:r>
        <w:rPr>
          <w:lang w:val="en-US"/>
        </w:rPr>
        <w:t>/z1"</w:t>
      </w:r>
    </w:p>
    <w:p w14:paraId="765A29A9"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7BFD2018" w14:textId="77777777" w:rsidR="001E1BE2" w:rsidRDefault="001E1BE2" w:rsidP="001E1BE2">
      <w:pPr>
        <w:pStyle w:val="PL"/>
        <w:rPr>
          <w:lang w:val="en-US"/>
        </w:rPr>
      </w:pPr>
      <w:r w:rsidRPr="003760FB">
        <w:rPr>
          <w:lang w:val="en-US"/>
        </w:rPr>
        <w:t>}</w:t>
      </w:r>
    </w:p>
    <w:p w14:paraId="38C5218B" w14:textId="77777777" w:rsidR="001E1BE2" w:rsidRDefault="001E1BE2" w:rsidP="001E1BE2">
      <w:pPr>
        <w:pStyle w:val="PL"/>
        <w:rPr>
          <w:lang w:val="en-US"/>
        </w:rPr>
      </w:pPr>
    </w:p>
    <w:p w14:paraId="7DA4AFD4" w14:textId="77777777" w:rsidR="001E1BE2" w:rsidRPr="003760FB" w:rsidRDefault="001E1BE2" w:rsidP="001E1BE2">
      <w:pPr>
        <w:pStyle w:val="PL"/>
        <w:rPr>
          <w:lang w:val="en-US"/>
        </w:rPr>
      </w:pPr>
      <w:r w:rsidRPr="003760FB">
        <w:rPr>
          <w:lang w:val="en-US"/>
        </w:rPr>
        <w:t>{</w:t>
      </w:r>
    </w:p>
    <w:p w14:paraId="31FA4C28"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6A4862FC"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"OTHER"</w:t>
      </w:r>
    </w:p>
    <w:p w14:paraId="760A502F" w14:textId="77777777" w:rsidR="001E1BE2" w:rsidRPr="00F0646E" w:rsidRDefault="001E1BE2" w:rsidP="001E1BE2">
      <w:pPr>
        <w:pStyle w:val="PL"/>
        <w:rPr>
          <w:lang w:val="fr-FR"/>
        </w:rPr>
      </w:pPr>
      <w:r w:rsidRPr="003760FB">
        <w:rPr>
          <w:lang w:val="en-US"/>
        </w:rPr>
        <w:t xml:space="preserve">  </w:t>
      </w:r>
      <w:r w:rsidRPr="00F0646E">
        <w:rPr>
          <w:lang w:val="fr-FR"/>
        </w:rPr>
        <w:t>"reqIe": "x/x3/z2"</w:t>
      </w:r>
    </w:p>
    <w:p w14:paraId="04B317D5" w14:textId="77777777" w:rsidR="001E1BE2" w:rsidRPr="00F0646E" w:rsidRDefault="001E1BE2" w:rsidP="001E1BE2">
      <w:pPr>
        <w:pStyle w:val="PL"/>
        <w:rPr>
          <w:lang w:val="fr-FR"/>
        </w:rPr>
      </w:pPr>
      <w:r w:rsidRPr="00F0646E">
        <w:rPr>
          <w:lang w:val="fr-FR"/>
        </w:rPr>
        <w:t xml:space="preserve">  "isModifiable": false</w:t>
      </w:r>
    </w:p>
    <w:p w14:paraId="65A60A7D" w14:textId="77777777" w:rsidR="001E1BE2" w:rsidRPr="003D59D9" w:rsidRDefault="001E1BE2" w:rsidP="001E1BE2">
      <w:pPr>
        <w:pStyle w:val="PL"/>
        <w:rPr>
          <w:lang w:val="en-US"/>
        </w:rPr>
      </w:pPr>
      <w:r w:rsidRPr="003760FB">
        <w:rPr>
          <w:lang w:val="en-US"/>
        </w:rPr>
        <w:lastRenderedPageBreak/>
        <w:t>}</w:t>
      </w:r>
    </w:p>
    <w:p w14:paraId="2DED3B86" w14:textId="77777777" w:rsidR="001E1BE2" w:rsidRP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p>
    <w:p w14:paraId="01113C8E" w14:textId="33AFBCA4" w:rsidR="001E1BE2" w:rsidRDefault="001E1BE2" w:rsidP="001E1BE2">
      <w:pPr>
        <w:pStyle w:val="1"/>
      </w:pPr>
      <w:bookmarkStart w:id="2128" w:name="_Toc200979274"/>
      <w:r w:rsidRPr="001E1BE2">
        <w:t>F</w:t>
      </w:r>
      <w:r w:rsidRPr="005E40E9">
        <w:t>.3</w:t>
      </w:r>
      <w:r w:rsidRPr="005E40E9">
        <w:tab/>
      </w:r>
      <w:r>
        <w:t>Protection policies for an API with a schema with recursive non-leaf IEs</w:t>
      </w:r>
      <w:bookmarkEnd w:id="2128"/>
    </w:p>
    <w:p w14:paraId="0D4CC1E5" w14:textId="77777777" w:rsidR="001E1BE2" w:rsidRDefault="001E1BE2" w:rsidP="001E1BE2">
      <w:r>
        <w:t>This clause provides an example of how to encode the IeList attribute in the protection policy for an API schema using recursive data types.</w:t>
      </w:r>
    </w:p>
    <w:p w14:paraId="54B72B68" w14:textId="77777777" w:rsidR="001E1BE2" w:rsidRDefault="001E1BE2" w:rsidP="001E1BE2">
      <w:pPr>
        <w:pStyle w:val="EX"/>
      </w:pPr>
      <w:r>
        <w:t>Example 1:</w:t>
      </w:r>
      <w:r>
        <w:tab/>
        <w:t>For an API with the following example schema</w:t>
      </w:r>
      <w:r w:rsidRPr="00F652A0">
        <w:t xml:space="preserve"> </w:t>
      </w:r>
      <w:r>
        <w:t xml:space="preserve">where the payload of a request or response is defined with one attribute x defined as an object X and where the attribute x3 of the object X is also defined as an object X, i.e. where x3 is a recursive non-leaf IE: </w:t>
      </w:r>
    </w:p>
    <w:p w14:paraId="1209297C"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
    <w:p w14:paraId="04893D09" w14:textId="77777777" w:rsidR="001E1BE2" w:rsidRPr="001E1BE2" w:rsidRDefault="001E1BE2" w:rsidP="001E1BE2">
      <w:pPr>
        <w:pStyle w:val="PL"/>
        <w:rPr>
          <w:lang w:val="en-US"/>
        </w:rPr>
      </w:pPr>
      <w:r w:rsidRPr="001E1BE2">
        <w:rPr>
          <w:lang w:val="en-US"/>
        </w:rPr>
        <w:t>Payload:</w:t>
      </w:r>
    </w:p>
    <w:p w14:paraId="1FF74495" w14:textId="77777777" w:rsidR="001E1BE2" w:rsidRPr="00222040" w:rsidRDefault="001E1BE2" w:rsidP="001E1BE2">
      <w:pPr>
        <w:pStyle w:val="PL"/>
        <w:rPr>
          <w:lang w:val="en-US"/>
        </w:rPr>
      </w:pPr>
      <w:r w:rsidRPr="00222040">
        <w:rPr>
          <w:lang w:val="en-US"/>
        </w:rPr>
        <w:t>{</w:t>
      </w:r>
    </w:p>
    <w:p w14:paraId="6C0ED873" w14:textId="77777777" w:rsidR="001E1BE2" w:rsidRPr="00222040" w:rsidRDefault="001E1BE2" w:rsidP="001E1BE2">
      <w:pPr>
        <w:pStyle w:val="PL"/>
        <w:rPr>
          <w:lang w:val="en-US"/>
        </w:rPr>
      </w:pPr>
      <w:r>
        <w:rPr>
          <w:lang w:val="en-US"/>
        </w:rPr>
        <w:t xml:space="preserve">  </w:t>
      </w:r>
      <w:r w:rsidRPr="00222040">
        <w:rPr>
          <w:lang w:val="en-US"/>
        </w:rPr>
        <w:t>x: X</w:t>
      </w:r>
    </w:p>
    <w:p w14:paraId="1092A931" w14:textId="77777777" w:rsidR="001E1BE2" w:rsidRPr="00222040" w:rsidRDefault="001E1BE2" w:rsidP="001E1BE2">
      <w:pPr>
        <w:pStyle w:val="PL"/>
        <w:rPr>
          <w:lang w:val="en-US"/>
        </w:rPr>
      </w:pPr>
      <w:r w:rsidRPr="00222040">
        <w:rPr>
          <w:lang w:val="en-US"/>
        </w:rPr>
        <w:t>}</w:t>
      </w:r>
    </w:p>
    <w:p w14:paraId="6571888D" w14:textId="77777777" w:rsidR="001E1BE2" w:rsidRPr="00222040" w:rsidRDefault="001E1BE2" w:rsidP="001E1BE2">
      <w:pPr>
        <w:pStyle w:val="PL"/>
        <w:rPr>
          <w:lang w:val="en-US"/>
        </w:rPr>
      </w:pPr>
    </w:p>
    <w:p w14:paraId="4F907B90" w14:textId="77777777" w:rsidR="001E1BE2" w:rsidRPr="00222040" w:rsidRDefault="001E1BE2" w:rsidP="001E1BE2">
      <w:pPr>
        <w:pStyle w:val="PL"/>
        <w:rPr>
          <w:lang w:val="en-US"/>
        </w:rPr>
      </w:pPr>
      <w:r w:rsidRPr="00222040">
        <w:rPr>
          <w:lang w:val="en-US"/>
        </w:rPr>
        <w:t xml:space="preserve">X: </w:t>
      </w:r>
    </w:p>
    <w:p w14:paraId="74E12431" w14:textId="77777777" w:rsidR="001E1BE2" w:rsidRPr="00222040" w:rsidRDefault="001E1BE2" w:rsidP="001E1BE2">
      <w:pPr>
        <w:pStyle w:val="PL"/>
        <w:rPr>
          <w:lang w:val="en-US"/>
        </w:rPr>
      </w:pPr>
      <w:r w:rsidRPr="00222040">
        <w:rPr>
          <w:lang w:val="en-US"/>
        </w:rPr>
        <w:t>{</w:t>
      </w:r>
    </w:p>
    <w:p w14:paraId="7C3666AE" w14:textId="77777777" w:rsidR="001E1BE2" w:rsidRPr="00222040" w:rsidRDefault="001E1BE2" w:rsidP="001E1BE2">
      <w:pPr>
        <w:pStyle w:val="PL"/>
        <w:rPr>
          <w:lang w:val="en-US"/>
        </w:rPr>
      </w:pPr>
      <w:r>
        <w:rPr>
          <w:lang w:val="en-US"/>
        </w:rPr>
        <w:t xml:space="preserve">    </w:t>
      </w:r>
      <w:r w:rsidRPr="00222040">
        <w:rPr>
          <w:lang w:val="en-US"/>
        </w:rPr>
        <w:t>x1: integer</w:t>
      </w:r>
    </w:p>
    <w:p w14:paraId="4E0E1D37" w14:textId="77777777" w:rsidR="001E1BE2" w:rsidRPr="00222040" w:rsidRDefault="001E1BE2" w:rsidP="001E1BE2">
      <w:pPr>
        <w:pStyle w:val="PL"/>
        <w:rPr>
          <w:lang w:val="en-US"/>
        </w:rPr>
      </w:pPr>
      <w:r>
        <w:rPr>
          <w:lang w:val="en-US"/>
        </w:rPr>
        <w:t xml:space="preserve">    </w:t>
      </w:r>
      <w:r w:rsidRPr="00222040">
        <w:rPr>
          <w:lang w:val="en-US"/>
        </w:rPr>
        <w:t>x2: string</w:t>
      </w:r>
    </w:p>
    <w:p w14:paraId="0E83B880" w14:textId="77777777" w:rsidR="001E1BE2" w:rsidRPr="00222040" w:rsidRDefault="001E1BE2" w:rsidP="001E1BE2">
      <w:pPr>
        <w:pStyle w:val="PL"/>
        <w:rPr>
          <w:lang w:val="en-US"/>
        </w:rPr>
      </w:pPr>
      <w:r>
        <w:rPr>
          <w:lang w:val="en-US"/>
        </w:rPr>
        <w:t xml:space="preserve">    </w:t>
      </w:r>
      <w:r w:rsidRPr="00222040">
        <w:rPr>
          <w:lang w:val="en-US"/>
        </w:rPr>
        <w:t>x3: X</w:t>
      </w:r>
    </w:p>
    <w:p w14:paraId="6E49C117" w14:textId="77777777" w:rsidR="001E1BE2" w:rsidRDefault="001E1BE2" w:rsidP="001E1BE2">
      <w:pPr>
        <w:pStyle w:val="PL"/>
        <w:rPr>
          <w:lang w:val="en-US"/>
        </w:rPr>
      </w:pPr>
      <w:r w:rsidRPr="00222040">
        <w:rPr>
          <w:lang w:val="en-US"/>
        </w:rPr>
        <w:t>}</w:t>
      </w:r>
    </w:p>
    <w:p w14:paraId="1E819135"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p>
    <w:p w14:paraId="6BAC6FD9" w14:textId="77777777" w:rsidR="001E1BE2" w:rsidRPr="00F10723" w:rsidRDefault="001E1BE2" w:rsidP="001E1BE2">
      <w:r w:rsidRPr="001E1BE2">
        <w:t xml:space="preserve">The </w:t>
      </w:r>
      <w:r>
        <w:rPr>
          <w:rFonts w:hint="eastAsia"/>
        </w:rPr>
        <w:t>ApiIeMapping</w:t>
      </w:r>
      <w:r>
        <w:t xml:space="preserve"> IE in the protection policy contains the following entries in the IeList array</w:t>
      </w:r>
      <w:r w:rsidRPr="00F10723">
        <w:t>:</w:t>
      </w:r>
    </w:p>
    <w:p w14:paraId="514BD09E" w14:textId="77777777" w:rsidR="001E1BE2" w:rsidRP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lang w:val="en-US"/>
        </w:rPr>
      </w:pPr>
    </w:p>
    <w:p w14:paraId="648F0FBE" w14:textId="77777777" w:rsidR="001E1BE2" w:rsidRPr="003760FB" w:rsidRDefault="001E1BE2" w:rsidP="001E1BE2">
      <w:pPr>
        <w:pStyle w:val="PL"/>
        <w:rPr>
          <w:lang w:val="en-US"/>
        </w:rPr>
      </w:pPr>
      <w:r w:rsidRPr="003760FB">
        <w:rPr>
          <w:lang w:val="en-US"/>
        </w:rPr>
        <w:t>{</w:t>
      </w:r>
    </w:p>
    <w:p w14:paraId="5F5BDDC3"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625777B3"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"UEID"</w:t>
      </w:r>
    </w:p>
    <w:p w14:paraId="50980384"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w:t>
      </w:r>
      <w:r>
        <w:rPr>
          <w:lang w:val="en-US"/>
        </w:rPr>
        <w:t>x1"</w:t>
      </w:r>
    </w:p>
    <w:p w14:paraId="72CBB199"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0B6921D6" w14:textId="77777777" w:rsidR="001E1BE2" w:rsidRPr="003760FB" w:rsidRDefault="001E1BE2" w:rsidP="001E1BE2">
      <w:pPr>
        <w:pStyle w:val="PL"/>
        <w:rPr>
          <w:lang w:val="en-US"/>
        </w:rPr>
      </w:pPr>
      <w:r w:rsidRPr="003760FB">
        <w:rPr>
          <w:lang w:val="en-US"/>
        </w:rPr>
        <w:t>}</w:t>
      </w:r>
    </w:p>
    <w:p w14:paraId="5B43CDE8" w14:textId="77777777" w:rsidR="001E1BE2" w:rsidRDefault="001E1BE2" w:rsidP="001E1BE2">
      <w:pPr>
        <w:pStyle w:val="PL"/>
        <w:rPr>
          <w:lang w:val="en-US"/>
        </w:rPr>
      </w:pPr>
    </w:p>
    <w:p w14:paraId="533F1BD7" w14:textId="77777777" w:rsidR="001E1BE2" w:rsidRPr="003760FB" w:rsidRDefault="001E1BE2" w:rsidP="001E1BE2">
      <w:pPr>
        <w:pStyle w:val="PL"/>
        <w:rPr>
          <w:lang w:val="en-US"/>
        </w:rPr>
      </w:pPr>
      <w:r w:rsidRPr="003760FB">
        <w:rPr>
          <w:lang w:val="en-US"/>
        </w:rPr>
        <w:t>{</w:t>
      </w:r>
    </w:p>
    <w:p w14:paraId="371BE9C9"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44E4A653"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"OTHER"</w:t>
      </w:r>
    </w:p>
    <w:p w14:paraId="12CDA3FC" w14:textId="77777777" w:rsidR="001E1BE2" w:rsidRPr="00F10723" w:rsidRDefault="001E1BE2" w:rsidP="001E1BE2">
      <w:pPr>
        <w:pStyle w:val="PL"/>
        <w:rPr>
          <w:lang w:val="fr-FR"/>
        </w:rPr>
      </w:pPr>
      <w:r w:rsidRPr="00F0646E">
        <w:rPr>
          <w:lang w:val="en-US"/>
        </w:rPr>
        <w:t xml:space="preserve">  </w:t>
      </w:r>
      <w:r w:rsidRPr="00F10723">
        <w:rPr>
          <w:lang w:val="fr-FR"/>
        </w:rPr>
        <w:t xml:space="preserve">"reqIe": </w:t>
      </w:r>
      <w:r w:rsidRPr="00F0646E">
        <w:rPr>
          <w:lang w:val="fr-FR"/>
        </w:rPr>
        <w:t>"</w:t>
      </w:r>
      <w:r w:rsidRPr="00F10723">
        <w:rPr>
          <w:lang w:val="fr-FR"/>
        </w:rPr>
        <w:t>x/x2</w:t>
      </w:r>
      <w:r>
        <w:rPr>
          <w:lang w:val="fr-FR"/>
        </w:rPr>
        <w:t>"</w:t>
      </w:r>
    </w:p>
    <w:p w14:paraId="7618A840" w14:textId="77777777" w:rsidR="001E1BE2" w:rsidRPr="00F10723" w:rsidRDefault="001E1BE2" w:rsidP="001E1BE2">
      <w:pPr>
        <w:pStyle w:val="PL"/>
        <w:rPr>
          <w:lang w:val="fr-FR"/>
        </w:rPr>
      </w:pPr>
      <w:r w:rsidRPr="00F10723">
        <w:rPr>
          <w:lang w:val="fr-FR"/>
        </w:rPr>
        <w:t xml:space="preserve">  "isModifiable": </w:t>
      </w:r>
      <w:r>
        <w:rPr>
          <w:lang w:val="fr-FR"/>
        </w:rPr>
        <w:t>false</w:t>
      </w:r>
    </w:p>
    <w:p w14:paraId="2AFB97D0" w14:textId="77777777" w:rsidR="001E1BE2" w:rsidRPr="00F0646E" w:rsidRDefault="001E1BE2" w:rsidP="001E1BE2">
      <w:pPr>
        <w:pStyle w:val="PL"/>
        <w:rPr>
          <w:lang w:val="fr-FR"/>
        </w:rPr>
      </w:pPr>
      <w:r w:rsidRPr="00F0646E">
        <w:rPr>
          <w:lang w:val="fr-FR"/>
        </w:rPr>
        <w:t>}</w:t>
      </w:r>
    </w:p>
    <w:p w14:paraId="10FBC415" w14:textId="77777777" w:rsidR="001E1BE2" w:rsidRPr="00F0646E" w:rsidRDefault="001E1BE2" w:rsidP="001E1BE2">
      <w:pPr>
        <w:pStyle w:val="PL"/>
        <w:rPr>
          <w:lang w:val="fr-FR"/>
        </w:rPr>
      </w:pPr>
    </w:p>
    <w:p w14:paraId="259E11FA" w14:textId="77777777" w:rsidR="001E1BE2" w:rsidRPr="003760FB" w:rsidRDefault="001E1BE2" w:rsidP="001E1BE2">
      <w:pPr>
        <w:pStyle w:val="PL"/>
        <w:rPr>
          <w:lang w:val="en-US"/>
        </w:rPr>
      </w:pPr>
      <w:r w:rsidRPr="003760FB">
        <w:rPr>
          <w:lang w:val="en-US"/>
        </w:rPr>
        <w:t>{</w:t>
      </w:r>
    </w:p>
    <w:p w14:paraId="3C246E13"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5C9FA8F7"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w:t>
      </w:r>
      <w:r w:rsidRPr="00782A34">
        <w:rPr>
          <w:lang w:val="en-US"/>
        </w:rPr>
        <w:t>RECURSIVE_NON_LEAF</w:t>
      </w:r>
      <w:r>
        <w:rPr>
          <w:lang w:val="en-US"/>
        </w:rPr>
        <w:t>"</w:t>
      </w:r>
    </w:p>
    <w:p w14:paraId="7421F24E"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x/x3</w:t>
      </w:r>
      <w:r>
        <w:rPr>
          <w:lang w:val="en-US"/>
        </w:rPr>
        <w:t>"</w:t>
      </w:r>
    </w:p>
    <w:p w14:paraId="55598DB9" w14:textId="77777777" w:rsidR="001E1BE2"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679EE7EB" w14:textId="77777777" w:rsidR="001E1BE2" w:rsidRPr="003760FB" w:rsidRDefault="001E1BE2" w:rsidP="001E1BE2">
      <w:pPr>
        <w:pStyle w:val="PL"/>
        <w:rPr>
          <w:lang w:val="en-US"/>
        </w:rPr>
      </w:pPr>
      <w:r>
        <w:rPr>
          <w:lang w:val="en-US"/>
        </w:rPr>
        <w:t xml:space="preserve">  </w:t>
      </w:r>
      <w:r w:rsidRPr="00E56759">
        <w:rPr>
          <w:lang w:val="en-US"/>
        </w:rPr>
        <w:t>"ancestorIe": "x"</w:t>
      </w:r>
    </w:p>
    <w:p w14:paraId="563409EC" w14:textId="77777777" w:rsidR="001E1BE2" w:rsidRPr="003760FB" w:rsidRDefault="001E1BE2" w:rsidP="001E1BE2">
      <w:pPr>
        <w:pStyle w:val="PL"/>
        <w:rPr>
          <w:lang w:val="en-US"/>
        </w:rPr>
      </w:pPr>
      <w:r w:rsidRPr="003760FB">
        <w:rPr>
          <w:lang w:val="en-US"/>
        </w:rPr>
        <w:t>}</w:t>
      </w:r>
    </w:p>
    <w:p w14:paraId="256D7DA0" w14:textId="77777777" w:rsidR="001E1BE2" w:rsidRDefault="001E1BE2" w:rsidP="001E1BE2"/>
    <w:p w14:paraId="74792343" w14:textId="77777777" w:rsidR="001E1BE2" w:rsidRDefault="001E1BE2" w:rsidP="001E1BE2">
      <w:r>
        <w:t>The attribute x/x3 is defined as modifiable since the x1 attribute of the data type X is defined as modifiable.</w:t>
      </w:r>
    </w:p>
    <w:p w14:paraId="664AADC2" w14:textId="77777777" w:rsidR="001E1BE2" w:rsidRPr="00F761CE" w:rsidRDefault="001E1BE2" w:rsidP="001E1BE2">
      <w:pPr>
        <w:pStyle w:val="EX"/>
      </w:pPr>
      <w:r w:rsidRPr="00F761CE">
        <w:t>Example 2:</w:t>
      </w:r>
      <w:r w:rsidRPr="00F761CE">
        <w:tab/>
        <w:t xml:space="preserve">For an API with the following example schema where the payload of a request or response is defined with one attribute x defined as an object </w:t>
      </w:r>
      <w:r>
        <w:t>X</w:t>
      </w:r>
      <w:r w:rsidRPr="00F761CE">
        <w:t xml:space="preserve"> and where the attribute y3 of the object Y is also defined as an object X (</w:t>
      </w:r>
      <w:r w:rsidRPr="009F3F1A">
        <w:t>Recursiv</w:t>
      </w:r>
      <w:r>
        <w:t>ely</w:t>
      </w:r>
      <w:r w:rsidRPr="009F3F1A">
        <w:t xml:space="preserve"> </w:t>
      </w:r>
      <w:r w:rsidRPr="00F761CE">
        <w:t xml:space="preserve">occurring at a lower level), i.e. where y3 is a recursive non-leaf IE: </w:t>
      </w:r>
    </w:p>
    <w:p w14:paraId="59F8E562"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
    <w:p w14:paraId="3C84CEBF" w14:textId="77777777" w:rsidR="001E1BE2" w:rsidRPr="00BE664D" w:rsidRDefault="001E1BE2" w:rsidP="001E1BE2">
      <w:pPr>
        <w:pStyle w:val="PL"/>
        <w:rPr>
          <w:lang w:val="en-US"/>
        </w:rPr>
      </w:pPr>
      <w:r w:rsidRPr="00BE664D">
        <w:rPr>
          <w:lang w:val="en-US"/>
        </w:rPr>
        <w:t>Payload:</w:t>
      </w:r>
    </w:p>
    <w:p w14:paraId="4DFC4FAD" w14:textId="77777777" w:rsidR="001E1BE2" w:rsidRPr="00222040" w:rsidRDefault="001E1BE2" w:rsidP="001E1BE2">
      <w:pPr>
        <w:pStyle w:val="PL"/>
        <w:rPr>
          <w:lang w:val="en-US"/>
        </w:rPr>
      </w:pPr>
      <w:r w:rsidRPr="00222040">
        <w:rPr>
          <w:lang w:val="en-US"/>
        </w:rPr>
        <w:t>{</w:t>
      </w:r>
    </w:p>
    <w:p w14:paraId="638974F7" w14:textId="77777777" w:rsidR="001E1BE2" w:rsidRPr="00222040" w:rsidRDefault="001E1BE2" w:rsidP="001E1BE2">
      <w:pPr>
        <w:pStyle w:val="PL"/>
        <w:rPr>
          <w:lang w:val="en-US"/>
        </w:rPr>
      </w:pPr>
      <w:r>
        <w:rPr>
          <w:lang w:val="en-US"/>
        </w:rPr>
        <w:t xml:space="preserve">  </w:t>
      </w:r>
      <w:r w:rsidRPr="00222040">
        <w:rPr>
          <w:lang w:val="en-US"/>
        </w:rPr>
        <w:t>x: X</w:t>
      </w:r>
    </w:p>
    <w:p w14:paraId="2B590EC2" w14:textId="77777777" w:rsidR="001E1BE2" w:rsidRPr="00222040" w:rsidRDefault="001E1BE2" w:rsidP="001E1BE2">
      <w:pPr>
        <w:pStyle w:val="PL"/>
        <w:rPr>
          <w:lang w:val="en-US"/>
        </w:rPr>
      </w:pPr>
      <w:r w:rsidRPr="00222040">
        <w:rPr>
          <w:lang w:val="en-US"/>
        </w:rPr>
        <w:t>}</w:t>
      </w:r>
    </w:p>
    <w:p w14:paraId="1297F8F4" w14:textId="77777777" w:rsidR="001E1BE2" w:rsidRPr="00222040" w:rsidRDefault="001E1BE2" w:rsidP="001E1BE2">
      <w:pPr>
        <w:pStyle w:val="PL"/>
        <w:rPr>
          <w:lang w:val="en-US"/>
        </w:rPr>
      </w:pPr>
    </w:p>
    <w:p w14:paraId="6B365F43" w14:textId="77777777" w:rsidR="001E1BE2" w:rsidRPr="00222040" w:rsidRDefault="001E1BE2" w:rsidP="001E1BE2">
      <w:pPr>
        <w:pStyle w:val="PL"/>
        <w:rPr>
          <w:lang w:val="en-US"/>
        </w:rPr>
      </w:pPr>
      <w:r w:rsidRPr="00222040">
        <w:rPr>
          <w:lang w:val="en-US"/>
        </w:rPr>
        <w:t xml:space="preserve">X: </w:t>
      </w:r>
    </w:p>
    <w:p w14:paraId="1FF17724" w14:textId="77777777" w:rsidR="001E1BE2" w:rsidRPr="00222040" w:rsidRDefault="001E1BE2" w:rsidP="001E1BE2">
      <w:pPr>
        <w:pStyle w:val="PL"/>
        <w:rPr>
          <w:lang w:val="en-US"/>
        </w:rPr>
      </w:pPr>
      <w:r w:rsidRPr="00222040">
        <w:rPr>
          <w:lang w:val="en-US"/>
        </w:rPr>
        <w:t>{</w:t>
      </w:r>
    </w:p>
    <w:p w14:paraId="0D7465D7" w14:textId="77777777" w:rsidR="001E1BE2" w:rsidRPr="00222040" w:rsidRDefault="001E1BE2" w:rsidP="001E1BE2">
      <w:pPr>
        <w:pStyle w:val="PL"/>
        <w:rPr>
          <w:lang w:val="en-US"/>
        </w:rPr>
      </w:pPr>
      <w:r>
        <w:rPr>
          <w:lang w:val="en-US"/>
        </w:rPr>
        <w:t xml:space="preserve">    </w:t>
      </w:r>
      <w:r w:rsidRPr="00222040">
        <w:rPr>
          <w:lang w:val="en-US"/>
        </w:rPr>
        <w:t>x1: integer</w:t>
      </w:r>
    </w:p>
    <w:p w14:paraId="4573A0B4" w14:textId="77777777" w:rsidR="001E1BE2" w:rsidRPr="00222040" w:rsidRDefault="001E1BE2" w:rsidP="001E1BE2">
      <w:pPr>
        <w:pStyle w:val="PL"/>
        <w:rPr>
          <w:lang w:val="en-US"/>
        </w:rPr>
      </w:pPr>
      <w:r>
        <w:rPr>
          <w:lang w:val="en-US"/>
        </w:rPr>
        <w:t xml:space="preserve">    </w:t>
      </w:r>
      <w:r w:rsidRPr="00222040">
        <w:rPr>
          <w:lang w:val="en-US"/>
        </w:rPr>
        <w:t>x2: string</w:t>
      </w:r>
    </w:p>
    <w:p w14:paraId="7FE8EAAF" w14:textId="77777777" w:rsidR="001E1BE2" w:rsidRPr="00222040" w:rsidRDefault="001E1BE2" w:rsidP="001E1BE2">
      <w:pPr>
        <w:pStyle w:val="PL"/>
        <w:rPr>
          <w:lang w:val="en-US"/>
        </w:rPr>
      </w:pPr>
      <w:r>
        <w:rPr>
          <w:lang w:val="en-US"/>
        </w:rPr>
        <w:t xml:space="preserve">    </w:t>
      </w:r>
      <w:r w:rsidRPr="00222040">
        <w:rPr>
          <w:lang w:val="en-US"/>
        </w:rPr>
        <w:t xml:space="preserve">x3: </w:t>
      </w:r>
      <w:r>
        <w:rPr>
          <w:lang w:val="en-US"/>
        </w:rPr>
        <w:t>Y</w:t>
      </w:r>
    </w:p>
    <w:p w14:paraId="25803EDA" w14:textId="77777777" w:rsidR="001E1BE2" w:rsidRDefault="001E1BE2" w:rsidP="001E1BE2">
      <w:pPr>
        <w:pStyle w:val="PL"/>
        <w:rPr>
          <w:lang w:val="en-US"/>
        </w:rPr>
      </w:pPr>
      <w:r w:rsidRPr="00222040">
        <w:rPr>
          <w:lang w:val="en-US"/>
        </w:rPr>
        <w:t>}</w:t>
      </w:r>
    </w:p>
    <w:p w14:paraId="43F7EDAA" w14:textId="77777777" w:rsidR="001E1BE2" w:rsidRDefault="001E1BE2" w:rsidP="001E1BE2">
      <w:pPr>
        <w:pStyle w:val="PL"/>
        <w:rPr>
          <w:lang w:val="en-US"/>
        </w:rPr>
      </w:pPr>
    </w:p>
    <w:p w14:paraId="19655CA4" w14:textId="77777777" w:rsidR="001E1BE2" w:rsidRDefault="001E1BE2" w:rsidP="001E1BE2">
      <w:pPr>
        <w:pStyle w:val="PL"/>
        <w:rPr>
          <w:lang w:val="en-US"/>
        </w:rPr>
      </w:pPr>
      <w:r>
        <w:rPr>
          <w:lang w:val="en-US"/>
        </w:rPr>
        <w:t>Y:</w:t>
      </w:r>
    </w:p>
    <w:p w14:paraId="609FB6CC" w14:textId="77777777" w:rsidR="001E1BE2" w:rsidRDefault="001E1BE2" w:rsidP="001E1BE2">
      <w:pPr>
        <w:pStyle w:val="PL"/>
        <w:rPr>
          <w:lang w:val="en-US"/>
        </w:rPr>
      </w:pPr>
      <w:r>
        <w:rPr>
          <w:lang w:val="en-US"/>
        </w:rPr>
        <w:t>{</w:t>
      </w:r>
    </w:p>
    <w:p w14:paraId="6A34AB4A" w14:textId="77777777" w:rsidR="001E1BE2" w:rsidRPr="00222040" w:rsidRDefault="001E1BE2" w:rsidP="001E1BE2">
      <w:pPr>
        <w:pStyle w:val="PL"/>
        <w:rPr>
          <w:lang w:val="en-US"/>
        </w:rPr>
      </w:pPr>
      <w:r>
        <w:rPr>
          <w:lang w:val="en-US"/>
        </w:rPr>
        <w:t xml:space="preserve">    y</w:t>
      </w:r>
      <w:r w:rsidRPr="00222040">
        <w:rPr>
          <w:lang w:val="en-US"/>
        </w:rPr>
        <w:t>1: integer</w:t>
      </w:r>
    </w:p>
    <w:p w14:paraId="019C2767" w14:textId="77777777" w:rsidR="001E1BE2" w:rsidRPr="00222040" w:rsidRDefault="001E1BE2" w:rsidP="001E1BE2">
      <w:pPr>
        <w:pStyle w:val="PL"/>
        <w:rPr>
          <w:lang w:val="en-US"/>
        </w:rPr>
      </w:pPr>
      <w:r>
        <w:rPr>
          <w:lang w:val="en-US"/>
        </w:rPr>
        <w:t xml:space="preserve">    y</w:t>
      </w:r>
      <w:r w:rsidRPr="00222040">
        <w:rPr>
          <w:lang w:val="en-US"/>
        </w:rPr>
        <w:t>2: string</w:t>
      </w:r>
    </w:p>
    <w:p w14:paraId="5EA05503" w14:textId="77777777" w:rsidR="001E1BE2" w:rsidRPr="00222040" w:rsidRDefault="001E1BE2" w:rsidP="001E1BE2">
      <w:pPr>
        <w:pStyle w:val="PL"/>
        <w:rPr>
          <w:lang w:val="en-US"/>
        </w:rPr>
      </w:pPr>
      <w:r>
        <w:rPr>
          <w:lang w:val="en-US"/>
        </w:rPr>
        <w:t xml:space="preserve">    y</w:t>
      </w:r>
      <w:r w:rsidRPr="00222040">
        <w:rPr>
          <w:lang w:val="en-US"/>
        </w:rPr>
        <w:t xml:space="preserve">3: </w:t>
      </w:r>
      <w:r>
        <w:rPr>
          <w:lang w:val="en-US"/>
        </w:rPr>
        <w:t>X</w:t>
      </w:r>
    </w:p>
    <w:p w14:paraId="47EA2F94" w14:textId="77777777" w:rsidR="001E1BE2" w:rsidRDefault="001E1BE2" w:rsidP="001E1BE2">
      <w:pPr>
        <w:pStyle w:val="PL"/>
        <w:rPr>
          <w:lang w:val="en-US"/>
        </w:rPr>
      </w:pPr>
      <w:r>
        <w:rPr>
          <w:lang w:val="en-US"/>
        </w:rPr>
        <w:t>}</w:t>
      </w:r>
    </w:p>
    <w:p w14:paraId="7E301DC0" w14:textId="77777777" w:rsidR="001E1BE2"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en-US"/>
        </w:rPr>
      </w:pPr>
    </w:p>
    <w:p w14:paraId="16F2388D" w14:textId="77777777" w:rsidR="001E1BE2" w:rsidRPr="00F10723" w:rsidRDefault="001E1BE2" w:rsidP="001E1BE2">
      <w:r w:rsidRPr="00BE664D">
        <w:t xml:space="preserve">The </w:t>
      </w:r>
      <w:r>
        <w:rPr>
          <w:rFonts w:hint="eastAsia"/>
        </w:rPr>
        <w:t>ApiIeMapping</w:t>
      </w:r>
      <w:r>
        <w:t xml:space="preserve"> IE in the protection policy contains the following entries in the IeList array</w:t>
      </w:r>
      <w:r w:rsidRPr="00F10723">
        <w:t>:</w:t>
      </w:r>
    </w:p>
    <w:p w14:paraId="65703EFB" w14:textId="77777777" w:rsidR="001E1BE2" w:rsidRPr="00BE664D" w:rsidRDefault="001E1BE2" w:rsidP="001E1BE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lang w:val="en-US"/>
        </w:rPr>
      </w:pPr>
    </w:p>
    <w:p w14:paraId="1E2D0125" w14:textId="77777777" w:rsidR="001E1BE2" w:rsidRPr="003760FB" w:rsidRDefault="001E1BE2" w:rsidP="001E1BE2">
      <w:pPr>
        <w:pStyle w:val="PL"/>
        <w:rPr>
          <w:lang w:val="en-US"/>
        </w:rPr>
      </w:pPr>
      <w:r w:rsidRPr="003760FB">
        <w:rPr>
          <w:lang w:val="en-US"/>
        </w:rPr>
        <w:t>{</w:t>
      </w:r>
    </w:p>
    <w:p w14:paraId="3F91B9BD"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548F6492"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"UEID"</w:t>
      </w:r>
    </w:p>
    <w:p w14:paraId="1C1217DF"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w:t>
      </w:r>
      <w:r>
        <w:rPr>
          <w:lang w:val="en-US"/>
        </w:rPr>
        <w:t>x1"</w:t>
      </w:r>
    </w:p>
    <w:p w14:paraId="7D2A8FE3"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64DEFB69" w14:textId="77777777" w:rsidR="001E1BE2" w:rsidRPr="003760FB" w:rsidRDefault="001E1BE2" w:rsidP="001E1BE2">
      <w:pPr>
        <w:pStyle w:val="PL"/>
        <w:rPr>
          <w:lang w:val="en-US"/>
        </w:rPr>
      </w:pPr>
      <w:r w:rsidRPr="003760FB">
        <w:rPr>
          <w:lang w:val="en-US"/>
        </w:rPr>
        <w:t>}</w:t>
      </w:r>
    </w:p>
    <w:p w14:paraId="595FE666" w14:textId="77777777" w:rsidR="001E1BE2" w:rsidRDefault="001E1BE2" w:rsidP="001E1BE2">
      <w:pPr>
        <w:pStyle w:val="PL"/>
        <w:rPr>
          <w:lang w:val="en-US"/>
        </w:rPr>
      </w:pPr>
    </w:p>
    <w:p w14:paraId="4F16CF8A" w14:textId="77777777" w:rsidR="001E1BE2" w:rsidRPr="003760FB" w:rsidRDefault="001E1BE2" w:rsidP="001E1BE2">
      <w:pPr>
        <w:pStyle w:val="PL"/>
        <w:rPr>
          <w:lang w:val="en-US"/>
        </w:rPr>
      </w:pPr>
      <w:r w:rsidRPr="003760FB">
        <w:rPr>
          <w:lang w:val="en-US"/>
        </w:rPr>
        <w:t>{</w:t>
      </w:r>
    </w:p>
    <w:p w14:paraId="3924BDF8"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5198AEF5"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"OTHER"</w:t>
      </w:r>
    </w:p>
    <w:p w14:paraId="697CBB01" w14:textId="77777777" w:rsidR="001E1BE2" w:rsidRPr="00F10723" w:rsidRDefault="001E1BE2" w:rsidP="001E1BE2">
      <w:pPr>
        <w:pStyle w:val="PL"/>
        <w:rPr>
          <w:lang w:val="fr-FR"/>
        </w:rPr>
      </w:pPr>
      <w:r w:rsidRPr="00F0646E">
        <w:rPr>
          <w:lang w:val="en-US"/>
        </w:rPr>
        <w:t xml:space="preserve">  </w:t>
      </w:r>
      <w:r w:rsidRPr="00F10723">
        <w:rPr>
          <w:lang w:val="fr-FR"/>
        </w:rPr>
        <w:t xml:space="preserve">"reqIe": </w:t>
      </w:r>
      <w:r w:rsidRPr="00F0646E">
        <w:rPr>
          <w:lang w:val="fr-FR"/>
        </w:rPr>
        <w:t>"</w:t>
      </w:r>
      <w:r w:rsidRPr="00F10723">
        <w:rPr>
          <w:lang w:val="fr-FR"/>
        </w:rPr>
        <w:t>x/x2</w:t>
      </w:r>
      <w:r>
        <w:rPr>
          <w:lang w:val="fr-FR"/>
        </w:rPr>
        <w:t>"</w:t>
      </w:r>
    </w:p>
    <w:p w14:paraId="711EF292" w14:textId="77777777" w:rsidR="001E1BE2" w:rsidRPr="00F10723" w:rsidRDefault="001E1BE2" w:rsidP="001E1BE2">
      <w:pPr>
        <w:pStyle w:val="PL"/>
        <w:rPr>
          <w:lang w:val="fr-FR"/>
        </w:rPr>
      </w:pPr>
      <w:r w:rsidRPr="00F10723">
        <w:rPr>
          <w:lang w:val="fr-FR"/>
        </w:rPr>
        <w:t xml:space="preserve">  "isModifiable": </w:t>
      </w:r>
      <w:r>
        <w:rPr>
          <w:lang w:val="fr-FR"/>
        </w:rPr>
        <w:t>false</w:t>
      </w:r>
    </w:p>
    <w:p w14:paraId="4B4CC9BE" w14:textId="77777777" w:rsidR="001E1BE2" w:rsidRPr="00F0646E" w:rsidRDefault="001E1BE2" w:rsidP="001E1BE2">
      <w:pPr>
        <w:pStyle w:val="PL"/>
        <w:rPr>
          <w:lang w:val="fr-FR"/>
        </w:rPr>
      </w:pPr>
      <w:r w:rsidRPr="00F0646E">
        <w:rPr>
          <w:lang w:val="fr-FR"/>
        </w:rPr>
        <w:t>}</w:t>
      </w:r>
    </w:p>
    <w:p w14:paraId="5BE45DDB" w14:textId="77777777" w:rsidR="001E1BE2" w:rsidRPr="00F0646E" w:rsidRDefault="001E1BE2" w:rsidP="001E1BE2">
      <w:pPr>
        <w:pStyle w:val="PL"/>
        <w:rPr>
          <w:lang w:val="fr-FR"/>
        </w:rPr>
      </w:pPr>
    </w:p>
    <w:p w14:paraId="62F1809C" w14:textId="77777777" w:rsidR="001E1BE2" w:rsidRPr="003760FB" w:rsidRDefault="001E1BE2" w:rsidP="001E1BE2">
      <w:pPr>
        <w:pStyle w:val="PL"/>
        <w:rPr>
          <w:lang w:val="en-US"/>
        </w:rPr>
      </w:pPr>
      <w:r w:rsidRPr="003760FB">
        <w:rPr>
          <w:lang w:val="en-US"/>
        </w:rPr>
        <w:t>{</w:t>
      </w:r>
    </w:p>
    <w:p w14:paraId="65DFC9A5"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5547AB23"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w:t>
      </w:r>
      <w:r w:rsidRPr="008F7829">
        <w:rPr>
          <w:lang w:val="en-US"/>
        </w:rPr>
        <w:t>LOCATION</w:t>
      </w:r>
      <w:r>
        <w:rPr>
          <w:lang w:val="en-US"/>
        </w:rPr>
        <w:t>"</w:t>
      </w:r>
    </w:p>
    <w:p w14:paraId="397D42A5"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x/x3</w:t>
      </w:r>
      <w:r>
        <w:rPr>
          <w:lang w:val="en-US"/>
        </w:rPr>
        <w:t>/y1"</w:t>
      </w:r>
    </w:p>
    <w:p w14:paraId="1572811F"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false</w:t>
      </w:r>
    </w:p>
    <w:p w14:paraId="64D0392F" w14:textId="77777777" w:rsidR="001E1BE2" w:rsidRDefault="001E1BE2" w:rsidP="001E1BE2">
      <w:pPr>
        <w:pStyle w:val="PL"/>
        <w:rPr>
          <w:lang w:val="en-US"/>
        </w:rPr>
      </w:pPr>
      <w:r w:rsidRPr="003760FB">
        <w:rPr>
          <w:lang w:val="en-US"/>
        </w:rPr>
        <w:t>}</w:t>
      </w:r>
    </w:p>
    <w:p w14:paraId="232E9F63" w14:textId="77777777" w:rsidR="001E1BE2" w:rsidRPr="003760FB" w:rsidRDefault="001E1BE2" w:rsidP="001E1BE2">
      <w:pPr>
        <w:pStyle w:val="PL"/>
        <w:rPr>
          <w:lang w:val="en-US"/>
        </w:rPr>
      </w:pPr>
    </w:p>
    <w:p w14:paraId="4EA54E3D" w14:textId="77777777" w:rsidR="001E1BE2" w:rsidRPr="003760FB" w:rsidRDefault="001E1BE2" w:rsidP="001E1BE2">
      <w:pPr>
        <w:pStyle w:val="PL"/>
        <w:rPr>
          <w:lang w:val="en-US"/>
        </w:rPr>
      </w:pPr>
      <w:r w:rsidRPr="003760FB">
        <w:rPr>
          <w:lang w:val="en-US"/>
        </w:rPr>
        <w:t>{</w:t>
      </w:r>
    </w:p>
    <w:p w14:paraId="36B7599F"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32F5EBF9"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w:t>
      </w:r>
      <w:r w:rsidRPr="00687B9B">
        <w:rPr>
          <w:lang w:val="en-US"/>
        </w:rPr>
        <w:t>KEY_MATERIAL</w:t>
      </w:r>
    </w:p>
    <w:p w14:paraId="1F6A86AD"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x/x3</w:t>
      </w:r>
      <w:r>
        <w:rPr>
          <w:lang w:val="en-US"/>
        </w:rPr>
        <w:t>/y2"</w:t>
      </w:r>
    </w:p>
    <w:p w14:paraId="54BD5ECF" w14:textId="77777777" w:rsidR="001E1BE2" w:rsidRPr="003760FB"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false</w:t>
      </w:r>
    </w:p>
    <w:p w14:paraId="7FEAFB5E" w14:textId="77777777" w:rsidR="001E1BE2" w:rsidRDefault="001E1BE2" w:rsidP="001E1BE2">
      <w:pPr>
        <w:pStyle w:val="PL"/>
        <w:rPr>
          <w:lang w:val="en-US"/>
        </w:rPr>
      </w:pPr>
      <w:r w:rsidRPr="003760FB">
        <w:rPr>
          <w:lang w:val="en-US"/>
        </w:rPr>
        <w:t>}</w:t>
      </w:r>
    </w:p>
    <w:p w14:paraId="74BA52FC" w14:textId="77777777" w:rsidR="001E1BE2" w:rsidRPr="003760FB" w:rsidRDefault="001E1BE2" w:rsidP="001E1BE2">
      <w:pPr>
        <w:pStyle w:val="PL"/>
        <w:rPr>
          <w:lang w:val="en-US"/>
        </w:rPr>
      </w:pPr>
    </w:p>
    <w:p w14:paraId="2B0E87E8" w14:textId="77777777" w:rsidR="001E1BE2" w:rsidRPr="003760FB" w:rsidRDefault="001E1BE2" w:rsidP="001E1BE2">
      <w:pPr>
        <w:pStyle w:val="PL"/>
        <w:rPr>
          <w:lang w:val="en-US"/>
        </w:rPr>
      </w:pPr>
      <w:r w:rsidRPr="003760FB">
        <w:rPr>
          <w:lang w:val="en-US"/>
        </w:rPr>
        <w:t>{</w:t>
      </w:r>
    </w:p>
    <w:p w14:paraId="67809A95" w14:textId="77777777" w:rsidR="001E1BE2" w:rsidRPr="003760FB" w:rsidRDefault="001E1BE2" w:rsidP="001E1BE2">
      <w:pPr>
        <w:pStyle w:val="PL"/>
        <w:rPr>
          <w:lang w:val="en-US"/>
        </w:rPr>
      </w:pPr>
      <w:r w:rsidRPr="003760FB">
        <w:rPr>
          <w:lang w:val="en-US"/>
        </w:rPr>
        <w:t xml:space="preserve">  "ieLoc":</w:t>
      </w:r>
      <w:r w:rsidRPr="00782A34">
        <w:rPr>
          <w:lang w:val="en-US"/>
        </w:rPr>
        <w:t>"BODY"</w:t>
      </w:r>
    </w:p>
    <w:p w14:paraId="4BB73506" w14:textId="77777777" w:rsidR="001E1BE2" w:rsidRPr="003D59D9" w:rsidRDefault="001E1BE2" w:rsidP="001E1BE2">
      <w:pPr>
        <w:pStyle w:val="PL"/>
      </w:pPr>
      <w:r w:rsidRPr="003760FB">
        <w:rPr>
          <w:lang w:val="en-US"/>
        </w:rPr>
        <w:t xml:space="preserve">  "</w:t>
      </w:r>
      <w:r w:rsidRPr="00782A34">
        <w:rPr>
          <w:lang w:val="en-US"/>
        </w:rPr>
        <w:t>ieType</w:t>
      </w:r>
      <w:r w:rsidRPr="003760FB">
        <w:rPr>
          <w:lang w:val="en-US"/>
        </w:rPr>
        <w:t>":</w:t>
      </w:r>
      <w:r>
        <w:rPr>
          <w:lang w:val="en-US"/>
        </w:rPr>
        <w:t>"</w:t>
      </w:r>
      <w:r w:rsidRPr="00782A34">
        <w:rPr>
          <w:lang w:val="en-US"/>
        </w:rPr>
        <w:t>RECURSIVE_NON_LEAF</w:t>
      </w:r>
      <w:r>
        <w:rPr>
          <w:lang w:val="en-US"/>
        </w:rPr>
        <w:t>"</w:t>
      </w:r>
    </w:p>
    <w:p w14:paraId="4E79FA6D" w14:textId="77777777" w:rsidR="001E1BE2" w:rsidRPr="003760FB" w:rsidRDefault="001E1BE2" w:rsidP="001E1BE2">
      <w:pPr>
        <w:pStyle w:val="PL"/>
        <w:rPr>
          <w:lang w:val="en-US"/>
        </w:rPr>
      </w:pPr>
      <w:r w:rsidRPr="003760FB">
        <w:rPr>
          <w:lang w:val="en-US"/>
        </w:rPr>
        <w:t xml:space="preserve">  "</w:t>
      </w:r>
      <w:r w:rsidRPr="003836B4">
        <w:rPr>
          <w:lang w:val="en-US"/>
        </w:rPr>
        <w:t>reqIe</w:t>
      </w:r>
      <w:r w:rsidRPr="003760FB">
        <w:rPr>
          <w:lang w:val="en-US"/>
        </w:rPr>
        <w:t>":</w:t>
      </w:r>
      <w:r w:rsidRPr="006519A3">
        <w:t xml:space="preserve"> </w:t>
      </w:r>
      <w:r w:rsidRPr="003760FB">
        <w:rPr>
          <w:lang w:val="en-US"/>
        </w:rPr>
        <w:t>"</w:t>
      </w:r>
      <w:r w:rsidRPr="006519A3">
        <w:rPr>
          <w:lang w:val="en-US"/>
        </w:rPr>
        <w:t>x/x3</w:t>
      </w:r>
      <w:r>
        <w:rPr>
          <w:lang w:val="en-US"/>
        </w:rPr>
        <w:t>/y3"</w:t>
      </w:r>
    </w:p>
    <w:p w14:paraId="3888F9DF" w14:textId="77777777" w:rsidR="001E1BE2" w:rsidRDefault="001E1BE2" w:rsidP="001E1BE2">
      <w:pPr>
        <w:pStyle w:val="PL"/>
        <w:rPr>
          <w:lang w:val="en-US"/>
        </w:rPr>
      </w:pPr>
      <w:r w:rsidRPr="003760FB">
        <w:rPr>
          <w:lang w:val="en-US"/>
        </w:rPr>
        <w:t xml:space="preserve">  "</w:t>
      </w:r>
      <w:r w:rsidRPr="009A4315">
        <w:rPr>
          <w:lang w:val="en-US"/>
        </w:rPr>
        <w:t>isModifiable</w:t>
      </w:r>
      <w:r w:rsidRPr="003760FB">
        <w:rPr>
          <w:lang w:val="en-US"/>
        </w:rPr>
        <w:t>":</w:t>
      </w:r>
      <w:r>
        <w:rPr>
          <w:lang w:val="en-US"/>
        </w:rPr>
        <w:t xml:space="preserve"> true</w:t>
      </w:r>
    </w:p>
    <w:p w14:paraId="79E6A46B" w14:textId="77777777" w:rsidR="001E1BE2" w:rsidRPr="003760FB" w:rsidRDefault="001E1BE2" w:rsidP="001E1BE2">
      <w:pPr>
        <w:pStyle w:val="PL"/>
        <w:rPr>
          <w:lang w:val="en-US"/>
        </w:rPr>
      </w:pPr>
      <w:r>
        <w:rPr>
          <w:lang w:val="en-US"/>
        </w:rPr>
        <w:t xml:space="preserve">  </w:t>
      </w:r>
      <w:r w:rsidRPr="00751158">
        <w:rPr>
          <w:lang w:val="en-US"/>
        </w:rPr>
        <w:t>"ancestorIe": "x"</w:t>
      </w:r>
    </w:p>
    <w:p w14:paraId="203E96DB" w14:textId="77777777" w:rsidR="001E1BE2" w:rsidRPr="003760FB" w:rsidRDefault="001E1BE2" w:rsidP="001E1BE2">
      <w:pPr>
        <w:pStyle w:val="PL"/>
        <w:rPr>
          <w:lang w:val="en-US"/>
        </w:rPr>
      </w:pPr>
      <w:r w:rsidRPr="003760FB">
        <w:rPr>
          <w:lang w:val="en-US"/>
        </w:rPr>
        <w:t>}</w:t>
      </w:r>
    </w:p>
    <w:p w14:paraId="1C2E1E50" w14:textId="77777777" w:rsidR="001E1BE2" w:rsidRDefault="001E1BE2" w:rsidP="001E1BE2"/>
    <w:p w14:paraId="304D92DE" w14:textId="77777777" w:rsidR="001E1BE2" w:rsidRDefault="001E1BE2" w:rsidP="001E1BE2">
      <w:r>
        <w:t>The attribute x/x3/y3 is defined as modifiable since the x1 attribute of the data type X is defined as modifiable.</w:t>
      </w:r>
    </w:p>
    <w:p w14:paraId="7220B6DA" w14:textId="77777777" w:rsidR="001E1BE2" w:rsidRDefault="001E1BE2" w:rsidP="00E27B64">
      <w:pPr>
        <w:pStyle w:val="PL"/>
      </w:pPr>
    </w:p>
    <w:p w14:paraId="52FB43CE" w14:textId="4EF17102" w:rsidR="000D5C20" w:rsidRPr="004D3578" w:rsidRDefault="000D5C20" w:rsidP="00180131">
      <w:pPr>
        <w:pStyle w:val="8"/>
      </w:pPr>
      <w:bookmarkStart w:id="2129" w:name="_Toc24986477"/>
      <w:bookmarkStart w:id="2130" w:name="_Toc34205911"/>
      <w:bookmarkStart w:id="2131" w:name="_Toc39062095"/>
      <w:bookmarkStart w:id="2132" w:name="_Toc43277337"/>
      <w:bookmarkStart w:id="2133" w:name="_Toc49847672"/>
      <w:bookmarkStart w:id="2134" w:name="_Toc56419653"/>
      <w:bookmarkStart w:id="2135" w:name="_Toc112683460"/>
      <w:bookmarkStart w:id="2136" w:name="_Toc168307023"/>
      <w:bookmarkStart w:id="2137" w:name="_Toc200979275"/>
      <w:r w:rsidRPr="004D3578">
        <w:lastRenderedPageBreak/>
        <w:t xml:space="preserve">Annex </w:t>
      </w:r>
      <w:r w:rsidR="001E1BE2">
        <w:t>G</w:t>
      </w:r>
      <w:r w:rsidR="001E1BE2" w:rsidRPr="004D3578">
        <w:t xml:space="preserve"> </w:t>
      </w:r>
      <w:r w:rsidRPr="004D3578">
        <w:t>(informative):</w:t>
      </w:r>
      <w:r w:rsidRPr="004D3578">
        <w:br/>
        <w:t>Change history</w:t>
      </w:r>
      <w:bookmarkEnd w:id="2129"/>
      <w:bookmarkEnd w:id="2130"/>
      <w:bookmarkEnd w:id="2131"/>
      <w:bookmarkEnd w:id="2132"/>
      <w:bookmarkEnd w:id="2133"/>
      <w:bookmarkEnd w:id="2134"/>
      <w:bookmarkEnd w:id="2135"/>
      <w:bookmarkEnd w:id="2136"/>
      <w:bookmarkEnd w:id="2137"/>
    </w:p>
    <w:bookmarkEnd w:id="2088"/>
    <w:p w14:paraId="0C6523AF" w14:textId="77777777" w:rsidR="000D5C20" w:rsidRPr="00235394" w:rsidRDefault="000D5C20" w:rsidP="000D5C20">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0D5C20" w:rsidRPr="003E6078" w14:paraId="44440583" w14:textId="77777777" w:rsidTr="00E60124">
        <w:trPr>
          <w:cantSplit/>
        </w:trPr>
        <w:tc>
          <w:tcPr>
            <w:tcW w:w="9639" w:type="dxa"/>
            <w:gridSpan w:val="8"/>
            <w:tcBorders>
              <w:bottom w:val="nil"/>
            </w:tcBorders>
            <w:shd w:val="solid" w:color="FFFFFF" w:fill="auto"/>
          </w:tcPr>
          <w:p w14:paraId="1F16AEFE" w14:textId="77777777" w:rsidR="000D5C20" w:rsidRPr="003E6078" w:rsidRDefault="000D5C20" w:rsidP="00E60124">
            <w:pPr>
              <w:pStyle w:val="TAL"/>
              <w:jc w:val="center"/>
              <w:rPr>
                <w:b/>
                <w:sz w:val="16"/>
              </w:rPr>
            </w:pPr>
            <w:r w:rsidRPr="003E6078">
              <w:rPr>
                <w:b/>
              </w:rPr>
              <w:t>Change history</w:t>
            </w:r>
          </w:p>
        </w:tc>
      </w:tr>
      <w:tr w:rsidR="000D5C20" w:rsidRPr="003E6078" w14:paraId="6DC3AAC0" w14:textId="77777777" w:rsidTr="00E60124">
        <w:tc>
          <w:tcPr>
            <w:tcW w:w="800" w:type="dxa"/>
            <w:shd w:val="pct10" w:color="auto" w:fill="FFFFFF"/>
          </w:tcPr>
          <w:p w14:paraId="0094581F" w14:textId="77777777" w:rsidR="000D5C20" w:rsidRPr="003E6078" w:rsidRDefault="000D5C20" w:rsidP="00E60124">
            <w:pPr>
              <w:pStyle w:val="TAL"/>
              <w:rPr>
                <w:b/>
                <w:sz w:val="16"/>
              </w:rPr>
            </w:pPr>
            <w:r w:rsidRPr="003E6078">
              <w:rPr>
                <w:b/>
                <w:sz w:val="16"/>
              </w:rPr>
              <w:t>Date</w:t>
            </w:r>
          </w:p>
        </w:tc>
        <w:tc>
          <w:tcPr>
            <w:tcW w:w="800" w:type="dxa"/>
            <w:shd w:val="pct10" w:color="auto" w:fill="FFFFFF"/>
          </w:tcPr>
          <w:p w14:paraId="56055575" w14:textId="77777777" w:rsidR="000D5C20" w:rsidRPr="003E6078" w:rsidRDefault="000D5C20" w:rsidP="00E60124">
            <w:pPr>
              <w:pStyle w:val="TAL"/>
              <w:rPr>
                <w:b/>
                <w:sz w:val="16"/>
              </w:rPr>
            </w:pPr>
            <w:r w:rsidRPr="003E6078">
              <w:rPr>
                <w:b/>
                <w:sz w:val="16"/>
              </w:rPr>
              <w:t>Meeting</w:t>
            </w:r>
          </w:p>
        </w:tc>
        <w:tc>
          <w:tcPr>
            <w:tcW w:w="1046" w:type="dxa"/>
            <w:shd w:val="pct10" w:color="auto" w:fill="FFFFFF"/>
          </w:tcPr>
          <w:p w14:paraId="25AC4C30" w14:textId="77777777" w:rsidR="000D5C20" w:rsidRPr="003E6078" w:rsidRDefault="000D5C20" w:rsidP="00E60124">
            <w:pPr>
              <w:pStyle w:val="TAL"/>
              <w:rPr>
                <w:b/>
                <w:sz w:val="16"/>
              </w:rPr>
            </w:pPr>
            <w:r w:rsidRPr="003E6078">
              <w:rPr>
                <w:b/>
                <w:sz w:val="16"/>
              </w:rPr>
              <w:t>TDoc</w:t>
            </w:r>
          </w:p>
        </w:tc>
        <w:tc>
          <w:tcPr>
            <w:tcW w:w="473" w:type="dxa"/>
            <w:shd w:val="pct10" w:color="auto" w:fill="FFFFFF"/>
          </w:tcPr>
          <w:p w14:paraId="5DF394D8" w14:textId="77777777" w:rsidR="000D5C20" w:rsidRPr="003E6078" w:rsidRDefault="000D5C20" w:rsidP="00E60124">
            <w:pPr>
              <w:pStyle w:val="TAL"/>
              <w:rPr>
                <w:b/>
                <w:sz w:val="16"/>
              </w:rPr>
            </w:pPr>
            <w:r w:rsidRPr="003E6078">
              <w:rPr>
                <w:b/>
                <w:sz w:val="16"/>
              </w:rPr>
              <w:t>CR</w:t>
            </w:r>
          </w:p>
        </w:tc>
        <w:tc>
          <w:tcPr>
            <w:tcW w:w="425" w:type="dxa"/>
            <w:shd w:val="pct10" w:color="auto" w:fill="FFFFFF"/>
          </w:tcPr>
          <w:p w14:paraId="64A20047" w14:textId="77777777" w:rsidR="000D5C20" w:rsidRPr="003E6078" w:rsidRDefault="000D5C20" w:rsidP="00E60124">
            <w:pPr>
              <w:pStyle w:val="TAL"/>
              <w:rPr>
                <w:b/>
                <w:sz w:val="16"/>
              </w:rPr>
            </w:pPr>
            <w:r w:rsidRPr="003E6078">
              <w:rPr>
                <w:b/>
                <w:sz w:val="16"/>
              </w:rPr>
              <w:t>Rev</w:t>
            </w:r>
          </w:p>
        </w:tc>
        <w:tc>
          <w:tcPr>
            <w:tcW w:w="425" w:type="dxa"/>
            <w:shd w:val="pct10" w:color="auto" w:fill="FFFFFF"/>
          </w:tcPr>
          <w:p w14:paraId="35F18D85" w14:textId="77777777" w:rsidR="000D5C20" w:rsidRPr="003E6078" w:rsidRDefault="000D5C20" w:rsidP="00E60124">
            <w:pPr>
              <w:pStyle w:val="TAL"/>
              <w:rPr>
                <w:b/>
                <w:sz w:val="16"/>
              </w:rPr>
            </w:pPr>
            <w:r w:rsidRPr="003E6078">
              <w:rPr>
                <w:b/>
                <w:sz w:val="16"/>
              </w:rPr>
              <w:t>Cat</w:t>
            </w:r>
          </w:p>
        </w:tc>
        <w:tc>
          <w:tcPr>
            <w:tcW w:w="4962" w:type="dxa"/>
            <w:shd w:val="pct10" w:color="auto" w:fill="FFFFFF"/>
          </w:tcPr>
          <w:p w14:paraId="0ECEE61C" w14:textId="77777777" w:rsidR="000D5C20" w:rsidRPr="003E6078" w:rsidRDefault="000D5C20" w:rsidP="00E60124">
            <w:pPr>
              <w:pStyle w:val="TAL"/>
              <w:rPr>
                <w:b/>
                <w:sz w:val="16"/>
              </w:rPr>
            </w:pPr>
            <w:r w:rsidRPr="003E6078">
              <w:rPr>
                <w:b/>
                <w:sz w:val="16"/>
              </w:rPr>
              <w:t>Subject/Comment</w:t>
            </w:r>
          </w:p>
        </w:tc>
        <w:tc>
          <w:tcPr>
            <w:tcW w:w="708" w:type="dxa"/>
            <w:shd w:val="pct10" w:color="auto" w:fill="FFFFFF"/>
          </w:tcPr>
          <w:p w14:paraId="325E7BE4" w14:textId="77777777" w:rsidR="000D5C20" w:rsidRPr="003E6078" w:rsidRDefault="000D5C20" w:rsidP="00E60124">
            <w:pPr>
              <w:pStyle w:val="TAL"/>
              <w:rPr>
                <w:b/>
                <w:sz w:val="16"/>
              </w:rPr>
            </w:pPr>
            <w:r w:rsidRPr="003E6078">
              <w:rPr>
                <w:b/>
                <w:sz w:val="16"/>
              </w:rPr>
              <w:t>New version</w:t>
            </w:r>
          </w:p>
        </w:tc>
      </w:tr>
      <w:tr w:rsidR="000D5C20" w:rsidRPr="003E6078" w14:paraId="2B780EE4" w14:textId="77777777" w:rsidTr="00E60124">
        <w:tc>
          <w:tcPr>
            <w:tcW w:w="800" w:type="dxa"/>
            <w:shd w:val="solid" w:color="FFFFFF" w:fill="auto"/>
          </w:tcPr>
          <w:p w14:paraId="067A6830" w14:textId="77777777" w:rsidR="000D5C20" w:rsidRPr="003E6078" w:rsidRDefault="000D5C20" w:rsidP="00E60124">
            <w:pPr>
              <w:pStyle w:val="TAC"/>
              <w:rPr>
                <w:sz w:val="16"/>
                <w:szCs w:val="16"/>
              </w:rPr>
            </w:pPr>
            <w:r w:rsidRPr="003E6078">
              <w:rPr>
                <w:rFonts w:hint="eastAsia"/>
                <w:sz w:val="16"/>
                <w:szCs w:val="16"/>
              </w:rPr>
              <w:t>2018-07</w:t>
            </w:r>
          </w:p>
        </w:tc>
        <w:tc>
          <w:tcPr>
            <w:tcW w:w="800" w:type="dxa"/>
            <w:shd w:val="solid" w:color="FFFFFF" w:fill="auto"/>
          </w:tcPr>
          <w:p w14:paraId="20FBA439" w14:textId="77777777" w:rsidR="000D5C20" w:rsidRPr="003E6078" w:rsidRDefault="000D5C20" w:rsidP="00E60124">
            <w:pPr>
              <w:pStyle w:val="TAC"/>
              <w:rPr>
                <w:sz w:val="16"/>
                <w:szCs w:val="16"/>
              </w:rPr>
            </w:pPr>
            <w:r w:rsidRPr="003E6078">
              <w:rPr>
                <w:rFonts w:hint="eastAsia"/>
                <w:sz w:val="16"/>
                <w:szCs w:val="16"/>
              </w:rPr>
              <w:t>CT4#85bis</w:t>
            </w:r>
          </w:p>
        </w:tc>
        <w:tc>
          <w:tcPr>
            <w:tcW w:w="1046" w:type="dxa"/>
            <w:shd w:val="solid" w:color="FFFFFF" w:fill="auto"/>
          </w:tcPr>
          <w:p w14:paraId="70D7EDAE" w14:textId="77777777" w:rsidR="000D5C20" w:rsidRPr="003E6078" w:rsidRDefault="000D5C20" w:rsidP="00E60124">
            <w:pPr>
              <w:pStyle w:val="TAC"/>
              <w:rPr>
                <w:sz w:val="16"/>
                <w:szCs w:val="16"/>
              </w:rPr>
            </w:pPr>
            <w:r w:rsidRPr="003E6078">
              <w:rPr>
                <w:rFonts w:hint="eastAsia"/>
                <w:sz w:val="16"/>
                <w:szCs w:val="16"/>
              </w:rPr>
              <w:t>C4-185523</w:t>
            </w:r>
          </w:p>
        </w:tc>
        <w:tc>
          <w:tcPr>
            <w:tcW w:w="473" w:type="dxa"/>
            <w:shd w:val="solid" w:color="FFFFFF" w:fill="auto"/>
          </w:tcPr>
          <w:p w14:paraId="26C61749" w14:textId="77777777" w:rsidR="000D5C20" w:rsidRPr="003E6078" w:rsidRDefault="000D5C20" w:rsidP="00E60124">
            <w:pPr>
              <w:pStyle w:val="TAL"/>
              <w:rPr>
                <w:sz w:val="16"/>
                <w:szCs w:val="16"/>
              </w:rPr>
            </w:pPr>
          </w:p>
        </w:tc>
        <w:tc>
          <w:tcPr>
            <w:tcW w:w="425" w:type="dxa"/>
            <w:shd w:val="solid" w:color="FFFFFF" w:fill="auto"/>
          </w:tcPr>
          <w:p w14:paraId="187814BA" w14:textId="77777777" w:rsidR="000D5C20" w:rsidRPr="003E6078" w:rsidRDefault="000D5C20" w:rsidP="00E60124">
            <w:pPr>
              <w:pStyle w:val="TAR"/>
              <w:rPr>
                <w:sz w:val="16"/>
                <w:szCs w:val="16"/>
              </w:rPr>
            </w:pPr>
          </w:p>
        </w:tc>
        <w:tc>
          <w:tcPr>
            <w:tcW w:w="425" w:type="dxa"/>
            <w:shd w:val="solid" w:color="FFFFFF" w:fill="auto"/>
          </w:tcPr>
          <w:p w14:paraId="51BFE8CE" w14:textId="77777777" w:rsidR="000D5C20" w:rsidRPr="003E6078" w:rsidRDefault="000D5C20" w:rsidP="00E60124">
            <w:pPr>
              <w:pStyle w:val="TAC"/>
              <w:rPr>
                <w:sz w:val="16"/>
                <w:szCs w:val="16"/>
              </w:rPr>
            </w:pPr>
          </w:p>
        </w:tc>
        <w:tc>
          <w:tcPr>
            <w:tcW w:w="4962" w:type="dxa"/>
            <w:shd w:val="solid" w:color="FFFFFF" w:fill="auto"/>
          </w:tcPr>
          <w:p w14:paraId="4A52FA61" w14:textId="77777777" w:rsidR="000D5C20" w:rsidRPr="003E6078" w:rsidRDefault="000D5C20" w:rsidP="00E60124">
            <w:pPr>
              <w:pStyle w:val="TAL"/>
              <w:rPr>
                <w:sz w:val="16"/>
                <w:szCs w:val="16"/>
              </w:rPr>
            </w:pPr>
            <w:r w:rsidRPr="003E6078">
              <w:rPr>
                <w:rFonts w:hint="eastAsia"/>
                <w:sz w:val="16"/>
                <w:szCs w:val="16"/>
              </w:rPr>
              <w:t xml:space="preserve">TS Skeleton, Scope, </w:t>
            </w:r>
            <w:r w:rsidRPr="003E6078">
              <w:rPr>
                <w:sz w:val="16"/>
                <w:szCs w:val="16"/>
              </w:rPr>
              <w:t>General Description and N32 Procedures. Implementation of C4-185531, C4-185353, C4-185352, C4-185469</w:t>
            </w:r>
          </w:p>
        </w:tc>
        <w:tc>
          <w:tcPr>
            <w:tcW w:w="708" w:type="dxa"/>
            <w:shd w:val="solid" w:color="FFFFFF" w:fill="auto"/>
          </w:tcPr>
          <w:p w14:paraId="6C5C4961" w14:textId="77777777" w:rsidR="000D5C20" w:rsidRPr="003E6078" w:rsidRDefault="000D5C20" w:rsidP="00E60124">
            <w:pPr>
              <w:pStyle w:val="TAC"/>
              <w:rPr>
                <w:sz w:val="16"/>
                <w:szCs w:val="16"/>
              </w:rPr>
            </w:pPr>
            <w:r w:rsidRPr="003E6078">
              <w:rPr>
                <w:sz w:val="16"/>
                <w:szCs w:val="16"/>
              </w:rPr>
              <w:t>0.1.0</w:t>
            </w:r>
          </w:p>
        </w:tc>
      </w:tr>
      <w:tr w:rsidR="000D5C20" w:rsidRPr="003E6078" w14:paraId="3E2866A7" w14:textId="77777777" w:rsidTr="00E60124">
        <w:tc>
          <w:tcPr>
            <w:tcW w:w="800" w:type="dxa"/>
            <w:shd w:val="solid" w:color="FFFFFF" w:fill="auto"/>
          </w:tcPr>
          <w:p w14:paraId="37E01606" w14:textId="77777777" w:rsidR="000D5C20" w:rsidRPr="003E6078" w:rsidRDefault="000D5C20" w:rsidP="00E60124">
            <w:pPr>
              <w:pStyle w:val="TAC"/>
              <w:rPr>
                <w:sz w:val="16"/>
                <w:szCs w:val="16"/>
              </w:rPr>
            </w:pPr>
            <w:r w:rsidRPr="003E6078">
              <w:rPr>
                <w:rFonts w:hint="eastAsia"/>
                <w:sz w:val="16"/>
                <w:szCs w:val="16"/>
              </w:rPr>
              <w:t>2018-08</w:t>
            </w:r>
          </w:p>
        </w:tc>
        <w:tc>
          <w:tcPr>
            <w:tcW w:w="800" w:type="dxa"/>
            <w:shd w:val="solid" w:color="FFFFFF" w:fill="auto"/>
          </w:tcPr>
          <w:p w14:paraId="2AB9ABD0" w14:textId="77777777" w:rsidR="000D5C20" w:rsidRPr="003E6078" w:rsidRDefault="000D5C20" w:rsidP="00E60124">
            <w:pPr>
              <w:pStyle w:val="TAC"/>
              <w:rPr>
                <w:sz w:val="16"/>
                <w:szCs w:val="16"/>
              </w:rPr>
            </w:pPr>
            <w:r w:rsidRPr="003E6078">
              <w:rPr>
                <w:rFonts w:hint="eastAsia"/>
                <w:sz w:val="16"/>
                <w:szCs w:val="16"/>
              </w:rPr>
              <w:t>CT4#86</w:t>
            </w:r>
          </w:p>
        </w:tc>
        <w:tc>
          <w:tcPr>
            <w:tcW w:w="1046" w:type="dxa"/>
            <w:shd w:val="solid" w:color="FFFFFF" w:fill="auto"/>
          </w:tcPr>
          <w:p w14:paraId="300116EA" w14:textId="77777777" w:rsidR="000D5C20" w:rsidRPr="003E6078" w:rsidRDefault="000D5C20" w:rsidP="00E60124">
            <w:pPr>
              <w:pStyle w:val="TAC"/>
              <w:rPr>
                <w:sz w:val="16"/>
                <w:szCs w:val="16"/>
              </w:rPr>
            </w:pPr>
            <w:r w:rsidRPr="003E6078">
              <w:rPr>
                <w:rFonts w:hint="eastAsia"/>
                <w:sz w:val="16"/>
                <w:szCs w:val="16"/>
              </w:rPr>
              <w:t>C4-18</w:t>
            </w:r>
            <w:r w:rsidRPr="003E6078">
              <w:rPr>
                <w:sz w:val="16"/>
                <w:szCs w:val="16"/>
              </w:rPr>
              <w:t>6630</w:t>
            </w:r>
          </w:p>
        </w:tc>
        <w:tc>
          <w:tcPr>
            <w:tcW w:w="473" w:type="dxa"/>
            <w:shd w:val="solid" w:color="FFFFFF" w:fill="auto"/>
          </w:tcPr>
          <w:p w14:paraId="34D8EC5F" w14:textId="77777777" w:rsidR="000D5C20" w:rsidRPr="003E6078" w:rsidRDefault="000D5C20" w:rsidP="00E60124">
            <w:pPr>
              <w:pStyle w:val="TAL"/>
              <w:rPr>
                <w:sz w:val="16"/>
                <w:szCs w:val="16"/>
              </w:rPr>
            </w:pPr>
          </w:p>
        </w:tc>
        <w:tc>
          <w:tcPr>
            <w:tcW w:w="425" w:type="dxa"/>
            <w:shd w:val="solid" w:color="FFFFFF" w:fill="auto"/>
          </w:tcPr>
          <w:p w14:paraId="00F0B86E" w14:textId="77777777" w:rsidR="000D5C20" w:rsidRPr="003E6078" w:rsidRDefault="000D5C20" w:rsidP="00E60124">
            <w:pPr>
              <w:pStyle w:val="TAR"/>
              <w:rPr>
                <w:sz w:val="16"/>
                <w:szCs w:val="16"/>
              </w:rPr>
            </w:pPr>
          </w:p>
        </w:tc>
        <w:tc>
          <w:tcPr>
            <w:tcW w:w="425" w:type="dxa"/>
            <w:shd w:val="solid" w:color="FFFFFF" w:fill="auto"/>
          </w:tcPr>
          <w:p w14:paraId="2DE0051E" w14:textId="77777777" w:rsidR="000D5C20" w:rsidRPr="003E6078" w:rsidRDefault="000D5C20" w:rsidP="00E60124">
            <w:pPr>
              <w:pStyle w:val="TAC"/>
              <w:rPr>
                <w:sz w:val="16"/>
                <w:szCs w:val="16"/>
              </w:rPr>
            </w:pPr>
          </w:p>
        </w:tc>
        <w:tc>
          <w:tcPr>
            <w:tcW w:w="4962" w:type="dxa"/>
            <w:shd w:val="solid" w:color="FFFFFF" w:fill="auto"/>
          </w:tcPr>
          <w:p w14:paraId="06310960" w14:textId="77777777" w:rsidR="000D5C20" w:rsidRPr="003E6078" w:rsidRDefault="000D5C20" w:rsidP="00E60124">
            <w:pPr>
              <w:pStyle w:val="TAL"/>
              <w:rPr>
                <w:sz w:val="16"/>
                <w:szCs w:val="16"/>
              </w:rPr>
            </w:pPr>
            <w:r w:rsidRPr="003E6078">
              <w:rPr>
                <w:rFonts w:hint="eastAsia"/>
                <w:sz w:val="16"/>
                <w:szCs w:val="16"/>
              </w:rPr>
              <w:t>Implementations of PCRs agreed in CT4#86 - C4-</w:t>
            </w:r>
            <w:r w:rsidRPr="003E6078">
              <w:rPr>
                <w:sz w:val="16"/>
                <w:szCs w:val="16"/>
              </w:rPr>
              <w:t>186157, C4-186421, C4-186422, C4-186423, C4-186425 and C4-186599</w:t>
            </w:r>
          </w:p>
        </w:tc>
        <w:tc>
          <w:tcPr>
            <w:tcW w:w="708" w:type="dxa"/>
            <w:shd w:val="solid" w:color="FFFFFF" w:fill="auto"/>
          </w:tcPr>
          <w:p w14:paraId="22414CB4" w14:textId="77777777" w:rsidR="000D5C20" w:rsidRPr="003E6078" w:rsidRDefault="000D5C20" w:rsidP="00E60124">
            <w:pPr>
              <w:pStyle w:val="TAC"/>
              <w:rPr>
                <w:sz w:val="16"/>
                <w:szCs w:val="16"/>
              </w:rPr>
            </w:pPr>
            <w:r w:rsidRPr="003E6078">
              <w:rPr>
                <w:rFonts w:hint="eastAsia"/>
                <w:sz w:val="16"/>
                <w:szCs w:val="16"/>
              </w:rPr>
              <w:t>0.2.0</w:t>
            </w:r>
          </w:p>
        </w:tc>
      </w:tr>
      <w:tr w:rsidR="000D5C20" w:rsidRPr="003E6078" w14:paraId="6200FCD5" w14:textId="77777777" w:rsidTr="00E60124">
        <w:tc>
          <w:tcPr>
            <w:tcW w:w="800" w:type="dxa"/>
            <w:shd w:val="solid" w:color="FFFFFF" w:fill="auto"/>
          </w:tcPr>
          <w:p w14:paraId="2EF6DAEA" w14:textId="77777777" w:rsidR="000D5C20" w:rsidRPr="003E6078" w:rsidRDefault="000D5C20" w:rsidP="00E60124">
            <w:pPr>
              <w:pStyle w:val="TAC"/>
              <w:rPr>
                <w:sz w:val="16"/>
                <w:szCs w:val="16"/>
              </w:rPr>
            </w:pPr>
            <w:r w:rsidRPr="003E6078">
              <w:rPr>
                <w:sz w:val="16"/>
                <w:szCs w:val="16"/>
              </w:rPr>
              <w:t>2018-09</w:t>
            </w:r>
          </w:p>
        </w:tc>
        <w:tc>
          <w:tcPr>
            <w:tcW w:w="800" w:type="dxa"/>
            <w:shd w:val="solid" w:color="FFFFFF" w:fill="auto"/>
          </w:tcPr>
          <w:p w14:paraId="4F3914AE" w14:textId="77777777" w:rsidR="000D5C20" w:rsidRPr="003E6078" w:rsidRDefault="000D5C20" w:rsidP="00E60124">
            <w:pPr>
              <w:pStyle w:val="TAC"/>
              <w:rPr>
                <w:sz w:val="16"/>
                <w:szCs w:val="16"/>
              </w:rPr>
            </w:pPr>
            <w:r w:rsidRPr="003E6078">
              <w:rPr>
                <w:sz w:val="16"/>
                <w:szCs w:val="16"/>
              </w:rPr>
              <w:t>CT#81</w:t>
            </w:r>
          </w:p>
        </w:tc>
        <w:tc>
          <w:tcPr>
            <w:tcW w:w="1046" w:type="dxa"/>
            <w:shd w:val="solid" w:color="FFFFFF" w:fill="auto"/>
          </w:tcPr>
          <w:p w14:paraId="5BDB3099" w14:textId="77777777" w:rsidR="000D5C20" w:rsidRPr="003E6078" w:rsidRDefault="000D5C20" w:rsidP="00E60124">
            <w:pPr>
              <w:pStyle w:val="TAC"/>
              <w:rPr>
                <w:sz w:val="16"/>
                <w:szCs w:val="16"/>
              </w:rPr>
            </w:pPr>
            <w:r w:rsidRPr="003E6078">
              <w:rPr>
                <w:sz w:val="16"/>
                <w:szCs w:val="16"/>
              </w:rPr>
              <w:t>CP-182082</w:t>
            </w:r>
          </w:p>
        </w:tc>
        <w:tc>
          <w:tcPr>
            <w:tcW w:w="473" w:type="dxa"/>
            <w:shd w:val="solid" w:color="FFFFFF" w:fill="auto"/>
          </w:tcPr>
          <w:p w14:paraId="02E4522D" w14:textId="77777777" w:rsidR="000D5C20" w:rsidRPr="003E6078" w:rsidRDefault="000D5C20" w:rsidP="00E60124">
            <w:pPr>
              <w:pStyle w:val="TAL"/>
              <w:rPr>
                <w:sz w:val="16"/>
                <w:szCs w:val="16"/>
              </w:rPr>
            </w:pPr>
          </w:p>
        </w:tc>
        <w:tc>
          <w:tcPr>
            <w:tcW w:w="425" w:type="dxa"/>
            <w:shd w:val="solid" w:color="FFFFFF" w:fill="auto"/>
          </w:tcPr>
          <w:p w14:paraId="0C312DBE" w14:textId="77777777" w:rsidR="000D5C20" w:rsidRPr="003E6078" w:rsidRDefault="000D5C20" w:rsidP="00E60124">
            <w:pPr>
              <w:pStyle w:val="TAR"/>
              <w:rPr>
                <w:sz w:val="16"/>
                <w:szCs w:val="16"/>
              </w:rPr>
            </w:pPr>
          </w:p>
        </w:tc>
        <w:tc>
          <w:tcPr>
            <w:tcW w:w="425" w:type="dxa"/>
            <w:shd w:val="solid" w:color="FFFFFF" w:fill="auto"/>
          </w:tcPr>
          <w:p w14:paraId="55B477A4" w14:textId="77777777" w:rsidR="000D5C20" w:rsidRPr="003E6078" w:rsidRDefault="000D5C20" w:rsidP="00E60124">
            <w:pPr>
              <w:pStyle w:val="TAC"/>
              <w:rPr>
                <w:sz w:val="16"/>
                <w:szCs w:val="16"/>
              </w:rPr>
            </w:pPr>
          </w:p>
        </w:tc>
        <w:tc>
          <w:tcPr>
            <w:tcW w:w="4962" w:type="dxa"/>
            <w:shd w:val="solid" w:color="FFFFFF" w:fill="auto"/>
          </w:tcPr>
          <w:p w14:paraId="075EA018" w14:textId="77777777" w:rsidR="000D5C20" w:rsidRPr="003E6078" w:rsidRDefault="000D5C20" w:rsidP="00E60124">
            <w:pPr>
              <w:pStyle w:val="TAL"/>
              <w:rPr>
                <w:sz w:val="16"/>
                <w:szCs w:val="16"/>
              </w:rPr>
            </w:pPr>
            <w:r w:rsidRPr="003E6078">
              <w:rPr>
                <w:sz w:val="16"/>
                <w:szCs w:val="16"/>
              </w:rPr>
              <w:t>Presented for information and approval</w:t>
            </w:r>
          </w:p>
        </w:tc>
        <w:tc>
          <w:tcPr>
            <w:tcW w:w="708" w:type="dxa"/>
            <w:shd w:val="solid" w:color="FFFFFF" w:fill="auto"/>
          </w:tcPr>
          <w:p w14:paraId="543074E3" w14:textId="77777777" w:rsidR="000D5C20" w:rsidRPr="003E6078" w:rsidRDefault="000D5C20" w:rsidP="00E60124">
            <w:pPr>
              <w:pStyle w:val="TAC"/>
              <w:rPr>
                <w:sz w:val="16"/>
                <w:szCs w:val="16"/>
              </w:rPr>
            </w:pPr>
            <w:r w:rsidRPr="003E6078">
              <w:rPr>
                <w:sz w:val="16"/>
                <w:szCs w:val="16"/>
              </w:rPr>
              <w:t>1.0.0</w:t>
            </w:r>
          </w:p>
        </w:tc>
      </w:tr>
      <w:tr w:rsidR="000D5C20" w:rsidRPr="003E6078" w14:paraId="1A277636" w14:textId="77777777" w:rsidTr="00E60124">
        <w:tc>
          <w:tcPr>
            <w:tcW w:w="800" w:type="dxa"/>
            <w:shd w:val="solid" w:color="FFFFFF" w:fill="auto"/>
          </w:tcPr>
          <w:p w14:paraId="5AF06572" w14:textId="77777777" w:rsidR="000D5C20" w:rsidRPr="003E6078" w:rsidRDefault="000D5C20" w:rsidP="00E60124">
            <w:pPr>
              <w:pStyle w:val="TAC"/>
              <w:rPr>
                <w:sz w:val="16"/>
                <w:szCs w:val="16"/>
              </w:rPr>
            </w:pPr>
            <w:r w:rsidRPr="003E6078">
              <w:rPr>
                <w:sz w:val="16"/>
                <w:szCs w:val="16"/>
              </w:rPr>
              <w:t>2018-09</w:t>
            </w:r>
          </w:p>
        </w:tc>
        <w:tc>
          <w:tcPr>
            <w:tcW w:w="800" w:type="dxa"/>
            <w:shd w:val="solid" w:color="FFFFFF" w:fill="auto"/>
          </w:tcPr>
          <w:p w14:paraId="5370C019" w14:textId="77777777" w:rsidR="000D5C20" w:rsidRPr="003E6078" w:rsidRDefault="000D5C20" w:rsidP="00E60124">
            <w:pPr>
              <w:pStyle w:val="TAC"/>
              <w:rPr>
                <w:sz w:val="16"/>
                <w:szCs w:val="16"/>
              </w:rPr>
            </w:pPr>
            <w:r w:rsidRPr="003E6078">
              <w:rPr>
                <w:sz w:val="16"/>
                <w:szCs w:val="16"/>
              </w:rPr>
              <w:t>CT#81</w:t>
            </w:r>
          </w:p>
        </w:tc>
        <w:tc>
          <w:tcPr>
            <w:tcW w:w="1046" w:type="dxa"/>
            <w:shd w:val="solid" w:color="FFFFFF" w:fill="auto"/>
          </w:tcPr>
          <w:p w14:paraId="27865853" w14:textId="77777777" w:rsidR="000D5C20" w:rsidRPr="003E6078" w:rsidRDefault="000D5C20" w:rsidP="00E60124">
            <w:pPr>
              <w:pStyle w:val="TAC"/>
              <w:rPr>
                <w:sz w:val="16"/>
                <w:szCs w:val="16"/>
              </w:rPr>
            </w:pPr>
            <w:r w:rsidRPr="003E6078">
              <w:rPr>
                <w:sz w:val="16"/>
                <w:szCs w:val="16"/>
              </w:rPr>
              <w:t>CP-182233</w:t>
            </w:r>
          </w:p>
        </w:tc>
        <w:tc>
          <w:tcPr>
            <w:tcW w:w="473" w:type="dxa"/>
            <w:shd w:val="solid" w:color="FFFFFF" w:fill="auto"/>
          </w:tcPr>
          <w:p w14:paraId="67F72870" w14:textId="77777777" w:rsidR="000D5C20" w:rsidRPr="003E6078" w:rsidRDefault="000D5C20" w:rsidP="00E60124">
            <w:pPr>
              <w:pStyle w:val="TAL"/>
              <w:rPr>
                <w:sz w:val="16"/>
                <w:szCs w:val="16"/>
              </w:rPr>
            </w:pPr>
          </w:p>
        </w:tc>
        <w:tc>
          <w:tcPr>
            <w:tcW w:w="425" w:type="dxa"/>
            <w:shd w:val="solid" w:color="FFFFFF" w:fill="auto"/>
          </w:tcPr>
          <w:p w14:paraId="0FD74B0C" w14:textId="77777777" w:rsidR="000D5C20" w:rsidRPr="003E6078" w:rsidRDefault="000D5C20" w:rsidP="00E60124">
            <w:pPr>
              <w:pStyle w:val="TAR"/>
              <w:rPr>
                <w:sz w:val="16"/>
                <w:szCs w:val="16"/>
              </w:rPr>
            </w:pPr>
          </w:p>
        </w:tc>
        <w:tc>
          <w:tcPr>
            <w:tcW w:w="425" w:type="dxa"/>
            <w:shd w:val="solid" w:color="FFFFFF" w:fill="auto"/>
          </w:tcPr>
          <w:p w14:paraId="5166D696" w14:textId="77777777" w:rsidR="000D5C20" w:rsidRPr="003E6078" w:rsidRDefault="000D5C20" w:rsidP="00E60124">
            <w:pPr>
              <w:pStyle w:val="TAC"/>
              <w:rPr>
                <w:sz w:val="16"/>
                <w:szCs w:val="16"/>
              </w:rPr>
            </w:pPr>
          </w:p>
        </w:tc>
        <w:tc>
          <w:tcPr>
            <w:tcW w:w="4962" w:type="dxa"/>
            <w:shd w:val="solid" w:color="FFFFFF" w:fill="auto"/>
          </w:tcPr>
          <w:p w14:paraId="7143206A" w14:textId="77777777" w:rsidR="000D5C20" w:rsidRPr="003E6078" w:rsidRDefault="000D5C20" w:rsidP="00E60124">
            <w:pPr>
              <w:pStyle w:val="TAL"/>
              <w:rPr>
                <w:sz w:val="16"/>
                <w:szCs w:val="16"/>
              </w:rPr>
            </w:pPr>
            <w:r w:rsidRPr="003E6078">
              <w:rPr>
                <w:sz w:val="16"/>
                <w:szCs w:val="16"/>
              </w:rPr>
              <w:t>Approved in CT#81</w:t>
            </w:r>
          </w:p>
        </w:tc>
        <w:tc>
          <w:tcPr>
            <w:tcW w:w="708" w:type="dxa"/>
            <w:shd w:val="solid" w:color="FFFFFF" w:fill="auto"/>
          </w:tcPr>
          <w:p w14:paraId="373F803D" w14:textId="77777777" w:rsidR="000D5C20" w:rsidRPr="003E6078" w:rsidRDefault="000D5C20" w:rsidP="00E60124">
            <w:pPr>
              <w:pStyle w:val="TAC"/>
              <w:rPr>
                <w:sz w:val="16"/>
                <w:szCs w:val="16"/>
              </w:rPr>
            </w:pPr>
            <w:r w:rsidRPr="003E6078">
              <w:rPr>
                <w:sz w:val="16"/>
                <w:szCs w:val="16"/>
              </w:rPr>
              <w:t>15.0.0</w:t>
            </w:r>
          </w:p>
        </w:tc>
      </w:tr>
      <w:tr w:rsidR="000D5C20" w:rsidRPr="003E6078" w14:paraId="3D4CD997" w14:textId="77777777" w:rsidTr="00E60124">
        <w:tc>
          <w:tcPr>
            <w:tcW w:w="800" w:type="dxa"/>
            <w:shd w:val="solid" w:color="FFFFFF" w:fill="auto"/>
          </w:tcPr>
          <w:p w14:paraId="76EEA51E" w14:textId="77777777" w:rsidR="000D5C20" w:rsidRPr="003E6078" w:rsidRDefault="000D5C20" w:rsidP="00E60124">
            <w:pPr>
              <w:pStyle w:val="TAC"/>
              <w:rPr>
                <w:sz w:val="16"/>
                <w:szCs w:val="16"/>
              </w:rPr>
            </w:pPr>
            <w:r w:rsidRPr="003E6078">
              <w:rPr>
                <w:rFonts w:hint="eastAsia"/>
                <w:sz w:val="16"/>
                <w:szCs w:val="16"/>
              </w:rPr>
              <w:t>2</w:t>
            </w:r>
            <w:r w:rsidRPr="003E6078">
              <w:rPr>
                <w:sz w:val="16"/>
                <w:szCs w:val="16"/>
              </w:rPr>
              <w:t>018-12</w:t>
            </w:r>
          </w:p>
        </w:tc>
        <w:tc>
          <w:tcPr>
            <w:tcW w:w="800" w:type="dxa"/>
            <w:shd w:val="solid" w:color="FFFFFF" w:fill="auto"/>
          </w:tcPr>
          <w:p w14:paraId="3C41763F"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36621C97"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6CEF8E31" w14:textId="77777777" w:rsidR="000D5C20" w:rsidRPr="003E6078" w:rsidRDefault="000D5C20" w:rsidP="00E60124">
            <w:pPr>
              <w:pStyle w:val="TAL"/>
              <w:rPr>
                <w:sz w:val="16"/>
                <w:szCs w:val="16"/>
              </w:rPr>
            </w:pPr>
            <w:r w:rsidRPr="003E6078">
              <w:rPr>
                <w:rFonts w:hint="eastAsia"/>
                <w:sz w:val="16"/>
                <w:szCs w:val="16"/>
              </w:rPr>
              <w:t>0001</w:t>
            </w:r>
          </w:p>
        </w:tc>
        <w:tc>
          <w:tcPr>
            <w:tcW w:w="425" w:type="dxa"/>
            <w:shd w:val="solid" w:color="FFFFFF" w:fill="auto"/>
          </w:tcPr>
          <w:p w14:paraId="3D2ED6A0" w14:textId="77777777" w:rsidR="000D5C20" w:rsidRPr="003E6078" w:rsidRDefault="000D5C20" w:rsidP="00E60124">
            <w:pPr>
              <w:pStyle w:val="TAR"/>
              <w:rPr>
                <w:sz w:val="16"/>
                <w:szCs w:val="16"/>
              </w:rPr>
            </w:pPr>
            <w:r w:rsidRPr="003E6078">
              <w:rPr>
                <w:rFonts w:hint="eastAsia"/>
                <w:sz w:val="16"/>
                <w:szCs w:val="16"/>
              </w:rPr>
              <w:t>1</w:t>
            </w:r>
          </w:p>
        </w:tc>
        <w:tc>
          <w:tcPr>
            <w:tcW w:w="425" w:type="dxa"/>
            <w:shd w:val="solid" w:color="FFFFFF" w:fill="auto"/>
          </w:tcPr>
          <w:p w14:paraId="48EC9676"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3754FAA5" w14:textId="77777777" w:rsidR="000D5C20" w:rsidRPr="003E6078" w:rsidRDefault="000D5C20" w:rsidP="00E60124">
            <w:pPr>
              <w:pStyle w:val="TAL"/>
              <w:rPr>
                <w:sz w:val="16"/>
                <w:szCs w:val="16"/>
              </w:rPr>
            </w:pPr>
            <w:r w:rsidRPr="003E6078">
              <w:rPr>
                <w:sz w:val="16"/>
                <w:szCs w:val="16"/>
              </w:rPr>
              <w:t>Resolve the editor's note on HTTP/2 connection management</w:t>
            </w:r>
          </w:p>
        </w:tc>
        <w:tc>
          <w:tcPr>
            <w:tcW w:w="708" w:type="dxa"/>
            <w:shd w:val="solid" w:color="FFFFFF" w:fill="auto"/>
          </w:tcPr>
          <w:p w14:paraId="5220543F"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33B5C561" w14:textId="77777777" w:rsidTr="00E60124">
        <w:tc>
          <w:tcPr>
            <w:tcW w:w="800" w:type="dxa"/>
            <w:shd w:val="solid" w:color="FFFFFF" w:fill="auto"/>
          </w:tcPr>
          <w:p w14:paraId="4844547D"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006A2910"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03B602A3"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788FE70D" w14:textId="77777777" w:rsidR="000D5C20" w:rsidRPr="003E6078" w:rsidRDefault="000D5C20" w:rsidP="00E60124">
            <w:pPr>
              <w:pStyle w:val="TAL"/>
              <w:rPr>
                <w:sz w:val="16"/>
                <w:szCs w:val="16"/>
              </w:rPr>
            </w:pPr>
            <w:r w:rsidRPr="003E6078">
              <w:rPr>
                <w:rFonts w:hint="eastAsia"/>
                <w:sz w:val="16"/>
                <w:szCs w:val="16"/>
              </w:rPr>
              <w:t>0002</w:t>
            </w:r>
          </w:p>
        </w:tc>
        <w:tc>
          <w:tcPr>
            <w:tcW w:w="425" w:type="dxa"/>
            <w:shd w:val="solid" w:color="FFFFFF" w:fill="auto"/>
          </w:tcPr>
          <w:p w14:paraId="439FE021" w14:textId="77777777" w:rsidR="000D5C20" w:rsidRPr="003E6078" w:rsidRDefault="000D5C20" w:rsidP="00E60124">
            <w:pPr>
              <w:pStyle w:val="TAR"/>
              <w:rPr>
                <w:sz w:val="16"/>
                <w:szCs w:val="16"/>
              </w:rPr>
            </w:pPr>
            <w:r w:rsidRPr="003E6078">
              <w:rPr>
                <w:rFonts w:hint="eastAsia"/>
                <w:sz w:val="16"/>
                <w:szCs w:val="16"/>
              </w:rPr>
              <w:t>1</w:t>
            </w:r>
          </w:p>
        </w:tc>
        <w:tc>
          <w:tcPr>
            <w:tcW w:w="425" w:type="dxa"/>
            <w:shd w:val="solid" w:color="FFFFFF" w:fill="auto"/>
          </w:tcPr>
          <w:p w14:paraId="67663D0F"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584157F1" w14:textId="77777777" w:rsidR="000D5C20" w:rsidRPr="003E6078" w:rsidRDefault="000D5C20" w:rsidP="00E60124">
            <w:pPr>
              <w:pStyle w:val="TAL"/>
              <w:rPr>
                <w:sz w:val="16"/>
                <w:szCs w:val="16"/>
              </w:rPr>
            </w:pPr>
            <w:r w:rsidRPr="003E6078">
              <w:rPr>
                <w:sz w:val="16"/>
                <w:szCs w:val="16"/>
              </w:rPr>
              <w:t>Clarification to N32-f Forwarding Procedure</w:t>
            </w:r>
          </w:p>
        </w:tc>
        <w:tc>
          <w:tcPr>
            <w:tcW w:w="708" w:type="dxa"/>
            <w:shd w:val="solid" w:color="FFFFFF" w:fill="auto"/>
          </w:tcPr>
          <w:p w14:paraId="5DD79D2E"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6E455E3C" w14:textId="77777777" w:rsidTr="00E60124">
        <w:tc>
          <w:tcPr>
            <w:tcW w:w="800" w:type="dxa"/>
            <w:shd w:val="solid" w:color="FFFFFF" w:fill="auto"/>
          </w:tcPr>
          <w:p w14:paraId="5F61E1A5"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491A54C0"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1232337A"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2AED8E1D" w14:textId="77777777" w:rsidR="000D5C20" w:rsidRPr="003E6078" w:rsidRDefault="000D5C20" w:rsidP="00E60124">
            <w:pPr>
              <w:pStyle w:val="TAL"/>
              <w:rPr>
                <w:sz w:val="16"/>
                <w:szCs w:val="16"/>
              </w:rPr>
            </w:pPr>
            <w:r w:rsidRPr="003E6078">
              <w:rPr>
                <w:rFonts w:hint="eastAsia"/>
                <w:sz w:val="16"/>
                <w:szCs w:val="16"/>
              </w:rPr>
              <w:t>0003</w:t>
            </w:r>
          </w:p>
        </w:tc>
        <w:tc>
          <w:tcPr>
            <w:tcW w:w="425" w:type="dxa"/>
            <w:shd w:val="solid" w:color="FFFFFF" w:fill="auto"/>
          </w:tcPr>
          <w:p w14:paraId="7671AA40" w14:textId="77777777" w:rsidR="000D5C20" w:rsidRPr="003E6078" w:rsidRDefault="000D5C20" w:rsidP="00E60124">
            <w:pPr>
              <w:pStyle w:val="TAR"/>
              <w:rPr>
                <w:sz w:val="16"/>
                <w:szCs w:val="16"/>
              </w:rPr>
            </w:pPr>
            <w:r w:rsidRPr="003E6078">
              <w:rPr>
                <w:rFonts w:hint="eastAsia"/>
                <w:sz w:val="16"/>
                <w:szCs w:val="16"/>
              </w:rPr>
              <w:t>2</w:t>
            </w:r>
          </w:p>
        </w:tc>
        <w:tc>
          <w:tcPr>
            <w:tcW w:w="425" w:type="dxa"/>
            <w:shd w:val="solid" w:color="FFFFFF" w:fill="auto"/>
          </w:tcPr>
          <w:p w14:paraId="019D508A"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0B277835" w14:textId="77777777" w:rsidR="000D5C20" w:rsidRPr="003E6078" w:rsidRDefault="000D5C20" w:rsidP="00E60124">
            <w:pPr>
              <w:pStyle w:val="TAL"/>
              <w:rPr>
                <w:sz w:val="16"/>
                <w:szCs w:val="16"/>
              </w:rPr>
            </w:pPr>
            <w:r w:rsidRPr="003E6078">
              <w:rPr>
                <w:sz w:val="16"/>
                <w:szCs w:val="16"/>
              </w:rPr>
              <w:t>N32-f Error Reporting</w:t>
            </w:r>
          </w:p>
        </w:tc>
        <w:tc>
          <w:tcPr>
            <w:tcW w:w="708" w:type="dxa"/>
            <w:shd w:val="solid" w:color="FFFFFF" w:fill="auto"/>
          </w:tcPr>
          <w:p w14:paraId="043B33F8"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460CB869" w14:textId="77777777" w:rsidTr="00E60124">
        <w:tc>
          <w:tcPr>
            <w:tcW w:w="800" w:type="dxa"/>
            <w:shd w:val="solid" w:color="FFFFFF" w:fill="auto"/>
          </w:tcPr>
          <w:p w14:paraId="763D21A3"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224059C9"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19C13955"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24C12608" w14:textId="77777777" w:rsidR="000D5C20" w:rsidRPr="003E6078" w:rsidRDefault="000D5C20" w:rsidP="00E60124">
            <w:pPr>
              <w:pStyle w:val="TAL"/>
              <w:rPr>
                <w:sz w:val="16"/>
                <w:szCs w:val="16"/>
              </w:rPr>
            </w:pPr>
            <w:r w:rsidRPr="003E6078">
              <w:rPr>
                <w:rFonts w:hint="eastAsia"/>
                <w:sz w:val="16"/>
                <w:szCs w:val="16"/>
              </w:rPr>
              <w:t>0004</w:t>
            </w:r>
          </w:p>
        </w:tc>
        <w:tc>
          <w:tcPr>
            <w:tcW w:w="425" w:type="dxa"/>
            <w:shd w:val="solid" w:color="FFFFFF" w:fill="auto"/>
          </w:tcPr>
          <w:p w14:paraId="20DCC492" w14:textId="77777777" w:rsidR="000D5C20" w:rsidRPr="003E6078" w:rsidRDefault="000D5C20" w:rsidP="00E60124">
            <w:pPr>
              <w:pStyle w:val="TAR"/>
              <w:rPr>
                <w:sz w:val="16"/>
                <w:szCs w:val="16"/>
              </w:rPr>
            </w:pPr>
            <w:r w:rsidRPr="003E6078">
              <w:rPr>
                <w:sz w:val="16"/>
                <w:szCs w:val="16"/>
              </w:rPr>
              <w:t>2</w:t>
            </w:r>
          </w:p>
        </w:tc>
        <w:tc>
          <w:tcPr>
            <w:tcW w:w="425" w:type="dxa"/>
            <w:shd w:val="solid" w:color="FFFFFF" w:fill="auto"/>
          </w:tcPr>
          <w:p w14:paraId="506DC957"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1ED1E034" w14:textId="77777777" w:rsidR="000D5C20" w:rsidRPr="003E6078" w:rsidRDefault="000D5C20" w:rsidP="00E60124">
            <w:pPr>
              <w:pStyle w:val="TAL"/>
              <w:rPr>
                <w:sz w:val="16"/>
                <w:szCs w:val="16"/>
              </w:rPr>
            </w:pPr>
            <w:r w:rsidRPr="003E6078">
              <w:rPr>
                <w:sz w:val="16"/>
                <w:szCs w:val="16"/>
              </w:rPr>
              <w:t>Resolve editor's notes on identification of notifications</w:t>
            </w:r>
          </w:p>
        </w:tc>
        <w:tc>
          <w:tcPr>
            <w:tcW w:w="708" w:type="dxa"/>
            <w:shd w:val="solid" w:color="FFFFFF" w:fill="auto"/>
          </w:tcPr>
          <w:p w14:paraId="7492FD4F"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1F6D073D" w14:textId="77777777" w:rsidTr="00E60124">
        <w:tc>
          <w:tcPr>
            <w:tcW w:w="800" w:type="dxa"/>
            <w:shd w:val="solid" w:color="FFFFFF" w:fill="auto"/>
          </w:tcPr>
          <w:p w14:paraId="710B5F98"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5C5F470C"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4E3588E0"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76D0DA54" w14:textId="77777777" w:rsidR="000D5C20" w:rsidRPr="003E6078" w:rsidRDefault="000D5C20" w:rsidP="00E60124">
            <w:pPr>
              <w:pStyle w:val="TAL"/>
              <w:rPr>
                <w:sz w:val="16"/>
                <w:szCs w:val="16"/>
              </w:rPr>
            </w:pPr>
            <w:r w:rsidRPr="003E6078">
              <w:rPr>
                <w:rFonts w:hint="eastAsia"/>
                <w:sz w:val="16"/>
                <w:szCs w:val="16"/>
              </w:rPr>
              <w:t>0005</w:t>
            </w:r>
          </w:p>
        </w:tc>
        <w:tc>
          <w:tcPr>
            <w:tcW w:w="425" w:type="dxa"/>
            <w:shd w:val="solid" w:color="FFFFFF" w:fill="auto"/>
          </w:tcPr>
          <w:p w14:paraId="4554CA5E" w14:textId="77777777" w:rsidR="000D5C20" w:rsidRPr="003E6078" w:rsidRDefault="000D5C20" w:rsidP="00E60124">
            <w:pPr>
              <w:pStyle w:val="TAR"/>
              <w:rPr>
                <w:sz w:val="16"/>
                <w:szCs w:val="16"/>
              </w:rPr>
            </w:pPr>
            <w:r w:rsidRPr="003E6078">
              <w:rPr>
                <w:rFonts w:hint="eastAsia"/>
                <w:sz w:val="16"/>
                <w:szCs w:val="16"/>
              </w:rPr>
              <w:t>2</w:t>
            </w:r>
          </w:p>
        </w:tc>
        <w:tc>
          <w:tcPr>
            <w:tcW w:w="425" w:type="dxa"/>
            <w:shd w:val="solid" w:color="FFFFFF" w:fill="auto"/>
          </w:tcPr>
          <w:p w14:paraId="60E449BE"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30EDF6CF" w14:textId="77777777" w:rsidR="000D5C20" w:rsidRPr="003E6078" w:rsidRDefault="000D5C20" w:rsidP="00E60124">
            <w:pPr>
              <w:pStyle w:val="TAL"/>
              <w:rPr>
                <w:sz w:val="16"/>
                <w:szCs w:val="16"/>
              </w:rPr>
            </w:pPr>
            <w:r w:rsidRPr="003E6078">
              <w:rPr>
                <w:sz w:val="16"/>
                <w:szCs w:val="16"/>
              </w:rPr>
              <w:t>Resolve Editor's Notes on RequestId and NextHopId</w:t>
            </w:r>
          </w:p>
        </w:tc>
        <w:tc>
          <w:tcPr>
            <w:tcW w:w="708" w:type="dxa"/>
            <w:shd w:val="solid" w:color="FFFFFF" w:fill="auto"/>
          </w:tcPr>
          <w:p w14:paraId="3422358C"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5FC49BEE" w14:textId="77777777" w:rsidTr="00E60124">
        <w:tc>
          <w:tcPr>
            <w:tcW w:w="800" w:type="dxa"/>
            <w:shd w:val="solid" w:color="FFFFFF" w:fill="auto"/>
          </w:tcPr>
          <w:p w14:paraId="34BB7EA9"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17F6E886"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764308F6"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04BBAC9F" w14:textId="77777777" w:rsidR="000D5C20" w:rsidRPr="003E6078" w:rsidRDefault="000D5C20" w:rsidP="00E60124">
            <w:pPr>
              <w:pStyle w:val="TAL"/>
              <w:rPr>
                <w:sz w:val="16"/>
                <w:szCs w:val="16"/>
              </w:rPr>
            </w:pPr>
            <w:r w:rsidRPr="003E6078">
              <w:rPr>
                <w:rFonts w:hint="eastAsia"/>
                <w:sz w:val="16"/>
                <w:szCs w:val="16"/>
              </w:rPr>
              <w:t>0006</w:t>
            </w:r>
          </w:p>
        </w:tc>
        <w:tc>
          <w:tcPr>
            <w:tcW w:w="425" w:type="dxa"/>
            <w:shd w:val="solid" w:color="FFFFFF" w:fill="auto"/>
          </w:tcPr>
          <w:p w14:paraId="2EDA0EED" w14:textId="77777777" w:rsidR="000D5C20" w:rsidRPr="003E6078" w:rsidRDefault="000D5C20" w:rsidP="00E60124">
            <w:pPr>
              <w:pStyle w:val="TAR"/>
              <w:rPr>
                <w:sz w:val="16"/>
                <w:szCs w:val="16"/>
              </w:rPr>
            </w:pPr>
            <w:r w:rsidRPr="003E6078">
              <w:rPr>
                <w:rFonts w:hint="eastAsia"/>
                <w:sz w:val="16"/>
                <w:szCs w:val="16"/>
              </w:rPr>
              <w:t>2</w:t>
            </w:r>
          </w:p>
        </w:tc>
        <w:tc>
          <w:tcPr>
            <w:tcW w:w="425" w:type="dxa"/>
            <w:shd w:val="solid" w:color="FFFFFF" w:fill="auto"/>
          </w:tcPr>
          <w:p w14:paraId="7E7B78A7"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61D0A7B6" w14:textId="77777777" w:rsidR="000D5C20" w:rsidRPr="003E6078" w:rsidRDefault="000D5C20" w:rsidP="00E60124">
            <w:pPr>
              <w:pStyle w:val="TAL"/>
              <w:rPr>
                <w:sz w:val="16"/>
                <w:szCs w:val="16"/>
              </w:rPr>
            </w:pPr>
            <w:r w:rsidRPr="003E6078">
              <w:rPr>
                <w:sz w:val="16"/>
                <w:szCs w:val="16"/>
              </w:rPr>
              <w:t>General Cleanup</w:t>
            </w:r>
          </w:p>
        </w:tc>
        <w:tc>
          <w:tcPr>
            <w:tcW w:w="708" w:type="dxa"/>
            <w:shd w:val="solid" w:color="FFFFFF" w:fill="auto"/>
          </w:tcPr>
          <w:p w14:paraId="1CBED380"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4C73751E" w14:textId="77777777" w:rsidTr="00E60124">
        <w:tc>
          <w:tcPr>
            <w:tcW w:w="800" w:type="dxa"/>
            <w:shd w:val="solid" w:color="FFFFFF" w:fill="auto"/>
          </w:tcPr>
          <w:p w14:paraId="149EEFC7"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30615180"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20807BC9"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7C199127" w14:textId="77777777" w:rsidR="000D5C20" w:rsidRPr="003E6078" w:rsidRDefault="000D5C20" w:rsidP="00E60124">
            <w:pPr>
              <w:pStyle w:val="TAL"/>
              <w:rPr>
                <w:sz w:val="16"/>
                <w:szCs w:val="16"/>
              </w:rPr>
            </w:pPr>
            <w:r w:rsidRPr="003E6078">
              <w:rPr>
                <w:rFonts w:hint="eastAsia"/>
                <w:sz w:val="16"/>
                <w:szCs w:val="16"/>
              </w:rPr>
              <w:t>0007</w:t>
            </w:r>
          </w:p>
        </w:tc>
        <w:tc>
          <w:tcPr>
            <w:tcW w:w="425" w:type="dxa"/>
            <w:shd w:val="solid" w:color="FFFFFF" w:fill="auto"/>
          </w:tcPr>
          <w:p w14:paraId="7BE27BC7" w14:textId="77777777" w:rsidR="000D5C20" w:rsidRPr="003E6078" w:rsidRDefault="000D5C20" w:rsidP="00E60124">
            <w:pPr>
              <w:pStyle w:val="TAR"/>
              <w:rPr>
                <w:sz w:val="16"/>
                <w:szCs w:val="16"/>
              </w:rPr>
            </w:pPr>
            <w:r w:rsidRPr="003E6078">
              <w:rPr>
                <w:rFonts w:hint="eastAsia"/>
                <w:sz w:val="16"/>
                <w:szCs w:val="16"/>
              </w:rPr>
              <w:t>1</w:t>
            </w:r>
          </w:p>
        </w:tc>
        <w:tc>
          <w:tcPr>
            <w:tcW w:w="425" w:type="dxa"/>
            <w:shd w:val="solid" w:color="FFFFFF" w:fill="auto"/>
          </w:tcPr>
          <w:p w14:paraId="3AB36FD0"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10D55568" w14:textId="77777777" w:rsidR="000D5C20" w:rsidRPr="003E6078" w:rsidRDefault="000D5C20" w:rsidP="00E60124">
            <w:pPr>
              <w:pStyle w:val="TAL"/>
              <w:rPr>
                <w:sz w:val="16"/>
                <w:szCs w:val="16"/>
              </w:rPr>
            </w:pPr>
            <w:r w:rsidRPr="003E6078">
              <w:rPr>
                <w:sz w:val="16"/>
                <w:szCs w:val="16"/>
              </w:rPr>
              <w:t>OpenAPI for N32 Handshake API</w:t>
            </w:r>
          </w:p>
        </w:tc>
        <w:tc>
          <w:tcPr>
            <w:tcW w:w="708" w:type="dxa"/>
            <w:shd w:val="solid" w:color="FFFFFF" w:fill="auto"/>
          </w:tcPr>
          <w:p w14:paraId="633A3E43"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6D5EDA49" w14:textId="77777777" w:rsidTr="00E60124">
        <w:tc>
          <w:tcPr>
            <w:tcW w:w="800" w:type="dxa"/>
            <w:shd w:val="solid" w:color="FFFFFF" w:fill="auto"/>
          </w:tcPr>
          <w:p w14:paraId="0460E581"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14514508"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0CD1FC1B" w14:textId="77777777" w:rsidR="000D5C20" w:rsidRPr="003E6078" w:rsidRDefault="000D5C20" w:rsidP="00E60124">
            <w:pPr>
              <w:pStyle w:val="TAC"/>
              <w:rPr>
                <w:sz w:val="16"/>
                <w:szCs w:val="16"/>
              </w:rPr>
            </w:pPr>
            <w:r w:rsidRPr="003E6078">
              <w:rPr>
                <w:rFonts w:hint="eastAsia"/>
                <w:sz w:val="16"/>
                <w:szCs w:val="16"/>
              </w:rPr>
              <w:t>CP-18</w:t>
            </w:r>
            <w:r w:rsidRPr="003E6078">
              <w:rPr>
                <w:sz w:val="16"/>
                <w:szCs w:val="16"/>
              </w:rPr>
              <w:t>3196</w:t>
            </w:r>
          </w:p>
        </w:tc>
        <w:tc>
          <w:tcPr>
            <w:tcW w:w="473" w:type="dxa"/>
            <w:shd w:val="solid" w:color="FFFFFF" w:fill="auto"/>
          </w:tcPr>
          <w:p w14:paraId="6EC15420" w14:textId="77777777" w:rsidR="000D5C20" w:rsidRPr="003E6078" w:rsidRDefault="000D5C20" w:rsidP="00E60124">
            <w:pPr>
              <w:pStyle w:val="TAL"/>
              <w:rPr>
                <w:sz w:val="16"/>
                <w:szCs w:val="16"/>
              </w:rPr>
            </w:pPr>
            <w:r w:rsidRPr="003E6078">
              <w:rPr>
                <w:rFonts w:hint="eastAsia"/>
                <w:sz w:val="16"/>
                <w:szCs w:val="16"/>
              </w:rPr>
              <w:t>0008</w:t>
            </w:r>
          </w:p>
        </w:tc>
        <w:tc>
          <w:tcPr>
            <w:tcW w:w="425" w:type="dxa"/>
            <w:shd w:val="solid" w:color="FFFFFF" w:fill="auto"/>
          </w:tcPr>
          <w:p w14:paraId="09C531EF" w14:textId="77777777" w:rsidR="000D5C20" w:rsidRPr="003E6078" w:rsidRDefault="000D5C20" w:rsidP="00E60124">
            <w:pPr>
              <w:pStyle w:val="TAR"/>
              <w:rPr>
                <w:sz w:val="16"/>
                <w:szCs w:val="16"/>
              </w:rPr>
            </w:pPr>
            <w:r w:rsidRPr="003E6078">
              <w:rPr>
                <w:sz w:val="16"/>
                <w:szCs w:val="16"/>
              </w:rPr>
              <w:t>2</w:t>
            </w:r>
          </w:p>
        </w:tc>
        <w:tc>
          <w:tcPr>
            <w:tcW w:w="425" w:type="dxa"/>
            <w:shd w:val="solid" w:color="FFFFFF" w:fill="auto"/>
          </w:tcPr>
          <w:p w14:paraId="6D195D49"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011CB3F5" w14:textId="77777777" w:rsidR="000D5C20" w:rsidRPr="003E6078" w:rsidRDefault="000D5C20" w:rsidP="00E60124">
            <w:pPr>
              <w:pStyle w:val="TAL"/>
              <w:rPr>
                <w:sz w:val="16"/>
                <w:szCs w:val="16"/>
              </w:rPr>
            </w:pPr>
            <w:r w:rsidRPr="003E6078">
              <w:rPr>
                <w:sz w:val="16"/>
                <w:szCs w:val="16"/>
              </w:rPr>
              <w:t>OpenAPI for JOSE Protected Message Forwarding API on N32-f</w:t>
            </w:r>
          </w:p>
        </w:tc>
        <w:tc>
          <w:tcPr>
            <w:tcW w:w="708" w:type="dxa"/>
            <w:shd w:val="solid" w:color="FFFFFF" w:fill="auto"/>
          </w:tcPr>
          <w:p w14:paraId="453069FD" w14:textId="77777777" w:rsidR="000D5C20" w:rsidRPr="003E6078" w:rsidRDefault="000D5C20" w:rsidP="00E60124">
            <w:pPr>
              <w:pStyle w:val="TAC"/>
              <w:rPr>
                <w:sz w:val="16"/>
                <w:szCs w:val="16"/>
              </w:rPr>
            </w:pPr>
            <w:r w:rsidRPr="003E6078">
              <w:rPr>
                <w:rFonts w:hint="eastAsia"/>
                <w:sz w:val="16"/>
                <w:szCs w:val="16"/>
              </w:rPr>
              <w:t>15.1.</w:t>
            </w:r>
            <w:r w:rsidRPr="003E6078">
              <w:rPr>
                <w:sz w:val="16"/>
                <w:szCs w:val="16"/>
              </w:rPr>
              <w:t>0</w:t>
            </w:r>
          </w:p>
        </w:tc>
      </w:tr>
      <w:tr w:rsidR="000D5C20" w:rsidRPr="003E6078" w14:paraId="57EF239C" w14:textId="77777777" w:rsidTr="00E60124">
        <w:tc>
          <w:tcPr>
            <w:tcW w:w="800" w:type="dxa"/>
            <w:shd w:val="solid" w:color="FFFFFF" w:fill="auto"/>
          </w:tcPr>
          <w:p w14:paraId="6AE923D8"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0D110318"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60B0594D"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685ED7E8" w14:textId="77777777" w:rsidR="000D5C20" w:rsidRPr="003E6078" w:rsidRDefault="000D5C20" w:rsidP="00E60124">
            <w:pPr>
              <w:pStyle w:val="TAL"/>
              <w:rPr>
                <w:sz w:val="16"/>
                <w:szCs w:val="16"/>
              </w:rPr>
            </w:pPr>
            <w:r w:rsidRPr="003E6078">
              <w:rPr>
                <w:rFonts w:hint="eastAsia"/>
                <w:sz w:val="16"/>
                <w:szCs w:val="16"/>
              </w:rPr>
              <w:t>0009</w:t>
            </w:r>
          </w:p>
        </w:tc>
        <w:tc>
          <w:tcPr>
            <w:tcW w:w="425" w:type="dxa"/>
            <w:shd w:val="solid" w:color="FFFFFF" w:fill="auto"/>
          </w:tcPr>
          <w:p w14:paraId="198DBF91" w14:textId="77777777" w:rsidR="000D5C20" w:rsidRPr="003E6078" w:rsidRDefault="000D5C20" w:rsidP="00E60124">
            <w:pPr>
              <w:pStyle w:val="TAR"/>
              <w:rPr>
                <w:sz w:val="16"/>
                <w:szCs w:val="16"/>
              </w:rPr>
            </w:pPr>
            <w:r w:rsidRPr="003E6078">
              <w:rPr>
                <w:rFonts w:hint="eastAsia"/>
                <w:sz w:val="16"/>
                <w:szCs w:val="16"/>
              </w:rPr>
              <w:t>1</w:t>
            </w:r>
          </w:p>
        </w:tc>
        <w:tc>
          <w:tcPr>
            <w:tcW w:w="425" w:type="dxa"/>
            <w:shd w:val="solid" w:color="FFFFFF" w:fill="auto"/>
          </w:tcPr>
          <w:p w14:paraId="6DFAE0CF"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4C8F5BCF" w14:textId="77777777" w:rsidR="000D5C20" w:rsidRPr="003E6078" w:rsidRDefault="000D5C20" w:rsidP="00E60124">
            <w:pPr>
              <w:pStyle w:val="TAL"/>
              <w:rPr>
                <w:sz w:val="16"/>
                <w:szCs w:val="16"/>
              </w:rPr>
            </w:pPr>
            <w:r w:rsidRPr="003E6078">
              <w:rPr>
                <w:sz w:val="16"/>
                <w:szCs w:val="16"/>
              </w:rPr>
              <w:t>Cardinality</w:t>
            </w:r>
          </w:p>
        </w:tc>
        <w:tc>
          <w:tcPr>
            <w:tcW w:w="708" w:type="dxa"/>
            <w:shd w:val="solid" w:color="FFFFFF" w:fill="auto"/>
          </w:tcPr>
          <w:p w14:paraId="32C202B8"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0FAF0F60" w14:textId="77777777" w:rsidTr="00E60124">
        <w:tc>
          <w:tcPr>
            <w:tcW w:w="800" w:type="dxa"/>
            <w:shd w:val="solid" w:color="FFFFFF" w:fill="auto"/>
          </w:tcPr>
          <w:p w14:paraId="0C35FE8D" w14:textId="77777777" w:rsidR="000D5C20" w:rsidRPr="003E6078" w:rsidRDefault="000D5C20" w:rsidP="00E60124">
            <w:pPr>
              <w:pStyle w:val="TAC"/>
              <w:rPr>
                <w:sz w:val="16"/>
                <w:szCs w:val="16"/>
              </w:rPr>
            </w:pPr>
            <w:r w:rsidRPr="003E6078">
              <w:rPr>
                <w:rFonts w:hint="eastAsia"/>
                <w:sz w:val="16"/>
                <w:szCs w:val="16"/>
              </w:rPr>
              <w:t>2018-</w:t>
            </w:r>
            <w:r w:rsidRPr="003E6078">
              <w:rPr>
                <w:sz w:val="16"/>
                <w:szCs w:val="16"/>
              </w:rPr>
              <w:t>12</w:t>
            </w:r>
          </w:p>
        </w:tc>
        <w:tc>
          <w:tcPr>
            <w:tcW w:w="800" w:type="dxa"/>
            <w:shd w:val="solid" w:color="FFFFFF" w:fill="auto"/>
          </w:tcPr>
          <w:p w14:paraId="0E7329C3" w14:textId="77777777" w:rsidR="000D5C20" w:rsidRPr="003E6078" w:rsidRDefault="000D5C20" w:rsidP="00E60124">
            <w:pPr>
              <w:pStyle w:val="TAC"/>
              <w:rPr>
                <w:sz w:val="16"/>
                <w:szCs w:val="16"/>
              </w:rPr>
            </w:pPr>
            <w:r w:rsidRPr="003E6078">
              <w:rPr>
                <w:rFonts w:hint="eastAsia"/>
                <w:sz w:val="16"/>
                <w:szCs w:val="16"/>
              </w:rPr>
              <w:t>CT#82</w:t>
            </w:r>
          </w:p>
        </w:tc>
        <w:tc>
          <w:tcPr>
            <w:tcW w:w="1046" w:type="dxa"/>
            <w:shd w:val="solid" w:color="FFFFFF" w:fill="auto"/>
          </w:tcPr>
          <w:p w14:paraId="7315DCB4" w14:textId="77777777" w:rsidR="000D5C20" w:rsidRPr="003E6078" w:rsidRDefault="000D5C20" w:rsidP="00E60124">
            <w:pPr>
              <w:pStyle w:val="TAC"/>
              <w:rPr>
                <w:sz w:val="16"/>
                <w:szCs w:val="16"/>
              </w:rPr>
            </w:pPr>
            <w:r w:rsidRPr="003E6078">
              <w:rPr>
                <w:rFonts w:hint="eastAsia"/>
                <w:sz w:val="16"/>
                <w:szCs w:val="16"/>
              </w:rPr>
              <w:t>CP-183026</w:t>
            </w:r>
          </w:p>
        </w:tc>
        <w:tc>
          <w:tcPr>
            <w:tcW w:w="473" w:type="dxa"/>
            <w:shd w:val="solid" w:color="FFFFFF" w:fill="auto"/>
          </w:tcPr>
          <w:p w14:paraId="28C0CE71" w14:textId="77777777" w:rsidR="000D5C20" w:rsidRPr="003E6078" w:rsidRDefault="000D5C20" w:rsidP="00E60124">
            <w:pPr>
              <w:pStyle w:val="TAL"/>
              <w:rPr>
                <w:sz w:val="16"/>
                <w:szCs w:val="16"/>
              </w:rPr>
            </w:pPr>
            <w:r w:rsidRPr="003E6078">
              <w:rPr>
                <w:rFonts w:hint="eastAsia"/>
                <w:sz w:val="16"/>
                <w:szCs w:val="16"/>
              </w:rPr>
              <w:t>0010</w:t>
            </w:r>
          </w:p>
        </w:tc>
        <w:tc>
          <w:tcPr>
            <w:tcW w:w="425" w:type="dxa"/>
            <w:shd w:val="solid" w:color="FFFFFF" w:fill="auto"/>
          </w:tcPr>
          <w:p w14:paraId="07BC9202" w14:textId="77777777" w:rsidR="000D5C20" w:rsidRPr="003E6078" w:rsidRDefault="000D5C20" w:rsidP="00E60124">
            <w:pPr>
              <w:pStyle w:val="TAR"/>
              <w:rPr>
                <w:sz w:val="16"/>
                <w:szCs w:val="16"/>
              </w:rPr>
            </w:pPr>
            <w:r w:rsidRPr="003E6078">
              <w:rPr>
                <w:rFonts w:hint="eastAsia"/>
                <w:sz w:val="16"/>
                <w:szCs w:val="16"/>
              </w:rPr>
              <w:t>-</w:t>
            </w:r>
          </w:p>
        </w:tc>
        <w:tc>
          <w:tcPr>
            <w:tcW w:w="425" w:type="dxa"/>
            <w:shd w:val="solid" w:color="FFFFFF" w:fill="auto"/>
          </w:tcPr>
          <w:p w14:paraId="6839F8BE" w14:textId="77777777" w:rsidR="000D5C20" w:rsidRPr="003E6078" w:rsidRDefault="000D5C20" w:rsidP="00E60124">
            <w:pPr>
              <w:pStyle w:val="TAC"/>
              <w:rPr>
                <w:sz w:val="16"/>
                <w:szCs w:val="16"/>
              </w:rPr>
            </w:pPr>
            <w:r w:rsidRPr="003E6078">
              <w:rPr>
                <w:rFonts w:hint="eastAsia"/>
                <w:sz w:val="16"/>
                <w:szCs w:val="16"/>
              </w:rPr>
              <w:t>F</w:t>
            </w:r>
          </w:p>
        </w:tc>
        <w:tc>
          <w:tcPr>
            <w:tcW w:w="4962" w:type="dxa"/>
            <w:shd w:val="solid" w:color="FFFFFF" w:fill="auto"/>
          </w:tcPr>
          <w:p w14:paraId="13087CB3" w14:textId="77777777" w:rsidR="000D5C20" w:rsidRPr="003E6078" w:rsidRDefault="000D5C20" w:rsidP="00E60124">
            <w:pPr>
              <w:pStyle w:val="TAL"/>
              <w:rPr>
                <w:sz w:val="16"/>
                <w:szCs w:val="16"/>
              </w:rPr>
            </w:pPr>
            <w:r w:rsidRPr="003E6078">
              <w:rPr>
                <w:sz w:val="16"/>
                <w:szCs w:val="16"/>
              </w:rPr>
              <w:t>Error Handling Clauses</w:t>
            </w:r>
          </w:p>
        </w:tc>
        <w:tc>
          <w:tcPr>
            <w:tcW w:w="708" w:type="dxa"/>
            <w:shd w:val="solid" w:color="FFFFFF" w:fill="auto"/>
          </w:tcPr>
          <w:p w14:paraId="47A4932D" w14:textId="77777777" w:rsidR="000D5C20" w:rsidRPr="003E6078" w:rsidRDefault="000D5C20" w:rsidP="00E60124">
            <w:pPr>
              <w:pStyle w:val="TAC"/>
              <w:rPr>
                <w:sz w:val="16"/>
                <w:szCs w:val="16"/>
              </w:rPr>
            </w:pPr>
            <w:r w:rsidRPr="003E6078">
              <w:rPr>
                <w:rFonts w:hint="eastAsia"/>
                <w:sz w:val="16"/>
                <w:szCs w:val="16"/>
              </w:rPr>
              <w:t>15.1.0</w:t>
            </w:r>
          </w:p>
        </w:tc>
      </w:tr>
      <w:tr w:rsidR="000D5C20" w:rsidRPr="003E6078" w14:paraId="11329636" w14:textId="77777777" w:rsidTr="00E60124">
        <w:tc>
          <w:tcPr>
            <w:tcW w:w="800" w:type="dxa"/>
            <w:shd w:val="solid" w:color="FFFFFF" w:fill="auto"/>
          </w:tcPr>
          <w:p w14:paraId="49ED8A2D"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38DAB1F2"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38E96356"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6C94AC96"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011</w:t>
            </w:r>
          </w:p>
        </w:tc>
        <w:tc>
          <w:tcPr>
            <w:tcW w:w="425" w:type="dxa"/>
            <w:shd w:val="solid" w:color="FFFFFF" w:fill="auto"/>
          </w:tcPr>
          <w:p w14:paraId="1EADE83C" w14:textId="77777777" w:rsidR="000D5C20" w:rsidRPr="003E6078" w:rsidRDefault="000D5C20" w:rsidP="00E60124">
            <w:pPr>
              <w:pStyle w:val="TAR"/>
              <w:rPr>
                <w:sz w:val="16"/>
                <w:szCs w:val="16"/>
                <w:lang w:eastAsia="zh-CN"/>
              </w:rPr>
            </w:pPr>
            <w:r w:rsidRPr="003E6078">
              <w:rPr>
                <w:rFonts w:hint="eastAsia"/>
                <w:sz w:val="16"/>
                <w:szCs w:val="16"/>
                <w:lang w:eastAsia="zh-CN"/>
              </w:rPr>
              <w:t>4</w:t>
            </w:r>
          </w:p>
        </w:tc>
        <w:tc>
          <w:tcPr>
            <w:tcW w:w="425" w:type="dxa"/>
            <w:shd w:val="solid" w:color="FFFFFF" w:fill="auto"/>
          </w:tcPr>
          <w:p w14:paraId="10B31573"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414A937A" w14:textId="77777777" w:rsidR="000D5C20" w:rsidRPr="003E6078" w:rsidRDefault="000D5C20" w:rsidP="00E60124">
            <w:pPr>
              <w:pStyle w:val="TAL"/>
              <w:rPr>
                <w:sz w:val="16"/>
                <w:szCs w:val="16"/>
              </w:rPr>
            </w:pPr>
            <w:r w:rsidRPr="003E6078">
              <w:rPr>
                <w:sz w:val="16"/>
                <w:szCs w:val="16"/>
              </w:rPr>
              <w:t>PLMN ID verification at receiving SEPP</w:t>
            </w:r>
          </w:p>
        </w:tc>
        <w:tc>
          <w:tcPr>
            <w:tcW w:w="708" w:type="dxa"/>
            <w:shd w:val="solid" w:color="FFFFFF" w:fill="auto"/>
          </w:tcPr>
          <w:p w14:paraId="650879B9"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5.2.0</w:t>
            </w:r>
          </w:p>
        </w:tc>
      </w:tr>
      <w:tr w:rsidR="000D5C20" w:rsidRPr="003E6078" w14:paraId="1B5BD864" w14:textId="77777777" w:rsidTr="00E60124">
        <w:tc>
          <w:tcPr>
            <w:tcW w:w="800" w:type="dxa"/>
            <w:shd w:val="solid" w:color="FFFFFF" w:fill="auto"/>
          </w:tcPr>
          <w:p w14:paraId="5CB94D96" w14:textId="77777777" w:rsidR="000D5C20" w:rsidRPr="003E6078" w:rsidRDefault="000D5C20" w:rsidP="00E60124">
            <w:pPr>
              <w:pStyle w:val="TAC"/>
              <w:rPr>
                <w:sz w:val="16"/>
                <w:szCs w:val="16"/>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4BE267A1"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47AE7A28"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0B91353D"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012</w:t>
            </w:r>
          </w:p>
        </w:tc>
        <w:tc>
          <w:tcPr>
            <w:tcW w:w="425" w:type="dxa"/>
            <w:shd w:val="solid" w:color="FFFFFF" w:fill="auto"/>
          </w:tcPr>
          <w:p w14:paraId="5CB41D6E" w14:textId="77777777" w:rsidR="000D5C20" w:rsidRPr="003E6078" w:rsidRDefault="000D5C20"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04D9EE9D"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37A3B4DC" w14:textId="77777777" w:rsidR="000D5C20" w:rsidRPr="003E6078" w:rsidRDefault="000D5C20" w:rsidP="00E60124">
            <w:pPr>
              <w:pStyle w:val="TAL"/>
              <w:rPr>
                <w:sz w:val="16"/>
                <w:szCs w:val="16"/>
              </w:rPr>
            </w:pPr>
            <w:r w:rsidRPr="003E6078">
              <w:rPr>
                <w:sz w:val="16"/>
                <w:szCs w:val="16"/>
              </w:rPr>
              <w:t>Informative Annex on End to End Call Flow via SEPP</w:t>
            </w:r>
          </w:p>
        </w:tc>
        <w:tc>
          <w:tcPr>
            <w:tcW w:w="708" w:type="dxa"/>
            <w:shd w:val="solid" w:color="FFFFFF" w:fill="auto"/>
          </w:tcPr>
          <w:p w14:paraId="1E5E1BC3" w14:textId="77777777" w:rsidR="000D5C20" w:rsidRPr="003E6078" w:rsidRDefault="000D5C20" w:rsidP="00E60124">
            <w:pPr>
              <w:pStyle w:val="TAC"/>
              <w:rPr>
                <w:sz w:val="16"/>
                <w:szCs w:val="16"/>
              </w:rPr>
            </w:pPr>
            <w:r w:rsidRPr="003E6078">
              <w:rPr>
                <w:rFonts w:hint="eastAsia"/>
                <w:sz w:val="16"/>
                <w:szCs w:val="16"/>
                <w:lang w:eastAsia="zh-CN"/>
              </w:rPr>
              <w:t>1</w:t>
            </w:r>
            <w:r w:rsidRPr="003E6078">
              <w:rPr>
                <w:sz w:val="16"/>
                <w:szCs w:val="16"/>
                <w:lang w:eastAsia="zh-CN"/>
              </w:rPr>
              <w:t>5.2.0</w:t>
            </w:r>
          </w:p>
        </w:tc>
      </w:tr>
      <w:tr w:rsidR="000D5C20" w:rsidRPr="003E6078" w14:paraId="5F6011F7" w14:textId="77777777" w:rsidTr="00E60124">
        <w:tc>
          <w:tcPr>
            <w:tcW w:w="800" w:type="dxa"/>
            <w:shd w:val="solid" w:color="FFFFFF" w:fill="auto"/>
          </w:tcPr>
          <w:p w14:paraId="2D8931EC" w14:textId="77777777" w:rsidR="000D5C20" w:rsidRPr="003E6078" w:rsidRDefault="000D5C20" w:rsidP="00E60124">
            <w:pPr>
              <w:pStyle w:val="TAC"/>
              <w:rPr>
                <w:sz w:val="16"/>
                <w:szCs w:val="16"/>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034CEA0E"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38BBBADB"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14FC3E01"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013</w:t>
            </w:r>
          </w:p>
        </w:tc>
        <w:tc>
          <w:tcPr>
            <w:tcW w:w="425" w:type="dxa"/>
            <w:shd w:val="solid" w:color="FFFFFF" w:fill="auto"/>
          </w:tcPr>
          <w:p w14:paraId="2BE359B2" w14:textId="77777777" w:rsidR="000D5C20" w:rsidRPr="003E6078" w:rsidRDefault="000D5C20" w:rsidP="00E60124">
            <w:pPr>
              <w:pStyle w:val="TAR"/>
              <w:rPr>
                <w:sz w:val="16"/>
                <w:szCs w:val="16"/>
                <w:lang w:eastAsia="zh-CN"/>
              </w:rPr>
            </w:pPr>
            <w:r w:rsidRPr="003E6078">
              <w:rPr>
                <w:rFonts w:hint="eastAsia"/>
                <w:sz w:val="16"/>
                <w:szCs w:val="16"/>
                <w:lang w:eastAsia="zh-CN"/>
              </w:rPr>
              <w:t>2</w:t>
            </w:r>
          </w:p>
        </w:tc>
        <w:tc>
          <w:tcPr>
            <w:tcW w:w="425" w:type="dxa"/>
            <w:shd w:val="solid" w:color="FFFFFF" w:fill="auto"/>
          </w:tcPr>
          <w:p w14:paraId="4BF4D762"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0AF79CA7" w14:textId="77777777" w:rsidR="000D5C20" w:rsidRPr="003E6078" w:rsidRDefault="000D5C20" w:rsidP="00E60124">
            <w:pPr>
              <w:pStyle w:val="TAL"/>
              <w:rPr>
                <w:sz w:val="16"/>
                <w:szCs w:val="16"/>
              </w:rPr>
            </w:pPr>
            <w:r w:rsidRPr="003E6078">
              <w:rPr>
                <w:sz w:val="16"/>
                <w:szCs w:val="16"/>
              </w:rPr>
              <w:t>Storage of OpenAPI specification files</w:t>
            </w:r>
          </w:p>
        </w:tc>
        <w:tc>
          <w:tcPr>
            <w:tcW w:w="708" w:type="dxa"/>
            <w:shd w:val="solid" w:color="FFFFFF" w:fill="auto"/>
          </w:tcPr>
          <w:p w14:paraId="5841622C" w14:textId="77777777" w:rsidR="000D5C20" w:rsidRPr="003E6078" w:rsidRDefault="000D5C20" w:rsidP="00E60124">
            <w:pPr>
              <w:pStyle w:val="TAC"/>
              <w:rPr>
                <w:sz w:val="16"/>
                <w:szCs w:val="16"/>
              </w:rPr>
            </w:pPr>
            <w:r w:rsidRPr="003E6078">
              <w:rPr>
                <w:rFonts w:hint="eastAsia"/>
                <w:sz w:val="16"/>
                <w:szCs w:val="16"/>
                <w:lang w:eastAsia="zh-CN"/>
              </w:rPr>
              <w:t>1</w:t>
            </w:r>
            <w:r w:rsidRPr="003E6078">
              <w:rPr>
                <w:sz w:val="16"/>
                <w:szCs w:val="16"/>
                <w:lang w:eastAsia="zh-CN"/>
              </w:rPr>
              <w:t>5.2.0</w:t>
            </w:r>
          </w:p>
        </w:tc>
      </w:tr>
      <w:tr w:rsidR="000D5C20" w:rsidRPr="003E6078" w14:paraId="16F57327" w14:textId="77777777" w:rsidTr="00E60124">
        <w:tc>
          <w:tcPr>
            <w:tcW w:w="800" w:type="dxa"/>
            <w:shd w:val="solid" w:color="FFFFFF" w:fill="auto"/>
          </w:tcPr>
          <w:p w14:paraId="039E24B9" w14:textId="77777777" w:rsidR="000D5C20" w:rsidRPr="003E6078" w:rsidRDefault="000D5C20" w:rsidP="00E60124">
            <w:pPr>
              <w:pStyle w:val="TAC"/>
              <w:rPr>
                <w:sz w:val="16"/>
                <w:szCs w:val="16"/>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64F38793"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6DA4FF58"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6DE4D737"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014</w:t>
            </w:r>
          </w:p>
        </w:tc>
        <w:tc>
          <w:tcPr>
            <w:tcW w:w="425" w:type="dxa"/>
            <w:shd w:val="solid" w:color="FFFFFF" w:fill="auto"/>
          </w:tcPr>
          <w:p w14:paraId="7F2149BE" w14:textId="77777777" w:rsidR="000D5C20" w:rsidRPr="003E6078" w:rsidRDefault="000D5C20" w:rsidP="00E60124">
            <w:pPr>
              <w:pStyle w:val="TAR"/>
              <w:rPr>
                <w:sz w:val="16"/>
                <w:szCs w:val="16"/>
              </w:rPr>
            </w:pPr>
          </w:p>
        </w:tc>
        <w:tc>
          <w:tcPr>
            <w:tcW w:w="425" w:type="dxa"/>
            <w:shd w:val="solid" w:color="FFFFFF" w:fill="auto"/>
          </w:tcPr>
          <w:p w14:paraId="3B170C76"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7E45F03E" w14:textId="77777777" w:rsidR="000D5C20" w:rsidRPr="003E6078" w:rsidRDefault="000D5C20" w:rsidP="00E60124">
            <w:pPr>
              <w:pStyle w:val="TAL"/>
              <w:rPr>
                <w:sz w:val="16"/>
                <w:szCs w:val="16"/>
              </w:rPr>
            </w:pPr>
            <w:r w:rsidRPr="003E6078">
              <w:rPr>
                <w:sz w:val="16"/>
                <w:szCs w:val="16"/>
              </w:rPr>
              <w:t>New name for Application Layer Security protocol</w:t>
            </w:r>
          </w:p>
        </w:tc>
        <w:tc>
          <w:tcPr>
            <w:tcW w:w="708" w:type="dxa"/>
            <w:shd w:val="solid" w:color="FFFFFF" w:fill="auto"/>
          </w:tcPr>
          <w:p w14:paraId="5C1E7182" w14:textId="77777777" w:rsidR="000D5C20" w:rsidRPr="003E6078" w:rsidRDefault="000D5C20" w:rsidP="00E60124">
            <w:pPr>
              <w:pStyle w:val="TAC"/>
              <w:rPr>
                <w:sz w:val="16"/>
                <w:szCs w:val="16"/>
              </w:rPr>
            </w:pPr>
            <w:r w:rsidRPr="003E6078">
              <w:rPr>
                <w:rFonts w:hint="eastAsia"/>
                <w:sz w:val="16"/>
                <w:szCs w:val="16"/>
                <w:lang w:eastAsia="zh-CN"/>
              </w:rPr>
              <w:t>1</w:t>
            </w:r>
            <w:r w:rsidRPr="003E6078">
              <w:rPr>
                <w:sz w:val="16"/>
                <w:szCs w:val="16"/>
                <w:lang w:eastAsia="zh-CN"/>
              </w:rPr>
              <w:t>5.2.0</w:t>
            </w:r>
          </w:p>
        </w:tc>
      </w:tr>
      <w:tr w:rsidR="000D5C20" w:rsidRPr="003E6078" w14:paraId="12666B60" w14:textId="77777777" w:rsidTr="00E60124">
        <w:tc>
          <w:tcPr>
            <w:tcW w:w="800" w:type="dxa"/>
            <w:shd w:val="solid" w:color="FFFFFF" w:fill="auto"/>
          </w:tcPr>
          <w:p w14:paraId="614F5A5C" w14:textId="77777777" w:rsidR="000D5C20" w:rsidRPr="003E6078" w:rsidRDefault="000D5C20" w:rsidP="00E60124">
            <w:pPr>
              <w:pStyle w:val="TAC"/>
              <w:rPr>
                <w:sz w:val="16"/>
                <w:szCs w:val="16"/>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3C4A684B"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0D8FDC2B"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62FE05B5"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015</w:t>
            </w:r>
          </w:p>
        </w:tc>
        <w:tc>
          <w:tcPr>
            <w:tcW w:w="425" w:type="dxa"/>
            <w:shd w:val="solid" w:color="FFFFFF" w:fill="auto"/>
          </w:tcPr>
          <w:p w14:paraId="462DD169" w14:textId="77777777" w:rsidR="000D5C20" w:rsidRPr="003E6078" w:rsidRDefault="000D5C20"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66C78F1F"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10CA7A45" w14:textId="77777777" w:rsidR="000D5C20" w:rsidRPr="003E6078" w:rsidRDefault="000D5C20" w:rsidP="00E60124">
            <w:pPr>
              <w:pStyle w:val="TAL"/>
              <w:rPr>
                <w:sz w:val="16"/>
                <w:szCs w:val="16"/>
              </w:rPr>
            </w:pPr>
            <w:r w:rsidRPr="003E6078">
              <w:rPr>
                <w:sz w:val="16"/>
                <w:szCs w:val="16"/>
              </w:rPr>
              <w:t>Copyright Note in YAML file</w:t>
            </w:r>
          </w:p>
        </w:tc>
        <w:tc>
          <w:tcPr>
            <w:tcW w:w="708" w:type="dxa"/>
            <w:shd w:val="solid" w:color="FFFFFF" w:fill="auto"/>
          </w:tcPr>
          <w:p w14:paraId="42C17305" w14:textId="77777777" w:rsidR="000D5C20" w:rsidRPr="003E6078" w:rsidRDefault="000D5C20" w:rsidP="00E60124">
            <w:pPr>
              <w:pStyle w:val="TAC"/>
              <w:rPr>
                <w:sz w:val="16"/>
                <w:szCs w:val="16"/>
              </w:rPr>
            </w:pPr>
            <w:r w:rsidRPr="003E6078">
              <w:rPr>
                <w:rFonts w:hint="eastAsia"/>
                <w:sz w:val="16"/>
                <w:szCs w:val="16"/>
                <w:lang w:eastAsia="zh-CN"/>
              </w:rPr>
              <w:t>1</w:t>
            </w:r>
            <w:r w:rsidRPr="003E6078">
              <w:rPr>
                <w:sz w:val="16"/>
                <w:szCs w:val="16"/>
                <w:lang w:eastAsia="zh-CN"/>
              </w:rPr>
              <w:t>5.2.0</w:t>
            </w:r>
          </w:p>
        </w:tc>
      </w:tr>
      <w:tr w:rsidR="000D5C20" w:rsidRPr="003E6078" w14:paraId="08815E91" w14:textId="77777777" w:rsidTr="00E60124">
        <w:tc>
          <w:tcPr>
            <w:tcW w:w="800" w:type="dxa"/>
            <w:shd w:val="solid" w:color="FFFFFF" w:fill="auto"/>
          </w:tcPr>
          <w:p w14:paraId="7E31EC35" w14:textId="77777777" w:rsidR="000D5C20" w:rsidRPr="003E6078" w:rsidRDefault="000D5C20" w:rsidP="00E60124">
            <w:pPr>
              <w:pStyle w:val="TAC"/>
              <w:rPr>
                <w:sz w:val="16"/>
                <w:szCs w:val="16"/>
              </w:rPr>
            </w:pPr>
            <w:r w:rsidRPr="003E6078">
              <w:rPr>
                <w:rFonts w:hint="eastAsia"/>
                <w:sz w:val="16"/>
                <w:szCs w:val="16"/>
                <w:lang w:eastAsia="zh-CN"/>
              </w:rPr>
              <w:t>2</w:t>
            </w:r>
            <w:r w:rsidRPr="003E6078">
              <w:rPr>
                <w:sz w:val="16"/>
                <w:szCs w:val="16"/>
                <w:lang w:eastAsia="zh-CN"/>
              </w:rPr>
              <w:t>019-06</w:t>
            </w:r>
          </w:p>
        </w:tc>
        <w:tc>
          <w:tcPr>
            <w:tcW w:w="800" w:type="dxa"/>
            <w:shd w:val="solid" w:color="FFFFFF" w:fill="auto"/>
          </w:tcPr>
          <w:p w14:paraId="5C3F9F25" w14:textId="77777777" w:rsidR="000D5C20" w:rsidRPr="003E6078" w:rsidRDefault="000D5C20" w:rsidP="00E60124">
            <w:pPr>
              <w:pStyle w:val="TAC"/>
              <w:rPr>
                <w:sz w:val="16"/>
                <w:szCs w:val="16"/>
              </w:rPr>
            </w:pPr>
            <w:r w:rsidRPr="003E6078">
              <w:rPr>
                <w:rFonts w:hint="eastAsia"/>
                <w:sz w:val="16"/>
                <w:szCs w:val="16"/>
              </w:rPr>
              <w:t>CT#8</w:t>
            </w:r>
            <w:r w:rsidRPr="003E6078">
              <w:rPr>
                <w:sz w:val="16"/>
                <w:szCs w:val="16"/>
              </w:rPr>
              <w:t>4</w:t>
            </w:r>
          </w:p>
        </w:tc>
        <w:tc>
          <w:tcPr>
            <w:tcW w:w="1046" w:type="dxa"/>
            <w:shd w:val="solid" w:color="FFFFFF" w:fill="auto"/>
          </w:tcPr>
          <w:p w14:paraId="0FC92BE1" w14:textId="77777777" w:rsidR="000D5C20" w:rsidRPr="003E6078" w:rsidRDefault="000D5C20" w:rsidP="00E60124">
            <w:pPr>
              <w:pStyle w:val="TAC"/>
              <w:rPr>
                <w:sz w:val="16"/>
                <w:szCs w:val="16"/>
              </w:rPr>
            </w:pPr>
            <w:r w:rsidRPr="003E6078">
              <w:rPr>
                <w:rFonts w:hint="eastAsia"/>
                <w:sz w:val="16"/>
                <w:szCs w:val="16"/>
              </w:rPr>
              <w:t>CP-1</w:t>
            </w:r>
            <w:r w:rsidRPr="003E6078">
              <w:rPr>
                <w:sz w:val="16"/>
                <w:szCs w:val="16"/>
              </w:rPr>
              <w:t>91043</w:t>
            </w:r>
          </w:p>
        </w:tc>
        <w:tc>
          <w:tcPr>
            <w:tcW w:w="473" w:type="dxa"/>
            <w:shd w:val="solid" w:color="FFFFFF" w:fill="auto"/>
          </w:tcPr>
          <w:p w14:paraId="33A51D9F"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016</w:t>
            </w:r>
          </w:p>
        </w:tc>
        <w:tc>
          <w:tcPr>
            <w:tcW w:w="425" w:type="dxa"/>
            <w:shd w:val="solid" w:color="FFFFFF" w:fill="auto"/>
          </w:tcPr>
          <w:p w14:paraId="606E3028" w14:textId="77777777" w:rsidR="000D5C20" w:rsidRPr="003E6078" w:rsidRDefault="000D5C20" w:rsidP="00E60124">
            <w:pPr>
              <w:pStyle w:val="TAR"/>
              <w:rPr>
                <w:sz w:val="16"/>
                <w:szCs w:val="16"/>
              </w:rPr>
            </w:pPr>
          </w:p>
        </w:tc>
        <w:tc>
          <w:tcPr>
            <w:tcW w:w="425" w:type="dxa"/>
            <w:shd w:val="solid" w:color="FFFFFF" w:fill="auto"/>
          </w:tcPr>
          <w:p w14:paraId="7E3A4EBC" w14:textId="77777777" w:rsidR="000D5C20" w:rsidRPr="003E6078" w:rsidRDefault="000D5C20" w:rsidP="00E60124">
            <w:pPr>
              <w:pStyle w:val="TAC"/>
              <w:rPr>
                <w:sz w:val="16"/>
                <w:szCs w:val="16"/>
                <w:lang w:eastAsia="zh-CN"/>
              </w:rPr>
            </w:pPr>
            <w:r w:rsidRPr="003E6078">
              <w:rPr>
                <w:rFonts w:hint="eastAsia"/>
                <w:sz w:val="16"/>
                <w:szCs w:val="16"/>
                <w:lang w:eastAsia="zh-CN"/>
              </w:rPr>
              <w:t>F</w:t>
            </w:r>
          </w:p>
        </w:tc>
        <w:tc>
          <w:tcPr>
            <w:tcW w:w="4962" w:type="dxa"/>
            <w:shd w:val="solid" w:color="FFFFFF" w:fill="auto"/>
          </w:tcPr>
          <w:p w14:paraId="1DEB8B31" w14:textId="77777777" w:rsidR="000D5C20" w:rsidRPr="003E6078" w:rsidRDefault="000D5C20" w:rsidP="00E60124">
            <w:pPr>
              <w:pStyle w:val="TAL"/>
              <w:rPr>
                <w:sz w:val="16"/>
                <w:szCs w:val="16"/>
              </w:rPr>
            </w:pPr>
            <w:r w:rsidRPr="003E6078">
              <w:rPr>
                <w:sz w:val="16"/>
                <w:szCs w:val="16"/>
              </w:rPr>
              <w:t>3GPP TS 29.573 API version update</w:t>
            </w:r>
          </w:p>
        </w:tc>
        <w:tc>
          <w:tcPr>
            <w:tcW w:w="708" w:type="dxa"/>
            <w:shd w:val="solid" w:color="FFFFFF" w:fill="auto"/>
          </w:tcPr>
          <w:p w14:paraId="7047AB3E" w14:textId="77777777" w:rsidR="000D5C20" w:rsidRPr="003E6078" w:rsidRDefault="000D5C20" w:rsidP="00E60124">
            <w:pPr>
              <w:pStyle w:val="TAC"/>
              <w:rPr>
                <w:sz w:val="16"/>
                <w:szCs w:val="16"/>
              </w:rPr>
            </w:pPr>
            <w:r w:rsidRPr="003E6078">
              <w:rPr>
                <w:rFonts w:hint="eastAsia"/>
                <w:sz w:val="16"/>
                <w:szCs w:val="16"/>
                <w:lang w:eastAsia="zh-CN"/>
              </w:rPr>
              <w:t>1</w:t>
            </w:r>
            <w:r w:rsidRPr="003E6078">
              <w:rPr>
                <w:sz w:val="16"/>
                <w:szCs w:val="16"/>
                <w:lang w:eastAsia="zh-CN"/>
              </w:rPr>
              <w:t>5.2.0</w:t>
            </w:r>
          </w:p>
        </w:tc>
      </w:tr>
      <w:tr w:rsidR="000D5C20" w:rsidRPr="003E6078" w14:paraId="3E5F2D42" w14:textId="77777777" w:rsidTr="00E60124">
        <w:tc>
          <w:tcPr>
            <w:tcW w:w="800" w:type="dxa"/>
            <w:shd w:val="solid" w:color="FFFFFF" w:fill="auto"/>
          </w:tcPr>
          <w:p w14:paraId="661589A9" w14:textId="77777777" w:rsidR="000D5C20" w:rsidRPr="003E6078" w:rsidRDefault="000D5C20" w:rsidP="00E60124">
            <w:pPr>
              <w:pStyle w:val="TAC"/>
              <w:rPr>
                <w:sz w:val="16"/>
                <w:szCs w:val="16"/>
                <w:lang w:eastAsia="zh-CN"/>
              </w:rPr>
            </w:pPr>
            <w:r w:rsidRPr="003E6078">
              <w:rPr>
                <w:sz w:val="16"/>
                <w:szCs w:val="16"/>
              </w:rPr>
              <w:t>2019-09</w:t>
            </w:r>
          </w:p>
        </w:tc>
        <w:tc>
          <w:tcPr>
            <w:tcW w:w="800" w:type="dxa"/>
            <w:shd w:val="solid" w:color="FFFFFF" w:fill="auto"/>
          </w:tcPr>
          <w:p w14:paraId="634EFFF2" w14:textId="77777777" w:rsidR="000D5C20" w:rsidRPr="003E6078" w:rsidRDefault="000D5C20" w:rsidP="00E60124">
            <w:pPr>
              <w:pStyle w:val="TAC"/>
              <w:rPr>
                <w:sz w:val="16"/>
                <w:szCs w:val="16"/>
              </w:rPr>
            </w:pPr>
            <w:r w:rsidRPr="003E6078">
              <w:rPr>
                <w:sz w:val="16"/>
                <w:szCs w:val="16"/>
              </w:rPr>
              <w:t>CT#85</w:t>
            </w:r>
          </w:p>
        </w:tc>
        <w:tc>
          <w:tcPr>
            <w:tcW w:w="1046" w:type="dxa"/>
            <w:shd w:val="solid" w:color="FFFFFF" w:fill="auto"/>
          </w:tcPr>
          <w:p w14:paraId="68BDC1CD" w14:textId="77777777" w:rsidR="000D5C20" w:rsidRPr="003E6078" w:rsidRDefault="000D5C20" w:rsidP="00E60124">
            <w:pPr>
              <w:pStyle w:val="TAC"/>
              <w:rPr>
                <w:sz w:val="16"/>
                <w:szCs w:val="16"/>
              </w:rPr>
            </w:pPr>
            <w:r w:rsidRPr="003E6078">
              <w:rPr>
                <w:rFonts w:hint="eastAsia"/>
                <w:sz w:val="16"/>
                <w:szCs w:val="16"/>
                <w:lang w:eastAsia="zh-CN"/>
              </w:rPr>
              <w:t>C</w:t>
            </w:r>
            <w:r w:rsidRPr="003E6078">
              <w:rPr>
                <w:sz w:val="16"/>
                <w:szCs w:val="16"/>
                <w:lang w:eastAsia="zh-CN"/>
              </w:rPr>
              <w:t>P-192114</w:t>
            </w:r>
          </w:p>
        </w:tc>
        <w:tc>
          <w:tcPr>
            <w:tcW w:w="473" w:type="dxa"/>
            <w:shd w:val="solid" w:color="FFFFFF" w:fill="auto"/>
          </w:tcPr>
          <w:p w14:paraId="52C0BBF9"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017</w:t>
            </w:r>
          </w:p>
        </w:tc>
        <w:tc>
          <w:tcPr>
            <w:tcW w:w="425" w:type="dxa"/>
            <w:shd w:val="solid" w:color="FFFFFF" w:fill="auto"/>
          </w:tcPr>
          <w:p w14:paraId="46F82BE1" w14:textId="77777777" w:rsidR="000D5C20" w:rsidRPr="003E6078" w:rsidRDefault="000D5C20" w:rsidP="00E60124">
            <w:pPr>
              <w:pStyle w:val="TAR"/>
              <w:rPr>
                <w:sz w:val="16"/>
                <w:szCs w:val="16"/>
              </w:rPr>
            </w:pPr>
          </w:p>
        </w:tc>
        <w:tc>
          <w:tcPr>
            <w:tcW w:w="425" w:type="dxa"/>
            <w:shd w:val="solid" w:color="FFFFFF" w:fill="auto"/>
          </w:tcPr>
          <w:p w14:paraId="39B82A36" w14:textId="77777777" w:rsidR="000D5C20" w:rsidRPr="003E6078" w:rsidRDefault="000D5C20" w:rsidP="00E60124">
            <w:pPr>
              <w:pStyle w:val="TAC"/>
              <w:rPr>
                <w:sz w:val="16"/>
                <w:szCs w:val="16"/>
                <w:lang w:eastAsia="zh-CN"/>
              </w:rPr>
            </w:pPr>
            <w:r w:rsidRPr="003E6078">
              <w:rPr>
                <w:noProof/>
                <w:sz w:val="16"/>
                <w:szCs w:val="16"/>
              </w:rPr>
              <w:t>F</w:t>
            </w:r>
          </w:p>
        </w:tc>
        <w:tc>
          <w:tcPr>
            <w:tcW w:w="4962" w:type="dxa"/>
            <w:shd w:val="solid" w:color="FFFFFF" w:fill="auto"/>
          </w:tcPr>
          <w:p w14:paraId="69381A6E" w14:textId="77777777" w:rsidR="000D5C20" w:rsidRPr="003E6078" w:rsidRDefault="000D5C20" w:rsidP="00E60124">
            <w:pPr>
              <w:pStyle w:val="TAL"/>
              <w:rPr>
                <w:sz w:val="16"/>
                <w:szCs w:val="16"/>
              </w:rPr>
            </w:pPr>
            <w:r w:rsidRPr="003E6078">
              <w:rPr>
                <w:sz w:val="16"/>
                <w:szCs w:val="16"/>
              </w:rPr>
              <w:t>ALS renaming to PRINS</w:t>
            </w:r>
          </w:p>
        </w:tc>
        <w:tc>
          <w:tcPr>
            <w:tcW w:w="708" w:type="dxa"/>
            <w:shd w:val="solid" w:color="FFFFFF" w:fill="auto"/>
          </w:tcPr>
          <w:p w14:paraId="285ACC5F"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5.3.0</w:t>
            </w:r>
          </w:p>
        </w:tc>
      </w:tr>
      <w:tr w:rsidR="000D5C20" w:rsidRPr="003E6078" w14:paraId="2013AAC7" w14:textId="77777777" w:rsidTr="00E60124">
        <w:tc>
          <w:tcPr>
            <w:tcW w:w="800" w:type="dxa"/>
            <w:shd w:val="solid" w:color="FFFFFF" w:fill="auto"/>
          </w:tcPr>
          <w:p w14:paraId="64580129" w14:textId="77777777" w:rsidR="000D5C20" w:rsidRPr="003E6078" w:rsidRDefault="000D5C20" w:rsidP="00E60124">
            <w:pPr>
              <w:pStyle w:val="TAC"/>
              <w:rPr>
                <w:sz w:val="16"/>
                <w:szCs w:val="16"/>
                <w:lang w:eastAsia="zh-CN"/>
              </w:rPr>
            </w:pPr>
            <w:r w:rsidRPr="003E6078">
              <w:rPr>
                <w:sz w:val="16"/>
                <w:szCs w:val="16"/>
              </w:rPr>
              <w:t>2019-09</w:t>
            </w:r>
          </w:p>
        </w:tc>
        <w:tc>
          <w:tcPr>
            <w:tcW w:w="800" w:type="dxa"/>
            <w:shd w:val="solid" w:color="FFFFFF" w:fill="auto"/>
          </w:tcPr>
          <w:p w14:paraId="1F3166FA" w14:textId="77777777" w:rsidR="000D5C20" w:rsidRPr="003E6078" w:rsidRDefault="000D5C20" w:rsidP="00E60124">
            <w:pPr>
              <w:pStyle w:val="TAC"/>
              <w:rPr>
                <w:sz w:val="16"/>
                <w:szCs w:val="16"/>
              </w:rPr>
            </w:pPr>
            <w:r w:rsidRPr="003E6078">
              <w:rPr>
                <w:sz w:val="16"/>
                <w:szCs w:val="16"/>
              </w:rPr>
              <w:t>CT#85</w:t>
            </w:r>
          </w:p>
        </w:tc>
        <w:tc>
          <w:tcPr>
            <w:tcW w:w="1046" w:type="dxa"/>
            <w:shd w:val="solid" w:color="FFFFFF" w:fill="auto"/>
          </w:tcPr>
          <w:p w14:paraId="45483992" w14:textId="77777777" w:rsidR="000D5C20" w:rsidRPr="003E6078" w:rsidRDefault="000D5C20" w:rsidP="00E60124">
            <w:pPr>
              <w:pStyle w:val="TAC"/>
              <w:rPr>
                <w:sz w:val="16"/>
                <w:szCs w:val="16"/>
              </w:rPr>
            </w:pPr>
            <w:r w:rsidRPr="003E6078">
              <w:rPr>
                <w:rFonts w:hint="eastAsia"/>
                <w:sz w:val="16"/>
                <w:szCs w:val="16"/>
                <w:lang w:eastAsia="zh-CN"/>
              </w:rPr>
              <w:t>C</w:t>
            </w:r>
            <w:r w:rsidRPr="003E6078">
              <w:rPr>
                <w:sz w:val="16"/>
                <w:szCs w:val="16"/>
                <w:lang w:eastAsia="zh-CN"/>
              </w:rPr>
              <w:t>P-192114</w:t>
            </w:r>
          </w:p>
        </w:tc>
        <w:tc>
          <w:tcPr>
            <w:tcW w:w="473" w:type="dxa"/>
            <w:shd w:val="solid" w:color="FFFFFF" w:fill="auto"/>
          </w:tcPr>
          <w:p w14:paraId="7ED56B14"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019</w:t>
            </w:r>
          </w:p>
        </w:tc>
        <w:tc>
          <w:tcPr>
            <w:tcW w:w="425" w:type="dxa"/>
            <w:shd w:val="solid" w:color="FFFFFF" w:fill="auto"/>
          </w:tcPr>
          <w:p w14:paraId="5C79E4B0" w14:textId="77777777" w:rsidR="000D5C20" w:rsidRPr="003E6078" w:rsidRDefault="000D5C20" w:rsidP="00E60124">
            <w:pPr>
              <w:pStyle w:val="TAR"/>
              <w:rPr>
                <w:sz w:val="16"/>
                <w:szCs w:val="16"/>
              </w:rPr>
            </w:pPr>
            <w:r w:rsidRPr="003E6078">
              <w:rPr>
                <w:rFonts w:hint="eastAsia"/>
                <w:sz w:val="16"/>
                <w:szCs w:val="16"/>
                <w:lang w:eastAsia="zh-CN"/>
              </w:rPr>
              <w:t>1</w:t>
            </w:r>
          </w:p>
        </w:tc>
        <w:tc>
          <w:tcPr>
            <w:tcW w:w="425" w:type="dxa"/>
            <w:shd w:val="solid" w:color="FFFFFF" w:fill="auto"/>
          </w:tcPr>
          <w:p w14:paraId="4B4708AE" w14:textId="77777777" w:rsidR="000D5C20" w:rsidRPr="003E6078" w:rsidRDefault="000D5C20" w:rsidP="00E60124">
            <w:pPr>
              <w:pStyle w:val="TAC"/>
              <w:rPr>
                <w:sz w:val="16"/>
                <w:szCs w:val="16"/>
                <w:lang w:eastAsia="zh-CN"/>
              </w:rPr>
            </w:pPr>
            <w:r w:rsidRPr="003E6078">
              <w:rPr>
                <w:noProof/>
                <w:sz w:val="16"/>
                <w:szCs w:val="16"/>
              </w:rPr>
              <w:t>F</w:t>
            </w:r>
          </w:p>
        </w:tc>
        <w:tc>
          <w:tcPr>
            <w:tcW w:w="4962" w:type="dxa"/>
            <w:shd w:val="solid" w:color="FFFFFF" w:fill="auto"/>
          </w:tcPr>
          <w:p w14:paraId="7F24E5C1" w14:textId="77777777" w:rsidR="000D5C20" w:rsidRPr="003E6078" w:rsidRDefault="000D5C20" w:rsidP="00E60124">
            <w:pPr>
              <w:pStyle w:val="TAL"/>
              <w:rPr>
                <w:sz w:val="16"/>
                <w:szCs w:val="16"/>
              </w:rPr>
            </w:pPr>
            <w:r w:rsidRPr="003E6078">
              <w:rPr>
                <w:sz w:val="16"/>
                <w:szCs w:val="16"/>
              </w:rPr>
              <w:t>Add an Annex to Withdrawn N32 Handshake API v1.0.0</w:t>
            </w:r>
          </w:p>
        </w:tc>
        <w:tc>
          <w:tcPr>
            <w:tcW w:w="708" w:type="dxa"/>
            <w:shd w:val="solid" w:color="FFFFFF" w:fill="auto"/>
          </w:tcPr>
          <w:p w14:paraId="458F288E"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5.3.0</w:t>
            </w:r>
          </w:p>
        </w:tc>
      </w:tr>
      <w:tr w:rsidR="000D5C20" w:rsidRPr="003E6078" w14:paraId="167A9180" w14:textId="77777777" w:rsidTr="00E60124">
        <w:tc>
          <w:tcPr>
            <w:tcW w:w="800" w:type="dxa"/>
            <w:shd w:val="solid" w:color="FFFFFF" w:fill="auto"/>
          </w:tcPr>
          <w:p w14:paraId="2D8B49F1" w14:textId="77777777" w:rsidR="000D5C20" w:rsidRPr="003E6078" w:rsidRDefault="000D5C20" w:rsidP="00E60124">
            <w:pPr>
              <w:pStyle w:val="TAC"/>
              <w:rPr>
                <w:sz w:val="16"/>
                <w:szCs w:val="16"/>
              </w:rPr>
            </w:pPr>
            <w:r w:rsidRPr="003E6078">
              <w:rPr>
                <w:sz w:val="16"/>
                <w:szCs w:val="16"/>
              </w:rPr>
              <w:t>2019-09</w:t>
            </w:r>
          </w:p>
        </w:tc>
        <w:tc>
          <w:tcPr>
            <w:tcW w:w="800" w:type="dxa"/>
            <w:shd w:val="solid" w:color="FFFFFF" w:fill="auto"/>
          </w:tcPr>
          <w:p w14:paraId="53A07E7D" w14:textId="77777777" w:rsidR="000D5C20" w:rsidRPr="003E6078" w:rsidRDefault="000D5C20" w:rsidP="00E60124">
            <w:pPr>
              <w:pStyle w:val="TAC"/>
              <w:rPr>
                <w:sz w:val="16"/>
                <w:szCs w:val="16"/>
              </w:rPr>
            </w:pPr>
            <w:r w:rsidRPr="003E6078">
              <w:rPr>
                <w:sz w:val="16"/>
                <w:szCs w:val="16"/>
              </w:rPr>
              <w:t>CT#85</w:t>
            </w:r>
          </w:p>
        </w:tc>
        <w:tc>
          <w:tcPr>
            <w:tcW w:w="1046" w:type="dxa"/>
            <w:shd w:val="solid" w:color="FFFFFF" w:fill="auto"/>
          </w:tcPr>
          <w:p w14:paraId="4F215661"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P-192123</w:t>
            </w:r>
          </w:p>
        </w:tc>
        <w:tc>
          <w:tcPr>
            <w:tcW w:w="473" w:type="dxa"/>
            <w:shd w:val="solid" w:color="FFFFFF" w:fill="auto"/>
          </w:tcPr>
          <w:p w14:paraId="4CFBA054"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018</w:t>
            </w:r>
          </w:p>
        </w:tc>
        <w:tc>
          <w:tcPr>
            <w:tcW w:w="425" w:type="dxa"/>
            <w:shd w:val="solid" w:color="FFFFFF" w:fill="auto"/>
          </w:tcPr>
          <w:p w14:paraId="6C428F3A" w14:textId="77777777" w:rsidR="000D5C20" w:rsidRPr="003E6078" w:rsidRDefault="000D5C20"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507DA6AB"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B</w:t>
            </w:r>
          </w:p>
        </w:tc>
        <w:tc>
          <w:tcPr>
            <w:tcW w:w="4962" w:type="dxa"/>
            <w:shd w:val="solid" w:color="FFFFFF" w:fill="auto"/>
          </w:tcPr>
          <w:p w14:paraId="7F6FDF09" w14:textId="77777777" w:rsidR="000D5C20" w:rsidRPr="003E6078" w:rsidRDefault="000D5C20" w:rsidP="00E60124">
            <w:pPr>
              <w:pStyle w:val="TAL"/>
              <w:rPr>
                <w:sz w:val="16"/>
                <w:szCs w:val="16"/>
              </w:rPr>
            </w:pPr>
            <w:r w:rsidRPr="003E6078">
              <w:rPr>
                <w:sz w:val="16"/>
                <w:szCs w:val="16"/>
              </w:rPr>
              <w:t>Telescopic FQDN Mapping Service</w:t>
            </w:r>
          </w:p>
        </w:tc>
        <w:tc>
          <w:tcPr>
            <w:tcW w:w="708" w:type="dxa"/>
            <w:shd w:val="solid" w:color="FFFFFF" w:fill="auto"/>
          </w:tcPr>
          <w:p w14:paraId="01CC5236"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6.0.0</w:t>
            </w:r>
          </w:p>
        </w:tc>
      </w:tr>
      <w:tr w:rsidR="000D5C20" w:rsidRPr="003E6078" w14:paraId="5DD19100" w14:textId="77777777" w:rsidTr="00E60124">
        <w:tc>
          <w:tcPr>
            <w:tcW w:w="800" w:type="dxa"/>
            <w:shd w:val="solid" w:color="FFFFFF" w:fill="auto"/>
          </w:tcPr>
          <w:p w14:paraId="772C9199" w14:textId="77777777" w:rsidR="000D5C20" w:rsidRPr="003E6078" w:rsidRDefault="000D5C20" w:rsidP="00E60124">
            <w:pPr>
              <w:pStyle w:val="TAC"/>
              <w:rPr>
                <w:sz w:val="16"/>
                <w:szCs w:val="16"/>
              </w:rPr>
            </w:pPr>
            <w:r w:rsidRPr="003E6078">
              <w:rPr>
                <w:sz w:val="16"/>
                <w:szCs w:val="16"/>
              </w:rPr>
              <w:t>2019-09</w:t>
            </w:r>
          </w:p>
        </w:tc>
        <w:tc>
          <w:tcPr>
            <w:tcW w:w="800" w:type="dxa"/>
            <w:shd w:val="solid" w:color="FFFFFF" w:fill="auto"/>
          </w:tcPr>
          <w:p w14:paraId="03DA90F9" w14:textId="77777777" w:rsidR="000D5C20" w:rsidRPr="003E6078" w:rsidRDefault="000D5C20" w:rsidP="00E60124">
            <w:pPr>
              <w:pStyle w:val="TAC"/>
              <w:rPr>
                <w:sz w:val="16"/>
                <w:szCs w:val="16"/>
              </w:rPr>
            </w:pPr>
            <w:r w:rsidRPr="003E6078">
              <w:rPr>
                <w:sz w:val="16"/>
                <w:szCs w:val="16"/>
              </w:rPr>
              <w:t>CT#85</w:t>
            </w:r>
          </w:p>
        </w:tc>
        <w:tc>
          <w:tcPr>
            <w:tcW w:w="1046" w:type="dxa"/>
            <w:shd w:val="solid" w:color="FFFFFF" w:fill="auto"/>
          </w:tcPr>
          <w:p w14:paraId="72F853A1"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P-192080</w:t>
            </w:r>
          </w:p>
        </w:tc>
        <w:tc>
          <w:tcPr>
            <w:tcW w:w="473" w:type="dxa"/>
            <w:shd w:val="solid" w:color="FFFFFF" w:fill="auto"/>
          </w:tcPr>
          <w:p w14:paraId="3BAD4A04"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020</w:t>
            </w:r>
          </w:p>
        </w:tc>
        <w:tc>
          <w:tcPr>
            <w:tcW w:w="425" w:type="dxa"/>
            <w:shd w:val="solid" w:color="FFFFFF" w:fill="auto"/>
          </w:tcPr>
          <w:p w14:paraId="01FD3F1E" w14:textId="77777777" w:rsidR="000D5C20" w:rsidRPr="003E6078" w:rsidRDefault="000D5C20" w:rsidP="00E60124">
            <w:pPr>
              <w:pStyle w:val="TAR"/>
              <w:rPr>
                <w:sz w:val="16"/>
                <w:szCs w:val="16"/>
                <w:lang w:eastAsia="zh-CN"/>
              </w:rPr>
            </w:pPr>
            <w:r w:rsidRPr="003E6078">
              <w:rPr>
                <w:sz w:val="16"/>
                <w:szCs w:val="16"/>
                <w:lang w:eastAsia="zh-CN"/>
              </w:rPr>
              <w:t>2</w:t>
            </w:r>
          </w:p>
        </w:tc>
        <w:tc>
          <w:tcPr>
            <w:tcW w:w="425" w:type="dxa"/>
            <w:shd w:val="solid" w:color="FFFFFF" w:fill="auto"/>
          </w:tcPr>
          <w:p w14:paraId="6B6B1632"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B</w:t>
            </w:r>
          </w:p>
        </w:tc>
        <w:tc>
          <w:tcPr>
            <w:tcW w:w="4962" w:type="dxa"/>
            <w:shd w:val="solid" w:color="FFFFFF" w:fill="auto"/>
          </w:tcPr>
          <w:p w14:paraId="063F7421" w14:textId="77777777" w:rsidR="000D5C20" w:rsidRPr="003E6078" w:rsidRDefault="000D5C20" w:rsidP="00E60124">
            <w:pPr>
              <w:pStyle w:val="TAL"/>
              <w:rPr>
                <w:sz w:val="16"/>
                <w:szCs w:val="16"/>
              </w:rPr>
            </w:pPr>
            <w:r w:rsidRPr="003E6078">
              <w:rPr>
                <w:sz w:val="16"/>
                <w:szCs w:val="16"/>
              </w:rPr>
              <w:t>Exchange IPX security information lists</w:t>
            </w:r>
          </w:p>
        </w:tc>
        <w:tc>
          <w:tcPr>
            <w:tcW w:w="708" w:type="dxa"/>
            <w:shd w:val="solid" w:color="FFFFFF" w:fill="auto"/>
          </w:tcPr>
          <w:p w14:paraId="4B56D90C"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6.0.0</w:t>
            </w:r>
          </w:p>
        </w:tc>
      </w:tr>
      <w:tr w:rsidR="000D5C20" w:rsidRPr="003E6078" w14:paraId="6AC2A413" w14:textId="77777777" w:rsidTr="00E60124">
        <w:tc>
          <w:tcPr>
            <w:tcW w:w="800" w:type="dxa"/>
            <w:shd w:val="solid" w:color="FFFFFF" w:fill="auto"/>
          </w:tcPr>
          <w:p w14:paraId="4BB49F91" w14:textId="77777777" w:rsidR="000D5C20" w:rsidRPr="003E6078" w:rsidRDefault="000D5C20" w:rsidP="00E60124">
            <w:pPr>
              <w:pStyle w:val="TAC"/>
              <w:rPr>
                <w:sz w:val="16"/>
                <w:szCs w:val="16"/>
              </w:rPr>
            </w:pPr>
            <w:r w:rsidRPr="003E6078">
              <w:rPr>
                <w:sz w:val="16"/>
                <w:szCs w:val="16"/>
              </w:rPr>
              <w:t>2019-09</w:t>
            </w:r>
          </w:p>
        </w:tc>
        <w:tc>
          <w:tcPr>
            <w:tcW w:w="800" w:type="dxa"/>
            <w:shd w:val="solid" w:color="FFFFFF" w:fill="auto"/>
          </w:tcPr>
          <w:p w14:paraId="6B5A4D19" w14:textId="77777777" w:rsidR="000D5C20" w:rsidRPr="003E6078" w:rsidRDefault="000D5C20" w:rsidP="00E60124">
            <w:pPr>
              <w:pStyle w:val="TAC"/>
              <w:rPr>
                <w:sz w:val="16"/>
                <w:szCs w:val="16"/>
              </w:rPr>
            </w:pPr>
            <w:r w:rsidRPr="003E6078">
              <w:rPr>
                <w:sz w:val="16"/>
                <w:szCs w:val="16"/>
              </w:rPr>
              <w:t>CT#85</w:t>
            </w:r>
          </w:p>
        </w:tc>
        <w:tc>
          <w:tcPr>
            <w:tcW w:w="1046" w:type="dxa"/>
            <w:shd w:val="solid" w:color="FFFFFF" w:fill="auto"/>
          </w:tcPr>
          <w:p w14:paraId="024CA69B"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P-192123</w:t>
            </w:r>
          </w:p>
        </w:tc>
        <w:tc>
          <w:tcPr>
            <w:tcW w:w="473" w:type="dxa"/>
            <w:shd w:val="solid" w:color="FFFFFF" w:fill="auto"/>
          </w:tcPr>
          <w:p w14:paraId="51A038C9"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021</w:t>
            </w:r>
          </w:p>
        </w:tc>
        <w:tc>
          <w:tcPr>
            <w:tcW w:w="425" w:type="dxa"/>
            <w:shd w:val="solid" w:color="FFFFFF" w:fill="auto"/>
          </w:tcPr>
          <w:p w14:paraId="0AAF64DF" w14:textId="77777777" w:rsidR="000D5C20" w:rsidRPr="003E6078" w:rsidRDefault="000D5C20" w:rsidP="00E60124">
            <w:pPr>
              <w:pStyle w:val="TAR"/>
              <w:rPr>
                <w:sz w:val="16"/>
                <w:szCs w:val="16"/>
                <w:lang w:eastAsia="zh-CN"/>
              </w:rPr>
            </w:pPr>
          </w:p>
        </w:tc>
        <w:tc>
          <w:tcPr>
            <w:tcW w:w="425" w:type="dxa"/>
            <w:shd w:val="solid" w:color="FFFFFF" w:fill="auto"/>
          </w:tcPr>
          <w:p w14:paraId="05BD6E12" w14:textId="77777777" w:rsidR="000D5C20" w:rsidRPr="003E6078" w:rsidRDefault="000D5C20" w:rsidP="00E60124">
            <w:pPr>
              <w:pStyle w:val="TAC"/>
              <w:rPr>
                <w:noProof/>
                <w:sz w:val="16"/>
                <w:szCs w:val="16"/>
                <w:lang w:eastAsia="zh-CN"/>
              </w:rPr>
            </w:pPr>
            <w:r w:rsidRPr="003E6078">
              <w:rPr>
                <w:noProof/>
                <w:sz w:val="16"/>
                <w:szCs w:val="16"/>
                <w:lang w:eastAsia="zh-CN"/>
              </w:rPr>
              <w:t>F</w:t>
            </w:r>
          </w:p>
        </w:tc>
        <w:tc>
          <w:tcPr>
            <w:tcW w:w="4962" w:type="dxa"/>
            <w:shd w:val="solid" w:color="FFFFFF" w:fill="auto"/>
          </w:tcPr>
          <w:p w14:paraId="4F345EB6" w14:textId="77777777" w:rsidR="000D5C20" w:rsidRPr="003E6078" w:rsidRDefault="000D5C20" w:rsidP="00E60124">
            <w:pPr>
              <w:pStyle w:val="TAL"/>
              <w:rPr>
                <w:sz w:val="16"/>
                <w:szCs w:val="16"/>
              </w:rPr>
            </w:pPr>
            <w:r w:rsidRPr="003E6078">
              <w:rPr>
                <w:sz w:val="16"/>
                <w:szCs w:val="16"/>
              </w:rPr>
              <w:t>SecurityNegotiateReqData in the Security Capability Negotiation</w:t>
            </w:r>
          </w:p>
        </w:tc>
        <w:tc>
          <w:tcPr>
            <w:tcW w:w="708" w:type="dxa"/>
            <w:shd w:val="solid" w:color="FFFFFF" w:fill="auto"/>
          </w:tcPr>
          <w:p w14:paraId="27225279"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6.0.0</w:t>
            </w:r>
          </w:p>
        </w:tc>
      </w:tr>
      <w:tr w:rsidR="000D5C20" w:rsidRPr="003E6078" w14:paraId="31109B5A" w14:textId="77777777" w:rsidTr="00E60124">
        <w:tc>
          <w:tcPr>
            <w:tcW w:w="800" w:type="dxa"/>
            <w:shd w:val="solid" w:color="FFFFFF" w:fill="auto"/>
          </w:tcPr>
          <w:p w14:paraId="481D6EFA" w14:textId="77777777" w:rsidR="000D5C20" w:rsidRPr="003E6078" w:rsidRDefault="000D5C20" w:rsidP="00E60124">
            <w:pPr>
              <w:pStyle w:val="TAC"/>
              <w:rPr>
                <w:sz w:val="16"/>
                <w:szCs w:val="16"/>
              </w:rPr>
            </w:pPr>
            <w:r w:rsidRPr="003E6078">
              <w:rPr>
                <w:sz w:val="16"/>
                <w:szCs w:val="16"/>
                <w:lang w:val="es-ES"/>
              </w:rPr>
              <w:t>2019-09</w:t>
            </w:r>
          </w:p>
        </w:tc>
        <w:tc>
          <w:tcPr>
            <w:tcW w:w="800" w:type="dxa"/>
            <w:shd w:val="solid" w:color="FFFFFF" w:fill="auto"/>
          </w:tcPr>
          <w:p w14:paraId="2C375340" w14:textId="77777777" w:rsidR="000D5C20" w:rsidRPr="003E6078" w:rsidRDefault="000D5C20" w:rsidP="00E60124">
            <w:pPr>
              <w:pStyle w:val="TAC"/>
              <w:rPr>
                <w:sz w:val="16"/>
                <w:szCs w:val="16"/>
              </w:rPr>
            </w:pPr>
            <w:r w:rsidRPr="003E6078">
              <w:rPr>
                <w:sz w:val="16"/>
                <w:szCs w:val="16"/>
                <w:lang w:val="es-ES"/>
              </w:rPr>
              <w:t>CT#85</w:t>
            </w:r>
          </w:p>
        </w:tc>
        <w:tc>
          <w:tcPr>
            <w:tcW w:w="1046" w:type="dxa"/>
            <w:shd w:val="solid" w:color="FFFFFF" w:fill="auto"/>
          </w:tcPr>
          <w:p w14:paraId="61817D57" w14:textId="77777777" w:rsidR="000D5C20" w:rsidRPr="003E6078" w:rsidRDefault="000D5C20" w:rsidP="00E60124">
            <w:pPr>
              <w:pStyle w:val="TAC"/>
              <w:rPr>
                <w:sz w:val="16"/>
                <w:szCs w:val="16"/>
                <w:lang w:eastAsia="zh-CN"/>
              </w:rPr>
            </w:pPr>
            <w:r w:rsidRPr="003E6078">
              <w:rPr>
                <w:sz w:val="16"/>
                <w:szCs w:val="16"/>
              </w:rPr>
              <w:t>CP-192120</w:t>
            </w:r>
          </w:p>
        </w:tc>
        <w:tc>
          <w:tcPr>
            <w:tcW w:w="473" w:type="dxa"/>
            <w:shd w:val="solid" w:color="FFFFFF" w:fill="auto"/>
          </w:tcPr>
          <w:p w14:paraId="3FB24A32"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023</w:t>
            </w:r>
          </w:p>
        </w:tc>
        <w:tc>
          <w:tcPr>
            <w:tcW w:w="425" w:type="dxa"/>
            <w:shd w:val="solid" w:color="FFFFFF" w:fill="auto"/>
          </w:tcPr>
          <w:p w14:paraId="35D546F7" w14:textId="77777777" w:rsidR="000D5C20" w:rsidRPr="003E6078" w:rsidRDefault="000D5C20" w:rsidP="00E60124">
            <w:pPr>
              <w:pStyle w:val="TAR"/>
              <w:rPr>
                <w:sz w:val="16"/>
                <w:szCs w:val="16"/>
                <w:lang w:eastAsia="zh-CN"/>
              </w:rPr>
            </w:pPr>
          </w:p>
        </w:tc>
        <w:tc>
          <w:tcPr>
            <w:tcW w:w="425" w:type="dxa"/>
            <w:shd w:val="solid" w:color="FFFFFF" w:fill="auto"/>
          </w:tcPr>
          <w:p w14:paraId="521053A9"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576663BE" w14:textId="77777777" w:rsidR="000D5C20" w:rsidRPr="003E6078" w:rsidRDefault="000D5C20" w:rsidP="00E60124">
            <w:pPr>
              <w:pStyle w:val="TAL"/>
              <w:rPr>
                <w:sz w:val="16"/>
                <w:szCs w:val="16"/>
              </w:rPr>
            </w:pPr>
            <w:r w:rsidRPr="003E6078">
              <w:rPr>
                <w:sz w:val="16"/>
                <w:szCs w:val="16"/>
              </w:rPr>
              <w:t>3GPP TS 29.573 API Version Update</w:t>
            </w:r>
          </w:p>
        </w:tc>
        <w:tc>
          <w:tcPr>
            <w:tcW w:w="708" w:type="dxa"/>
            <w:shd w:val="solid" w:color="FFFFFF" w:fill="auto"/>
          </w:tcPr>
          <w:p w14:paraId="0E0D58B4"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6.0.0</w:t>
            </w:r>
          </w:p>
        </w:tc>
      </w:tr>
      <w:tr w:rsidR="000D5C20" w:rsidRPr="003E6078" w14:paraId="687444A4" w14:textId="77777777" w:rsidTr="00E60124">
        <w:tc>
          <w:tcPr>
            <w:tcW w:w="800" w:type="dxa"/>
            <w:shd w:val="solid" w:color="FFFFFF" w:fill="auto"/>
          </w:tcPr>
          <w:p w14:paraId="65249ABE" w14:textId="77777777" w:rsidR="000D5C20" w:rsidRPr="003E6078" w:rsidRDefault="000D5C20" w:rsidP="00E60124">
            <w:pPr>
              <w:pStyle w:val="TAC"/>
              <w:rPr>
                <w:sz w:val="16"/>
                <w:szCs w:val="16"/>
              </w:rPr>
            </w:pPr>
            <w:r w:rsidRPr="003E6078">
              <w:rPr>
                <w:sz w:val="16"/>
                <w:szCs w:val="16"/>
              </w:rPr>
              <w:t>2019-10</w:t>
            </w:r>
          </w:p>
        </w:tc>
        <w:tc>
          <w:tcPr>
            <w:tcW w:w="800" w:type="dxa"/>
            <w:shd w:val="solid" w:color="FFFFFF" w:fill="auto"/>
          </w:tcPr>
          <w:p w14:paraId="48515D10" w14:textId="77777777" w:rsidR="000D5C20" w:rsidRPr="003E6078" w:rsidRDefault="000D5C20" w:rsidP="00E60124">
            <w:pPr>
              <w:pStyle w:val="TAC"/>
              <w:rPr>
                <w:sz w:val="16"/>
                <w:szCs w:val="16"/>
              </w:rPr>
            </w:pPr>
          </w:p>
        </w:tc>
        <w:tc>
          <w:tcPr>
            <w:tcW w:w="1046" w:type="dxa"/>
            <w:shd w:val="solid" w:color="FFFFFF" w:fill="auto"/>
          </w:tcPr>
          <w:p w14:paraId="746C1A2F" w14:textId="77777777" w:rsidR="000D5C20" w:rsidRPr="003E6078" w:rsidRDefault="000D5C20" w:rsidP="00E60124">
            <w:pPr>
              <w:pStyle w:val="TAC"/>
              <w:rPr>
                <w:sz w:val="16"/>
                <w:szCs w:val="16"/>
                <w:lang w:eastAsia="zh-CN"/>
              </w:rPr>
            </w:pPr>
          </w:p>
        </w:tc>
        <w:tc>
          <w:tcPr>
            <w:tcW w:w="473" w:type="dxa"/>
            <w:shd w:val="solid" w:color="FFFFFF" w:fill="auto"/>
          </w:tcPr>
          <w:p w14:paraId="72356213" w14:textId="77777777" w:rsidR="000D5C20" w:rsidRPr="003E6078" w:rsidRDefault="000D5C20" w:rsidP="00E60124">
            <w:pPr>
              <w:pStyle w:val="TAL"/>
              <w:rPr>
                <w:sz w:val="16"/>
                <w:szCs w:val="16"/>
                <w:lang w:eastAsia="zh-CN"/>
              </w:rPr>
            </w:pPr>
          </w:p>
        </w:tc>
        <w:tc>
          <w:tcPr>
            <w:tcW w:w="425" w:type="dxa"/>
            <w:shd w:val="solid" w:color="FFFFFF" w:fill="auto"/>
          </w:tcPr>
          <w:p w14:paraId="05006D6A" w14:textId="77777777" w:rsidR="000D5C20" w:rsidRPr="003E6078" w:rsidRDefault="000D5C20" w:rsidP="00E60124">
            <w:pPr>
              <w:pStyle w:val="TAR"/>
              <w:rPr>
                <w:sz w:val="16"/>
                <w:szCs w:val="16"/>
                <w:lang w:eastAsia="zh-CN"/>
              </w:rPr>
            </w:pPr>
          </w:p>
        </w:tc>
        <w:tc>
          <w:tcPr>
            <w:tcW w:w="425" w:type="dxa"/>
            <w:shd w:val="solid" w:color="FFFFFF" w:fill="auto"/>
          </w:tcPr>
          <w:p w14:paraId="7C722E61" w14:textId="77777777" w:rsidR="000D5C20" w:rsidRPr="003E6078" w:rsidRDefault="000D5C20" w:rsidP="00E60124">
            <w:pPr>
              <w:pStyle w:val="TAC"/>
              <w:rPr>
                <w:noProof/>
                <w:sz w:val="16"/>
                <w:szCs w:val="16"/>
                <w:lang w:eastAsia="zh-CN"/>
              </w:rPr>
            </w:pPr>
          </w:p>
        </w:tc>
        <w:tc>
          <w:tcPr>
            <w:tcW w:w="4962" w:type="dxa"/>
            <w:shd w:val="solid" w:color="FFFFFF" w:fill="auto"/>
          </w:tcPr>
          <w:p w14:paraId="436A4C41" w14:textId="77777777" w:rsidR="000D5C20" w:rsidRPr="003E6078" w:rsidRDefault="000D5C20" w:rsidP="00E60124">
            <w:pPr>
              <w:pStyle w:val="TAL"/>
              <w:rPr>
                <w:sz w:val="16"/>
                <w:szCs w:val="16"/>
              </w:rPr>
            </w:pPr>
            <w:r w:rsidRPr="003E6078">
              <w:rPr>
                <w:sz w:val="16"/>
                <w:szCs w:val="16"/>
              </w:rPr>
              <w:t>Corrupted references fixed</w:t>
            </w:r>
          </w:p>
        </w:tc>
        <w:tc>
          <w:tcPr>
            <w:tcW w:w="708" w:type="dxa"/>
            <w:shd w:val="solid" w:color="FFFFFF" w:fill="auto"/>
          </w:tcPr>
          <w:p w14:paraId="5FFC2DC2" w14:textId="77777777" w:rsidR="000D5C20" w:rsidRPr="003E6078" w:rsidRDefault="000D5C20" w:rsidP="00E60124">
            <w:pPr>
              <w:pStyle w:val="TAC"/>
              <w:rPr>
                <w:sz w:val="16"/>
                <w:szCs w:val="16"/>
                <w:lang w:eastAsia="zh-CN"/>
              </w:rPr>
            </w:pPr>
            <w:r w:rsidRPr="003E6078">
              <w:rPr>
                <w:sz w:val="16"/>
                <w:szCs w:val="16"/>
                <w:lang w:eastAsia="zh-CN"/>
              </w:rPr>
              <w:t>16.0.1</w:t>
            </w:r>
          </w:p>
        </w:tc>
      </w:tr>
      <w:tr w:rsidR="000D5C20" w:rsidRPr="003E6078" w14:paraId="758D14F2" w14:textId="77777777" w:rsidTr="00E60124">
        <w:tc>
          <w:tcPr>
            <w:tcW w:w="800" w:type="dxa"/>
            <w:shd w:val="solid" w:color="FFFFFF" w:fill="auto"/>
          </w:tcPr>
          <w:p w14:paraId="4F7A2743" w14:textId="77777777" w:rsidR="000D5C20" w:rsidRPr="003E6078" w:rsidRDefault="000D5C20" w:rsidP="00E60124">
            <w:pPr>
              <w:pStyle w:val="TAC"/>
              <w:rPr>
                <w:sz w:val="16"/>
                <w:szCs w:val="16"/>
                <w:lang w:eastAsia="zh-CN"/>
              </w:rPr>
            </w:pPr>
            <w:r w:rsidRPr="003E6078">
              <w:rPr>
                <w:rFonts w:hint="eastAsia"/>
                <w:sz w:val="16"/>
                <w:szCs w:val="16"/>
                <w:lang w:eastAsia="zh-CN"/>
              </w:rPr>
              <w:t>2019</w:t>
            </w:r>
            <w:r w:rsidRPr="003E6078">
              <w:rPr>
                <w:sz w:val="16"/>
                <w:szCs w:val="16"/>
                <w:lang w:eastAsia="zh-CN"/>
              </w:rPr>
              <w:t>-12</w:t>
            </w:r>
          </w:p>
        </w:tc>
        <w:tc>
          <w:tcPr>
            <w:tcW w:w="800" w:type="dxa"/>
            <w:shd w:val="solid" w:color="FFFFFF" w:fill="auto"/>
          </w:tcPr>
          <w:p w14:paraId="1C410D75" w14:textId="77777777" w:rsidR="000D5C20" w:rsidRPr="003E6078" w:rsidRDefault="000D5C20" w:rsidP="00E60124">
            <w:pPr>
              <w:pStyle w:val="TAC"/>
              <w:rPr>
                <w:sz w:val="16"/>
                <w:szCs w:val="16"/>
              </w:rPr>
            </w:pPr>
            <w:r w:rsidRPr="003E6078">
              <w:rPr>
                <w:sz w:val="16"/>
                <w:szCs w:val="16"/>
              </w:rPr>
              <w:t>CT#86</w:t>
            </w:r>
          </w:p>
        </w:tc>
        <w:tc>
          <w:tcPr>
            <w:tcW w:w="1046" w:type="dxa"/>
            <w:shd w:val="solid" w:color="FFFFFF" w:fill="auto"/>
          </w:tcPr>
          <w:p w14:paraId="06AE0C5C"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P-193063</w:t>
            </w:r>
          </w:p>
        </w:tc>
        <w:tc>
          <w:tcPr>
            <w:tcW w:w="473" w:type="dxa"/>
            <w:shd w:val="solid" w:color="FFFFFF" w:fill="auto"/>
          </w:tcPr>
          <w:p w14:paraId="5E1CEA81"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024</w:t>
            </w:r>
          </w:p>
        </w:tc>
        <w:tc>
          <w:tcPr>
            <w:tcW w:w="425" w:type="dxa"/>
            <w:shd w:val="solid" w:color="FFFFFF" w:fill="auto"/>
          </w:tcPr>
          <w:p w14:paraId="165D42D6" w14:textId="77777777" w:rsidR="000D5C20" w:rsidRPr="003E6078" w:rsidRDefault="000D5C20" w:rsidP="00E60124">
            <w:pPr>
              <w:pStyle w:val="TAR"/>
              <w:rPr>
                <w:sz w:val="16"/>
                <w:szCs w:val="16"/>
                <w:lang w:eastAsia="zh-CN"/>
              </w:rPr>
            </w:pPr>
          </w:p>
        </w:tc>
        <w:tc>
          <w:tcPr>
            <w:tcW w:w="425" w:type="dxa"/>
            <w:shd w:val="solid" w:color="FFFFFF" w:fill="auto"/>
          </w:tcPr>
          <w:p w14:paraId="12D9DBC5"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4AD0C7BE" w14:textId="77777777" w:rsidR="000D5C20" w:rsidRPr="003E6078" w:rsidRDefault="000D5C20" w:rsidP="00E60124">
            <w:pPr>
              <w:pStyle w:val="TAL"/>
              <w:rPr>
                <w:sz w:val="16"/>
                <w:szCs w:val="16"/>
              </w:rPr>
            </w:pPr>
            <w:r w:rsidRPr="003E6078">
              <w:rPr>
                <w:sz w:val="16"/>
                <w:szCs w:val="16"/>
              </w:rPr>
              <w:t>Certificate and Public key Encoding</w:t>
            </w:r>
          </w:p>
        </w:tc>
        <w:tc>
          <w:tcPr>
            <w:tcW w:w="708" w:type="dxa"/>
            <w:shd w:val="solid" w:color="FFFFFF" w:fill="auto"/>
          </w:tcPr>
          <w:p w14:paraId="468BA02F"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6.1.0</w:t>
            </w:r>
          </w:p>
        </w:tc>
      </w:tr>
      <w:tr w:rsidR="000D5C20" w:rsidRPr="003E6078" w14:paraId="482F98AC" w14:textId="77777777" w:rsidTr="00E60124">
        <w:tc>
          <w:tcPr>
            <w:tcW w:w="800" w:type="dxa"/>
            <w:shd w:val="solid" w:color="FFFFFF" w:fill="auto"/>
          </w:tcPr>
          <w:p w14:paraId="40697B01" w14:textId="77777777" w:rsidR="000D5C20" w:rsidRPr="003E6078" w:rsidRDefault="000D5C20" w:rsidP="00E60124">
            <w:pPr>
              <w:pStyle w:val="TAC"/>
              <w:rPr>
                <w:sz w:val="16"/>
                <w:szCs w:val="16"/>
                <w:lang w:eastAsia="zh-CN"/>
              </w:rPr>
            </w:pPr>
            <w:r w:rsidRPr="003E6078">
              <w:rPr>
                <w:rFonts w:hint="eastAsia"/>
                <w:sz w:val="16"/>
                <w:szCs w:val="16"/>
                <w:lang w:eastAsia="zh-CN"/>
              </w:rPr>
              <w:t>2019</w:t>
            </w:r>
            <w:r w:rsidRPr="003E6078">
              <w:rPr>
                <w:sz w:val="16"/>
                <w:szCs w:val="16"/>
                <w:lang w:eastAsia="zh-CN"/>
              </w:rPr>
              <w:t>-12</w:t>
            </w:r>
          </w:p>
        </w:tc>
        <w:tc>
          <w:tcPr>
            <w:tcW w:w="800" w:type="dxa"/>
            <w:shd w:val="solid" w:color="FFFFFF" w:fill="auto"/>
          </w:tcPr>
          <w:p w14:paraId="29A0AF34" w14:textId="77777777" w:rsidR="000D5C20" w:rsidRPr="003E6078" w:rsidRDefault="000D5C20" w:rsidP="00E60124">
            <w:pPr>
              <w:pStyle w:val="TAC"/>
              <w:rPr>
                <w:sz w:val="16"/>
                <w:szCs w:val="16"/>
              </w:rPr>
            </w:pPr>
            <w:r w:rsidRPr="003E6078">
              <w:rPr>
                <w:sz w:val="16"/>
                <w:szCs w:val="16"/>
              </w:rPr>
              <w:t>CT#86</w:t>
            </w:r>
          </w:p>
        </w:tc>
        <w:tc>
          <w:tcPr>
            <w:tcW w:w="1046" w:type="dxa"/>
            <w:shd w:val="solid" w:color="FFFFFF" w:fill="auto"/>
          </w:tcPr>
          <w:p w14:paraId="146E2F91"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P-193044</w:t>
            </w:r>
          </w:p>
        </w:tc>
        <w:tc>
          <w:tcPr>
            <w:tcW w:w="473" w:type="dxa"/>
            <w:shd w:val="solid" w:color="FFFFFF" w:fill="auto"/>
          </w:tcPr>
          <w:p w14:paraId="622380B3"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026</w:t>
            </w:r>
          </w:p>
        </w:tc>
        <w:tc>
          <w:tcPr>
            <w:tcW w:w="425" w:type="dxa"/>
            <w:shd w:val="solid" w:color="FFFFFF" w:fill="auto"/>
          </w:tcPr>
          <w:p w14:paraId="070D479F" w14:textId="77777777" w:rsidR="000D5C20" w:rsidRPr="003E6078" w:rsidRDefault="000D5C20" w:rsidP="00E60124">
            <w:pPr>
              <w:pStyle w:val="TAR"/>
              <w:rPr>
                <w:sz w:val="16"/>
                <w:szCs w:val="16"/>
                <w:lang w:eastAsia="zh-CN"/>
              </w:rPr>
            </w:pPr>
          </w:p>
        </w:tc>
        <w:tc>
          <w:tcPr>
            <w:tcW w:w="425" w:type="dxa"/>
            <w:shd w:val="solid" w:color="FFFFFF" w:fill="auto"/>
          </w:tcPr>
          <w:p w14:paraId="23814427"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31205826" w14:textId="77777777" w:rsidR="000D5C20" w:rsidRPr="003E6078" w:rsidRDefault="000D5C20" w:rsidP="00E60124">
            <w:pPr>
              <w:pStyle w:val="TAL"/>
              <w:rPr>
                <w:sz w:val="16"/>
                <w:szCs w:val="16"/>
              </w:rPr>
            </w:pPr>
            <w:r w:rsidRPr="003E6078">
              <w:rPr>
                <w:sz w:val="16"/>
                <w:szCs w:val="16"/>
              </w:rPr>
              <w:t>3GPP TS 29.573 API version update</w:t>
            </w:r>
          </w:p>
        </w:tc>
        <w:tc>
          <w:tcPr>
            <w:tcW w:w="708" w:type="dxa"/>
            <w:shd w:val="solid" w:color="FFFFFF" w:fill="auto"/>
          </w:tcPr>
          <w:p w14:paraId="40E26453"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6.1.0</w:t>
            </w:r>
          </w:p>
        </w:tc>
      </w:tr>
      <w:tr w:rsidR="000D5C20" w:rsidRPr="003E6078" w14:paraId="4E4E40BE" w14:textId="77777777" w:rsidTr="00E60124">
        <w:tc>
          <w:tcPr>
            <w:tcW w:w="800" w:type="dxa"/>
            <w:shd w:val="solid" w:color="FFFFFF" w:fill="auto"/>
          </w:tcPr>
          <w:p w14:paraId="6500D420"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6BD6C110"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28B9832B"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P-200039</w:t>
            </w:r>
          </w:p>
        </w:tc>
        <w:tc>
          <w:tcPr>
            <w:tcW w:w="473" w:type="dxa"/>
            <w:shd w:val="solid" w:color="FFFFFF" w:fill="auto"/>
          </w:tcPr>
          <w:p w14:paraId="6FE9C1F0" w14:textId="77777777" w:rsidR="000D5C20" w:rsidRPr="003E6078" w:rsidRDefault="000D5C20" w:rsidP="00E60124">
            <w:pPr>
              <w:pStyle w:val="TAL"/>
              <w:rPr>
                <w:sz w:val="16"/>
                <w:szCs w:val="16"/>
                <w:lang w:eastAsia="zh-CN"/>
              </w:rPr>
            </w:pPr>
            <w:r w:rsidRPr="003E6078">
              <w:rPr>
                <w:rFonts w:hint="eastAsia"/>
                <w:sz w:val="16"/>
                <w:szCs w:val="16"/>
                <w:lang w:eastAsia="zh-CN"/>
              </w:rPr>
              <w:t>00</w:t>
            </w:r>
            <w:r w:rsidRPr="003E6078">
              <w:rPr>
                <w:sz w:val="16"/>
                <w:szCs w:val="16"/>
                <w:lang w:eastAsia="zh-CN"/>
              </w:rPr>
              <w:t>27</w:t>
            </w:r>
          </w:p>
        </w:tc>
        <w:tc>
          <w:tcPr>
            <w:tcW w:w="425" w:type="dxa"/>
            <w:shd w:val="solid" w:color="FFFFFF" w:fill="auto"/>
          </w:tcPr>
          <w:p w14:paraId="75C212AA" w14:textId="77777777" w:rsidR="000D5C20" w:rsidRPr="003E6078" w:rsidRDefault="000D5C20" w:rsidP="00E60124">
            <w:pPr>
              <w:pStyle w:val="TAR"/>
              <w:rPr>
                <w:sz w:val="16"/>
                <w:szCs w:val="16"/>
                <w:lang w:eastAsia="zh-CN"/>
              </w:rPr>
            </w:pPr>
            <w:r w:rsidRPr="003E6078">
              <w:rPr>
                <w:rFonts w:hint="eastAsia"/>
                <w:sz w:val="16"/>
                <w:szCs w:val="16"/>
                <w:lang w:eastAsia="zh-CN"/>
              </w:rPr>
              <w:t>2</w:t>
            </w:r>
          </w:p>
        </w:tc>
        <w:tc>
          <w:tcPr>
            <w:tcW w:w="425" w:type="dxa"/>
            <w:shd w:val="solid" w:color="FFFFFF" w:fill="auto"/>
          </w:tcPr>
          <w:p w14:paraId="3152F4FA"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568CDFFA" w14:textId="77777777" w:rsidR="000D5C20" w:rsidRPr="003E6078" w:rsidRDefault="000D5C20" w:rsidP="00E60124">
            <w:pPr>
              <w:pStyle w:val="TAL"/>
              <w:rPr>
                <w:sz w:val="16"/>
                <w:szCs w:val="16"/>
              </w:rPr>
            </w:pPr>
            <w:r w:rsidRPr="003E6078">
              <w:rPr>
                <w:sz w:val="16"/>
                <w:szCs w:val="16"/>
              </w:rPr>
              <w:t>Add Corresponding API descriptions in clause 5.1</w:t>
            </w:r>
          </w:p>
        </w:tc>
        <w:tc>
          <w:tcPr>
            <w:tcW w:w="708" w:type="dxa"/>
            <w:shd w:val="solid" w:color="FFFFFF" w:fill="auto"/>
          </w:tcPr>
          <w:p w14:paraId="75796CC2"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15B66503" w14:textId="77777777" w:rsidTr="00E60124">
        <w:tc>
          <w:tcPr>
            <w:tcW w:w="800" w:type="dxa"/>
            <w:shd w:val="solid" w:color="FFFFFF" w:fill="auto"/>
          </w:tcPr>
          <w:p w14:paraId="2B169304"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1C12B9B3" w14:textId="77777777" w:rsidR="000D5C20" w:rsidRPr="003E6078" w:rsidRDefault="000D5C20" w:rsidP="00E60124">
            <w:pPr>
              <w:pStyle w:val="TAC"/>
              <w:rPr>
                <w:sz w:val="16"/>
                <w:szCs w:val="16"/>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156AD92D"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P-200016</w:t>
            </w:r>
          </w:p>
        </w:tc>
        <w:tc>
          <w:tcPr>
            <w:tcW w:w="473" w:type="dxa"/>
            <w:shd w:val="solid" w:color="FFFFFF" w:fill="auto"/>
          </w:tcPr>
          <w:p w14:paraId="3F1A6253"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028</w:t>
            </w:r>
          </w:p>
        </w:tc>
        <w:tc>
          <w:tcPr>
            <w:tcW w:w="425" w:type="dxa"/>
            <w:shd w:val="solid" w:color="FFFFFF" w:fill="auto"/>
          </w:tcPr>
          <w:p w14:paraId="723ACEDC" w14:textId="77777777" w:rsidR="000D5C20" w:rsidRPr="003E6078" w:rsidRDefault="000D5C20" w:rsidP="00E60124">
            <w:pPr>
              <w:pStyle w:val="TAR"/>
              <w:rPr>
                <w:sz w:val="16"/>
                <w:szCs w:val="16"/>
                <w:lang w:eastAsia="zh-CN"/>
              </w:rPr>
            </w:pPr>
            <w:r w:rsidRPr="003E6078">
              <w:rPr>
                <w:rFonts w:hint="eastAsia"/>
                <w:sz w:val="16"/>
                <w:szCs w:val="16"/>
                <w:lang w:eastAsia="zh-CN"/>
              </w:rPr>
              <w:t>3</w:t>
            </w:r>
          </w:p>
        </w:tc>
        <w:tc>
          <w:tcPr>
            <w:tcW w:w="425" w:type="dxa"/>
            <w:shd w:val="solid" w:color="FFFFFF" w:fill="auto"/>
          </w:tcPr>
          <w:p w14:paraId="551EBD6A"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17557024" w14:textId="77777777" w:rsidR="000D5C20" w:rsidRPr="003E6078" w:rsidRDefault="000D5C20" w:rsidP="00E60124">
            <w:pPr>
              <w:pStyle w:val="TAL"/>
              <w:rPr>
                <w:sz w:val="16"/>
                <w:szCs w:val="16"/>
              </w:rPr>
            </w:pPr>
            <w:r w:rsidRPr="003E6078">
              <w:rPr>
                <w:sz w:val="16"/>
                <w:szCs w:val="16"/>
              </w:rPr>
              <w:t>Inter-PLMN communication using 3gpp-Sbi-Target-apiRoot</w:t>
            </w:r>
          </w:p>
        </w:tc>
        <w:tc>
          <w:tcPr>
            <w:tcW w:w="708" w:type="dxa"/>
            <w:shd w:val="solid" w:color="FFFFFF" w:fill="auto"/>
          </w:tcPr>
          <w:p w14:paraId="43BBC662"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1A52C7B7" w14:textId="77777777" w:rsidTr="00E60124">
        <w:tc>
          <w:tcPr>
            <w:tcW w:w="800" w:type="dxa"/>
            <w:shd w:val="solid" w:color="FFFFFF" w:fill="auto"/>
          </w:tcPr>
          <w:p w14:paraId="114DDB8A"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72EC007E" w14:textId="77777777" w:rsidR="000D5C20" w:rsidRPr="003E6078" w:rsidRDefault="000D5C20" w:rsidP="00E60124">
            <w:pPr>
              <w:pStyle w:val="TAC"/>
              <w:rPr>
                <w:sz w:val="16"/>
                <w:szCs w:val="16"/>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62DBC6ED"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P-200047</w:t>
            </w:r>
          </w:p>
        </w:tc>
        <w:tc>
          <w:tcPr>
            <w:tcW w:w="473" w:type="dxa"/>
            <w:shd w:val="solid" w:color="FFFFFF" w:fill="auto"/>
          </w:tcPr>
          <w:p w14:paraId="246B5455" w14:textId="77777777" w:rsidR="000D5C20" w:rsidRPr="003E6078" w:rsidRDefault="000D5C20" w:rsidP="00E60124">
            <w:pPr>
              <w:pStyle w:val="TAL"/>
              <w:rPr>
                <w:sz w:val="16"/>
                <w:szCs w:val="16"/>
                <w:lang w:eastAsia="zh-CN"/>
              </w:rPr>
            </w:pPr>
            <w:r w:rsidRPr="003E6078">
              <w:rPr>
                <w:rFonts w:hint="eastAsia"/>
                <w:sz w:val="16"/>
                <w:szCs w:val="16"/>
                <w:lang w:eastAsia="zh-CN"/>
              </w:rPr>
              <w:t>00</w:t>
            </w:r>
            <w:r w:rsidRPr="003E6078">
              <w:rPr>
                <w:sz w:val="16"/>
                <w:szCs w:val="16"/>
                <w:lang w:eastAsia="zh-CN"/>
              </w:rPr>
              <w:t>30</w:t>
            </w:r>
          </w:p>
        </w:tc>
        <w:tc>
          <w:tcPr>
            <w:tcW w:w="425" w:type="dxa"/>
            <w:shd w:val="solid" w:color="FFFFFF" w:fill="auto"/>
          </w:tcPr>
          <w:p w14:paraId="448EF960" w14:textId="77777777" w:rsidR="000D5C20" w:rsidRPr="003E6078" w:rsidRDefault="000D5C20" w:rsidP="00E60124">
            <w:pPr>
              <w:pStyle w:val="TAR"/>
              <w:rPr>
                <w:sz w:val="16"/>
                <w:szCs w:val="16"/>
                <w:lang w:eastAsia="zh-CN"/>
              </w:rPr>
            </w:pPr>
            <w:r w:rsidRPr="003E6078">
              <w:rPr>
                <w:rFonts w:hint="eastAsia"/>
                <w:sz w:val="16"/>
                <w:szCs w:val="16"/>
                <w:lang w:eastAsia="zh-CN"/>
              </w:rPr>
              <w:t>2</w:t>
            </w:r>
          </w:p>
        </w:tc>
        <w:tc>
          <w:tcPr>
            <w:tcW w:w="425" w:type="dxa"/>
            <w:shd w:val="solid" w:color="FFFFFF" w:fill="auto"/>
          </w:tcPr>
          <w:p w14:paraId="3C01B011"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27CC4E00" w14:textId="77777777" w:rsidR="000D5C20" w:rsidRPr="003E6078" w:rsidRDefault="000D5C20" w:rsidP="00E60124">
            <w:pPr>
              <w:pStyle w:val="TAL"/>
              <w:rPr>
                <w:sz w:val="16"/>
                <w:szCs w:val="16"/>
              </w:rPr>
            </w:pPr>
            <w:r w:rsidRPr="003E6078">
              <w:rPr>
                <w:sz w:val="16"/>
                <w:szCs w:val="16"/>
              </w:rPr>
              <w:t>Corrections to N32 procedures for PRINS (PRotocol for N32 INterconnect Security)</w:t>
            </w:r>
          </w:p>
        </w:tc>
        <w:tc>
          <w:tcPr>
            <w:tcW w:w="708" w:type="dxa"/>
            <w:shd w:val="solid" w:color="FFFFFF" w:fill="auto"/>
          </w:tcPr>
          <w:p w14:paraId="63D916F6"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752AA60A" w14:textId="77777777" w:rsidTr="00E60124">
        <w:tc>
          <w:tcPr>
            <w:tcW w:w="800" w:type="dxa"/>
            <w:shd w:val="solid" w:color="FFFFFF" w:fill="auto"/>
          </w:tcPr>
          <w:p w14:paraId="74C483FB"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32081F7B" w14:textId="77777777" w:rsidR="000D5C20" w:rsidRPr="003E6078" w:rsidRDefault="000D5C20" w:rsidP="00E60124">
            <w:pPr>
              <w:pStyle w:val="TAC"/>
              <w:rPr>
                <w:sz w:val="16"/>
                <w:szCs w:val="16"/>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7CAC8FB7"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P-200039</w:t>
            </w:r>
          </w:p>
        </w:tc>
        <w:tc>
          <w:tcPr>
            <w:tcW w:w="473" w:type="dxa"/>
            <w:shd w:val="solid" w:color="FFFFFF" w:fill="auto"/>
          </w:tcPr>
          <w:p w14:paraId="03125E1D" w14:textId="77777777" w:rsidR="000D5C20" w:rsidRPr="003E6078" w:rsidRDefault="000D5C20" w:rsidP="00E60124">
            <w:pPr>
              <w:pStyle w:val="TAL"/>
              <w:rPr>
                <w:sz w:val="16"/>
                <w:szCs w:val="16"/>
                <w:lang w:eastAsia="zh-CN"/>
              </w:rPr>
            </w:pPr>
            <w:r w:rsidRPr="003E6078">
              <w:rPr>
                <w:rFonts w:hint="eastAsia"/>
                <w:sz w:val="16"/>
                <w:szCs w:val="16"/>
                <w:lang w:eastAsia="zh-CN"/>
              </w:rPr>
              <w:t>00</w:t>
            </w:r>
            <w:r w:rsidRPr="003E6078">
              <w:rPr>
                <w:sz w:val="16"/>
                <w:szCs w:val="16"/>
                <w:lang w:eastAsia="zh-CN"/>
              </w:rPr>
              <w:t>31</w:t>
            </w:r>
          </w:p>
        </w:tc>
        <w:tc>
          <w:tcPr>
            <w:tcW w:w="425" w:type="dxa"/>
            <w:shd w:val="solid" w:color="FFFFFF" w:fill="auto"/>
          </w:tcPr>
          <w:p w14:paraId="72B1311C" w14:textId="77777777" w:rsidR="000D5C20" w:rsidRPr="003E6078" w:rsidRDefault="000D5C20" w:rsidP="00E60124">
            <w:pPr>
              <w:pStyle w:val="TAR"/>
              <w:rPr>
                <w:sz w:val="16"/>
                <w:szCs w:val="16"/>
                <w:lang w:eastAsia="zh-CN"/>
              </w:rPr>
            </w:pPr>
            <w:r w:rsidRPr="003E6078">
              <w:rPr>
                <w:rFonts w:hint="eastAsia"/>
                <w:sz w:val="16"/>
                <w:szCs w:val="16"/>
                <w:lang w:eastAsia="zh-CN"/>
              </w:rPr>
              <w:t>2</w:t>
            </w:r>
          </w:p>
        </w:tc>
        <w:tc>
          <w:tcPr>
            <w:tcW w:w="425" w:type="dxa"/>
            <w:shd w:val="solid" w:color="FFFFFF" w:fill="auto"/>
          </w:tcPr>
          <w:p w14:paraId="12B5F052"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D</w:t>
            </w:r>
          </w:p>
        </w:tc>
        <w:tc>
          <w:tcPr>
            <w:tcW w:w="4962" w:type="dxa"/>
            <w:shd w:val="solid" w:color="FFFFFF" w:fill="auto"/>
          </w:tcPr>
          <w:p w14:paraId="68D1289E" w14:textId="77777777" w:rsidR="000D5C20" w:rsidRPr="003E6078" w:rsidRDefault="000D5C20" w:rsidP="00E60124">
            <w:pPr>
              <w:pStyle w:val="TAL"/>
              <w:rPr>
                <w:sz w:val="16"/>
                <w:szCs w:val="16"/>
              </w:rPr>
            </w:pPr>
            <w:r w:rsidRPr="003E6078">
              <w:rPr>
                <w:sz w:val="16"/>
                <w:szCs w:val="16"/>
              </w:rPr>
              <w:t>Editorial corrections</w:t>
            </w:r>
          </w:p>
        </w:tc>
        <w:tc>
          <w:tcPr>
            <w:tcW w:w="708" w:type="dxa"/>
            <w:shd w:val="solid" w:color="FFFFFF" w:fill="auto"/>
          </w:tcPr>
          <w:p w14:paraId="3B102365"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0FAE8078" w14:textId="77777777" w:rsidTr="00E60124">
        <w:tc>
          <w:tcPr>
            <w:tcW w:w="800" w:type="dxa"/>
            <w:shd w:val="solid" w:color="FFFFFF" w:fill="auto"/>
          </w:tcPr>
          <w:p w14:paraId="0030D15C"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6BDC767C"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03BA5881"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P-200039</w:t>
            </w:r>
          </w:p>
        </w:tc>
        <w:tc>
          <w:tcPr>
            <w:tcW w:w="473" w:type="dxa"/>
            <w:shd w:val="solid" w:color="FFFFFF" w:fill="auto"/>
          </w:tcPr>
          <w:p w14:paraId="1EE20C7B" w14:textId="77777777" w:rsidR="000D5C20" w:rsidRPr="003E6078" w:rsidRDefault="000D5C20" w:rsidP="00E60124">
            <w:pPr>
              <w:pStyle w:val="TAL"/>
              <w:rPr>
                <w:sz w:val="16"/>
                <w:szCs w:val="16"/>
                <w:lang w:eastAsia="zh-CN"/>
              </w:rPr>
            </w:pPr>
            <w:r w:rsidRPr="003E6078">
              <w:rPr>
                <w:rFonts w:hint="eastAsia"/>
                <w:sz w:val="16"/>
                <w:szCs w:val="16"/>
                <w:lang w:eastAsia="zh-CN"/>
              </w:rPr>
              <w:t>00</w:t>
            </w:r>
            <w:r w:rsidRPr="003E6078">
              <w:rPr>
                <w:sz w:val="16"/>
                <w:szCs w:val="16"/>
                <w:lang w:eastAsia="zh-CN"/>
              </w:rPr>
              <w:t>32</w:t>
            </w:r>
          </w:p>
        </w:tc>
        <w:tc>
          <w:tcPr>
            <w:tcW w:w="425" w:type="dxa"/>
            <w:shd w:val="solid" w:color="FFFFFF" w:fill="auto"/>
          </w:tcPr>
          <w:p w14:paraId="61058653" w14:textId="77777777" w:rsidR="000D5C20" w:rsidRPr="003E6078" w:rsidRDefault="000D5C20"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2BFF0E79"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72DAF625" w14:textId="77777777" w:rsidR="000D5C20" w:rsidRPr="003E6078" w:rsidRDefault="000D5C20" w:rsidP="00E60124">
            <w:pPr>
              <w:pStyle w:val="TAL"/>
              <w:rPr>
                <w:sz w:val="16"/>
                <w:szCs w:val="16"/>
              </w:rPr>
            </w:pPr>
            <w:r w:rsidRPr="003E6078">
              <w:rPr>
                <w:sz w:val="16"/>
                <w:szCs w:val="16"/>
              </w:rPr>
              <w:t>Correction - formatting consistency</w:t>
            </w:r>
          </w:p>
        </w:tc>
        <w:tc>
          <w:tcPr>
            <w:tcW w:w="708" w:type="dxa"/>
            <w:shd w:val="solid" w:color="FFFFFF" w:fill="auto"/>
          </w:tcPr>
          <w:p w14:paraId="5521E080"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1AAF2051" w14:textId="77777777" w:rsidTr="00E60124">
        <w:tc>
          <w:tcPr>
            <w:tcW w:w="800" w:type="dxa"/>
            <w:shd w:val="solid" w:color="FFFFFF" w:fill="auto"/>
          </w:tcPr>
          <w:p w14:paraId="348339A3"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2946E4FA"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1FCB1E98"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P-200140</w:t>
            </w:r>
          </w:p>
        </w:tc>
        <w:tc>
          <w:tcPr>
            <w:tcW w:w="473" w:type="dxa"/>
            <w:shd w:val="solid" w:color="FFFFFF" w:fill="auto"/>
          </w:tcPr>
          <w:p w14:paraId="4E61638B" w14:textId="77777777" w:rsidR="000D5C20" w:rsidRPr="003E6078" w:rsidRDefault="000D5C20" w:rsidP="00E60124">
            <w:pPr>
              <w:pStyle w:val="TAL"/>
              <w:rPr>
                <w:sz w:val="16"/>
                <w:szCs w:val="16"/>
                <w:lang w:eastAsia="zh-CN"/>
              </w:rPr>
            </w:pPr>
            <w:r w:rsidRPr="003E6078">
              <w:rPr>
                <w:rFonts w:hint="eastAsia"/>
                <w:sz w:val="16"/>
                <w:szCs w:val="16"/>
                <w:lang w:eastAsia="zh-CN"/>
              </w:rPr>
              <w:t>00</w:t>
            </w:r>
            <w:r w:rsidRPr="003E6078">
              <w:rPr>
                <w:sz w:val="16"/>
                <w:szCs w:val="16"/>
                <w:lang w:eastAsia="zh-CN"/>
              </w:rPr>
              <w:t>33</w:t>
            </w:r>
          </w:p>
        </w:tc>
        <w:tc>
          <w:tcPr>
            <w:tcW w:w="425" w:type="dxa"/>
            <w:shd w:val="solid" w:color="FFFFFF" w:fill="auto"/>
          </w:tcPr>
          <w:p w14:paraId="0934996D" w14:textId="77777777" w:rsidR="000D5C20" w:rsidRPr="003E6078" w:rsidRDefault="000D5C20" w:rsidP="00E60124">
            <w:pPr>
              <w:pStyle w:val="TAR"/>
              <w:rPr>
                <w:sz w:val="16"/>
                <w:szCs w:val="16"/>
                <w:lang w:eastAsia="zh-CN"/>
              </w:rPr>
            </w:pPr>
            <w:r w:rsidRPr="003E6078">
              <w:rPr>
                <w:rFonts w:hint="eastAsia"/>
                <w:sz w:val="16"/>
                <w:szCs w:val="16"/>
                <w:lang w:eastAsia="zh-CN"/>
              </w:rPr>
              <w:t>3</w:t>
            </w:r>
          </w:p>
        </w:tc>
        <w:tc>
          <w:tcPr>
            <w:tcW w:w="425" w:type="dxa"/>
            <w:shd w:val="solid" w:color="FFFFFF" w:fill="auto"/>
          </w:tcPr>
          <w:p w14:paraId="41EE9A7A"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B</w:t>
            </w:r>
          </w:p>
        </w:tc>
        <w:tc>
          <w:tcPr>
            <w:tcW w:w="4962" w:type="dxa"/>
            <w:shd w:val="solid" w:color="FFFFFF" w:fill="auto"/>
          </w:tcPr>
          <w:p w14:paraId="79A916C7" w14:textId="77777777" w:rsidR="000D5C20" w:rsidRPr="003E6078" w:rsidRDefault="000D5C20" w:rsidP="00E60124">
            <w:pPr>
              <w:pStyle w:val="TAL"/>
              <w:rPr>
                <w:sz w:val="16"/>
                <w:szCs w:val="16"/>
              </w:rPr>
            </w:pPr>
            <w:r w:rsidRPr="003E6078">
              <w:rPr>
                <w:sz w:val="16"/>
                <w:szCs w:val="16"/>
              </w:rPr>
              <w:t>29573 CR optionality of ProblemDetails</w:t>
            </w:r>
          </w:p>
        </w:tc>
        <w:tc>
          <w:tcPr>
            <w:tcW w:w="708" w:type="dxa"/>
            <w:shd w:val="solid" w:color="FFFFFF" w:fill="auto"/>
          </w:tcPr>
          <w:p w14:paraId="66DBD60A"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0D5C20" w:rsidRPr="003E6078" w14:paraId="40CFE2DB" w14:textId="77777777" w:rsidTr="00E60124">
        <w:tc>
          <w:tcPr>
            <w:tcW w:w="800" w:type="dxa"/>
            <w:shd w:val="solid" w:color="FFFFFF" w:fill="auto"/>
          </w:tcPr>
          <w:p w14:paraId="4B777F5E" w14:textId="77777777" w:rsidR="000D5C20" w:rsidRPr="003E6078" w:rsidRDefault="000D5C20"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w:t>
            </w:r>
            <w:r w:rsidRPr="003E6078">
              <w:rPr>
                <w:rFonts w:hint="eastAsia"/>
                <w:sz w:val="16"/>
                <w:szCs w:val="16"/>
                <w:lang w:eastAsia="zh-CN"/>
              </w:rPr>
              <w:t>-</w:t>
            </w:r>
            <w:r w:rsidRPr="003E6078">
              <w:rPr>
                <w:sz w:val="16"/>
                <w:szCs w:val="16"/>
                <w:lang w:eastAsia="zh-CN"/>
              </w:rPr>
              <w:t>03</w:t>
            </w:r>
          </w:p>
        </w:tc>
        <w:tc>
          <w:tcPr>
            <w:tcW w:w="800" w:type="dxa"/>
            <w:shd w:val="solid" w:color="FFFFFF" w:fill="auto"/>
          </w:tcPr>
          <w:p w14:paraId="425E1EFA"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#87</w:t>
            </w:r>
          </w:p>
        </w:tc>
        <w:tc>
          <w:tcPr>
            <w:tcW w:w="1046" w:type="dxa"/>
            <w:shd w:val="solid" w:color="FFFFFF" w:fill="auto"/>
          </w:tcPr>
          <w:p w14:paraId="2FD730E4" w14:textId="77777777" w:rsidR="000D5C20" w:rsidRPr="003E6078" w:rsidRDefault="000D5C20" w:rsidP="00E60124">
            <w:pPr>
              <w:pStyle w:val="TAC"/>
              <w:rPr>
                <w:sz w:val="16"/>
                <w:szCs w:val="16"/>
                <w:lang w:eastAsia="zh-CN"/>
              </w:rPr>
            </w:pPr>
            <w:r w:rsidRPr="003E6078">
              <w:rPr>
                <w:rFonts w:hint="eastAsia"/>
                <w:sz w:val="16"/>
                <w:szCs w:val="16"/>
                <w:lang w:eastAsia="zh-CN"/>
              </w:rPr>
              <w:t>C</w:t>
            </w:r>
            <w:r w:rsidRPr="003E6078">
              <w:rPr>
                <w:sz w:val="16"/>
                <w:szCs w:val="16"/>
                <w:lang w:eastAsia="zh-CN"/>
              </w:rPr>
              <w:t>P-200052</w:t>
            </w:r>
          </w:p>
        </w:tc>
        <w:tc>
          <w:tcPr>
            <w:tcW w:w="473" w:type="dxa"/>
            <w:shd w:val="solid" w:color="FFFFFF" w:fill="auto"/>
          </w:tcPr>
          <w:p w14:paraId="6D7B6D06" w14:textId="77777777" w:rsidR="000D5C20" w:rsidRPr="003E6078" w:rsidRDefault="000D5C20" w:rsidP="00E60124">
            <w:pPr>
              <w:pStyle w:val="TAL"/>
              <w:rPr>
                <w:sz w:val="16"/>
                <w:szCs w:val="16"/>
                <w:lang w:eastAsia="zh-CN"/>
              </w:rPr>
            </w:pPr>
            <w:r w:rsidRPr="003E6078">
              <w:rPr>
                <w:rFonts w:hint="eastAsia"/>
                <w:sz w:val="16"/>
                <w:szCs w:val="16"/>
                <w:lang w:eastAsia="zh-CN"/>
              </w:rPr>
              <w:t>0</w:t>
            </w:r>
            <w:r w:rsidRPr="003E6078">
              <w:rPr>
                <w:sz w:val="16"/>
                <w:szCs w:val="16"/>
                <w:lang w:eastAsia="zh-CN"/>
              </w:rPr>
              <w:t>035</w:t>
            </w:r>
          </w:p>
        </w:tc>
        <w:tc>
          <w:tcPr>
            <w:tcW w:w="425" w:type="dxa"/>
            <w:shd w:val="solid" w:color="FFFFFF" w:fill="auto"/>
          </w:tcPr>
          <w:p w14:paraId="331262FC" w14:textId="77777777" w:rsidR="000D5C20" w:rsidRPr="003E6078" w:rsidRDefault="000D5C20" w:rsidP="00E60124">
            <w:pPr>
              <w:pStyle w:val="TAR"/>
              <w:rPr>
                <w:sz w:val="16"/>
                <w:szCs w:val="16"/>
                <w:lang w:eastAsia="zh-CN"/>
              </w:rPr>
            </w:pPr>
          </w:p>
        </w:tc>
        <w:tc>
          <w:tcPr>
            <w:tcW w:w="425" w:type="dxa"/>
            <w:shd w:val="solid" w:color="FFFFFF" w:fill="auto"/>
          </w:tcPr>
          <w:p w14:paraId="636C3549" w14:textId="77777777" w:rsidR="000D5C20" w:rsidRPr="003E6078" w:rsidRDefault="000D5C20"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49452642" w14:textId="77777777" w:rsidR="000D5C20" w:rsidRPr="003E6078" w:rsidRDefault="000D5C20" w:rsidP="00E60124">
            <w:pPr>
              <w:pStyle w:val="TAL"/>
              <w:rPr>
                <w:sz w:val="16"/>
                <w:szCs w:val="16"/>
              </w:rPr>
            </w:pPr>
            <w:r w:rsidRPr="003E6078">
              <w:rPr>
                <w:sz w:val="16"/>
                <w:szCs w:val="16"/>
              </w:rPr>
              <w:t>3GPP TS 29.573 Rel16 API External doc update</w:t>
            </w:r>
          </w:p>
        </w:tc>
        <w:tc>
          <w:tcPr>
            <w:tcW w:w="708" w:type="dxa"/>
            <w:shd w:val="solid" w:color="FFFFFF" w:fill="auto"/>
          </w:tcPr>
          <w:p w14:paraId="7CD98BAA" w14:textId="77777777" w:rsidR="000D5C20" w:rsidRPr="003E6078" w:rsidRDefault="000D5C20" w:rsidP="00E60124">
            <w:pPr>
              <w:pStyle w:val="TAC"/>
              <w:rPr>
                <w:sz w:val="16"/>
                <w:szCs w:val="16"/>
                <w:lang w:eastAsia="zh-CN"/>
              </w:rPr>
            </w:pPr>
            <w:r w:rsidRPr="003E6078">
              <w:rPr>
                <w:rFonts w:hint="eastAsia"/>
                <w:sz w:val="16"/>
                <w:szCs w:val="16"/>
                <w:lang w:eastAsia="zh-CN"/>
              </w:rPr>
              <w:t>1</w:t>
            </w:r>
            <w:r w:rsidRPr="003E6078">
              <w:rPr>
                <w:sz w:val="16"/>
                <w:szCs w:val="16"/>
                <w:lang w:eastAsia="zh-CN"/>
              </w:rPr>
              <w:t>6.2.0</w:t>
            </w:r>
          </w:p>
        </w:tc>
      </w:tr>
      <w:tr w:rsidR="00E60124" w:rsidRPr="003E6078" w14:paraId="756CBF12" w14:textId="77777777" w:rsidTr="00E60124">
        <w:tc>
          <w:tcPr>
            <w:tcW w:w="800" w:type="dxa"/>
            <w:shd w:val="solid" w:color="FFFFFF" w:fill="auto"/>
          </w:tcPr>
          <w:p w14:paraId="023ECD32" w14:textId="77777777" w:rsidR="00E60124" w:rsidRPr="003E6078" w:rsidRDefault="00E60124"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020-0</w:t>
            </w:r>
            <w:r w:rsidR="00086090">
              <w:rPr>
                <w:sz w:val="16"/>
                <w:szCs w:val="16"/>
                <w:lang w:eastAsia="zh-CN"/>
              </w:rPr>
              <w:t>7</w:t>
            </w:r>
          </w:p>
        </w:tc>
        <w:tc>
          <w:tcPr>
            <w:tcW w:w="800" w:type="dxa"/>
            <w:shd w:val="solid" w:color="FFFFFF" w:fill="auto"/>
          </w:tcPr>
          <w:p w14:paraId="3E529E47" w14:textId="77777777" w:rsidR="00E60124" w:rsidRPr="003E6078" w:rsidRDefault="00E60124"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#88</w:t>
            </w:r>
          </w:p>
        </w:tc>
        <w:tc>
          <w:tcPr>
            <w:tcW w:w="1046" w:type="dxa"/>
            <w:shd w:val="solid" w:color="FFFFFF" w:fill="auto"/>
          </w:tcPr>
          <w:p w14:paraId="028EDC98" w14:textId="77777777" w:rsidR="00E60124" w:rsidRPr="003E6078" w:rsidRDefault="00086090" w:rsidP="00E60124">
            <w:pPr>
              <w:pStyle w:val="TAC"/>
              <w:rPr>
                <w:sz w:val="16"/>
                <w:szCs w:val="16"/>
                <w:lang w:eastAsia="zh-CN"/>
              </w:rPr>
            </w:pPr>
            <w:r w:rsidRPr="00086090">
              <w:rPr>
                <w:sz w:val="16"/>
                <w:szCs w:val="16"/>
                <w:lang w:eastAsia="zh-CN"/>
              </w:rPr>
              <w:t>CP-201061</w:t>
            </w:r>
          </w:p>
        </w:tc>
        <w:tc>
          <w:tcPr>
            <w:tcW w:w="473" w:type="dxa"/>
            <w:shd w:val="solid" w:color="FFFFFF" w:fill="auto"/>
          </w:tcPr>
          <w:p w14:paraId="3DB172AF" w14:textId="77777777" w:rsidR="00E60124" w:rsidRPr="003E6078" w:rsidRDefault="00E60124" w:rsidP="00E60124">
            <w:pPr>
              <w:pStyle w:val="TAL"/>
              <w:rPr>
                <w:sz w:val="16"/>
                <w:szCs w:val="16"/>
                <w:lang w:eastAsia="zh-CN"/>
              </w:rPr>
            </w:pPr>
            <w:r w:rsidRPr="003E6078">
              <w:rPr>
                <w:rFonts w:hint="eastAsia"/>
                <w:sz w:val="16"/>
                <w:szCs w:val="16"/>
                <w:lang w:eastAsia="zh-CN"/>
              </w:rPr>
              <w:t>0</w:t>
            </w:r>
            <w:r w:rsidRPr="003E6078">
              <w:rPr>
                <w:sz w:val="16"/>
                <w:szCs w:val="16"/>
                <w:lang w:eastAsia="zh-CN"/>
              </w:rPr>
              <w:t>036</w:t>
            </w:r>
          </w:p>
        </w:tc>
        <w:tc>
          <w:tcPr>
            <w:tcW w:w="425" w:type="dxa"/>
            <w:shd w:val="solid" w:color="FFFFFF" w:fill="auto"/>
          </w:tcPr>
          <w:p w14:paraId="5B8977A5" w14:textId="77777777" w:rsidR="00E60124" w:rsidRPr="003E6078" w:rsidRDefault="00E60124" w:rsidP="00E60124">
            <w:pPr>
              <w:pStyle w:val="TAR"/>
              <w:rPr>
                <w:sz w:val="16"/>
                <w:szCs w:val="16"/>
                <w:lang w:eastAsia="zh-CN"/>
              </w:rPr>
            </w:pPr>
          </w:p>
        </w:tc>
        <w:tc>
          <w:tcPr>
            <w:tcW w:w="425" w:type="dxa"/>
            <w:shd w:val="solid" w:color="FFFFFF" w:fill="auto"/>
          </w:tcPr>
          <w:p w14:paraId="43BFDE24" w14:textId="77777777" w:rsidR="00E60124" w:rsidRPr="003E6078" w:rsidRDefault="00E60124"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32B9E5D1" w14:textId="77777777" w:rsidR="00E60124" w:rsidRPr="003E6078" w:rsidRDefault="00E60124" w:rsidP="00E60124">
            <w:pPr>
              <w:pStyle w:val="TAL"/>
              <w:rPr>
                <w:sz w:val="16"/>
                <w:szCs w:val="16"/>
              </w:rPr>
            </w:pPr>
            <w:r w:rsidRPr="003E6078">
              <w:rPr>
                <w:sz w:val="16"/>
                <w:szCs w:val="16"/>
              </w:rPr>
              <w:t>Storage of YAML files in ETSI Forge</w:t>
            </w:r>
          </w:p>
        </w:tc>
        <w:tc>
          <w:tcPr>
            <w:tcW w:w="708" w:type="dxa"/>
            <w:shd w:val="solid" w:color="FFFFFF" w:fill="auto"/>
          </w:tcPr>
          <w:p w14:paraId="20B25B7E" w14:textId="77777777" w:rsidR="00E60124" w:rsidRPr="003E6078" w:rsidRDefault="00E60124" w:rsidP="00E60124">
            <w:pPr>
              <w:pStyle w:val="TAC"/>
              <w:rPr>
                <w:sz w:val="16"/>
                <w:szCs w:val="16"/>
                <w:lang w:eastAsia="zh-CN"/>
              </w:rPr>
            </w:pPr>
            <w:r w:rsidRPr="003E6078">
              <w:rPr>
                <w:rFonts w:hint="eastAsia"/>
                <w:sz w:val="16"/>
                <w:szCs w:val="16"/>
                <w:lang w:eastAsia="zh-CN"/>
              </w:rPr>
              <w:t>1</w:t>
            </w:r>
            <w:r w:rsidRPr="003E6078">
              <w:rPr>
                <w:sz w:val="16"/>
                <w:szCs w:val="16"/>
                <w:lang w:eastAsia="zh-CN"/>
              </w:rPr>
              <w:t>6.3.0</w:t>
            </w:r>
          </w:p>
        </w:tc>
      </w:tr>
      <w:tr w:rsidR="00E60124" w:rsidRPr="003E6078" w14:paraId="3071517E" w14:textId="77777777" w:rsidTr="00E60124">
        <w:tc>
          <w:tcPr>
            <w:tcW w:w="800" w:type="dxa"/>
            <w:shd w:val="solid" w:color="FFFFFF" w:fill="auto"/>
          </w:tcPr>
          <w:p w14:paraId="67EB0E9F" w14:textId="77777777" w:rsidR="00E60124" w:rsidRPr="003E6078" w:rsidRDefault="00E60124"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020-0</w:t>
            </w:r>
            <w:r w:rsidR="00086090">
              <w:rPr>
                <w:sz w:val="16"/>
                <w:szCs w:val="16"/>
                <w:lang w:eastAsia="zh-CN"/>
              </w:rPr>
              <w:t>7</w:t>
            </w:r>
          </w:p>
        </w:tc>
        <w:tc>
          <w:tcPr>
            <w:tcW w:w="800" w:type="dxa"/>
            <w:shd w:val="solid" w:color="FFFFFF" w:fill="auto"/>
          </w:tcPr>
          <w:p w14:paraId="3F9CD7FB" w14:textId="77777777" w:rsidR="00E60124" w:rsidRPr="003E6078" w:rsidRDefault="00E60124"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#88</w:t>
            </w:r>
          </w:p>
        </w:tc>
        <w:tc>
          <w:tcPr>
            <w:tcW w:w="1046" w:type="dxa"/>
            <w:shd w:val="solid" w:color="FFFFFF" w:fill="auto"/>
          </w:tcPr>
          <w:p w14:paraId="7F169970" w14:textId="77777777" w:rsidR="00E60124" w:rsidRPr="003E6078" w:rsidRDefault="00086090" w:rsidP="00E60124">
            <w:pPr>
              <w:pStyle w:val="TAC"/>
              <w:rPr>
                <w:sz w:val="16"/>
                <w:szCs w:val="16"/>
                <w:lang w:eastAsia="zh-CN"/>
              </w:rPr>
            </w:pPr>
            <w:r w:rsidRPr="00086090">
              <w:rPr>
                <w:sz w:val="16"/>
                <w:szCs w:val="16"/>
                <w:lang w:eastAsia="zh-CN"/>
              </w:rPr>
              <w:t>CP-201061</w:t>
            </w:r>
          </w:p>
        </w:tc>
        <w:tc>
          <w:tcPr>
            <w:tcW w:w="473" w:type="dxa"/>
            <w:shd w:val="solid" w:color="FFFFFF" w:fill="auto"/>
          </w:tcPr>
          <w:p w14:paraId="2109550D" w14:textId="77777777" w:rsidR="00E60124" w:rsidRPr="003E6078" w:rsidRDefault="00E60124" w:rsidP="00E60124">
            <w:pPr>
              <w:pStyle w:val="TAL"/>
              <w:rPr>
                <w:sz w:val="16"/>
                <w:szCs w:val="16"/>
                <w:lang w:eastAsia="zh-CN"/>
              </w:rPr>
            </w:pPr>
            <w:r w:rsidRPr="003E6078">
              <w:rPr>
                <w:rFonts w:hint="eastAsia"/>
                <w:sz w:val="16"/>
                <w:szCs w:val="16"/>
                <w:lang w:eastAsia="zh-CN"/>
              </w:rPr>
              <w:t>0</w:t>
            </w:r>
            <w:r w:rsidRPr="003E6078">
              <w:rPr>
                <w:sz w:val="16"/>
                <w:szCs w:val="16"/>
                <w:lang w:eastAsia="zh-CN"/>
              </w:rPr>
              <w:t>037</w:t>
            </w:r>
          </w:p>
        </w:tc>
        <w:tc>
          <w:tcPr>
            <w:tcW w:w="425" w:type="dxa"/>
            <w:shd w:val="solid" w:color="FFFFFF" w:fill="auto"/>
          </w:tcPr>
          <w:p w14:paraId="7E1094D5" w14:textId="77777777" w:rsidR="00E60124" w:rsidRPr="003E6078" w:rsidRDefault="00E60124"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5D2AA9A9" w14:textId="77777777" w:rsidR="00E60124" w:rsidRPr="003E6078" w:rsidRDefault="00E60124"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48BBA304" w14:textId="77777777" w:rsidR="00E60124" w:rsidRPr="003E6078" w:rsidRDefault="00E60124" w:rsidP="00E60124">
            <w:pPr>
              <w:pStyle w:val="TAL"/>
              <w:rPr>
                <w:sz w:val="16"/>
                <w:szCs w:val="16"/>
              </w:rPr>
            </w:pPr>
            <w:r w:rsidRPr="003E6078">
              <w:rPr>
                <w:sz w:val="16"/>
                <w:szCs w:val="16"/>
              </w:rPr>
              <w:t>Data type column in Resource URI variables Table</w:t>
            </w:r>
          </w:p>
        </w:tc>
        <w:tc>
          <w:tcPr>
            <w:tcW w:w="708" w:type="dxa"/>
            <w:shd w:val="solid" w:color="FFFFFF" w:fill="auto"/>
          </w:tcPr>
          <w:p w14:paraId="6169BC7F" w14:textId="77777777" w:rsidR="00E60124" w:rsidRPr="003E6078" w:rsidRDefault="00E60124" w:rsidP="00E60124">
            <w:pPr>
              <w:pStyle w:val="TAC"/>
              <w:rPr>
                <w:sz w:val="16"/>
                <w:szCs w:val="16"/>
                <w:lang w:eastAsia="zh-CN"/>
              </w:rPr>
            </w:pPr>
            <w:r w:rsidRPr="003E6078">
              <w:rPr>
                <w:rFonts w:hint="eastAsia"/>
                <w:sz w:val="16"/>
                <w:szCs w:val="16"/>
                <w:lang w:eastAsia="zh-CN"/>
              </w:rPr>
              <w:t>1</w:t>
            </w:r>
            <w:r w:rsidRPr="003E6078">
              <w:rPr>
                <w:sz w:val="16"/>
                <w:szCs w:val="16"/>
                <w:lang w:eastAsia="zh-CN"/>
              </w:rPr>
              <w:t>6.3.0</w:t>
            </w:r>
          </w:p>
        </w:tc>
      </w:tr>
      <w:tr w:rsidR="00E60124" w:rsidRPr="003E6078" w14:paraId="1385A876" w14:textId="77777777" w:rsidTr="00E60124">
        <w:tc>
          <w:tcPr>
            <w:tcW w:w="800" w:type="dxa"/>
            <w:shd w:val="solid" w:color="FFFFFF" w:fill="auto"/>
          </w:tcPr>
          <w:p w14:paraId="06502432" w14:textId="77777777" w:rsidR="00E60124" w:rsidRPr="003E6078" w:rsidRDefault="00E60124" w:rsidP="00E60124">
            <w:pPr>
              <w:pStyle w:val="TAC"/>
              <w:rPr>
                <w:sz w:val="16"/>
                <w:szCs w:val="16"/>
                <w:lang w:eastAsia="zh-CN"/>
              </w:rPr>
            </w:pPr>
            <w:r w:rsidRPr="003E6078">
              <w:rPr>
                <w:rFonts w:hint="eastAsia"/>
                <w:sz w:val="16"/>
                <w:szCs w:val="16"/>
                <w:lang w:eastAsia="zh-CN"/>
              </w:rPr>
              <w:t>2</w:t>
            </w:r>
            <w:r w:rsidRPr="003E6078">
              <w:rPr>
                <w:sz w:val="16"/>
                <w:szCs w:val="16"/>
                <w:lang w:eastAsia="zh-CN"/>
              </w:rPr>
              <w:t>020-0</w:t>
            </w:r>
            <w:r w:rsidR="00086090">
              <w:rPr>
                <w:sz w:val="16"/>
                <w:szCs w:val="16"/>
                <w:lang w:eastAsia="zh-CN"/>
              </w:rPr>
              <w:t>7</w:t>
            </w:r>
          </w:p>
        </w:tc>
        <w:tc>
          <w:tcPr>
            <w:tcW w:w="800" w:type="dxa"/>
            <w:shd w:val="solid" w:color="FFFFFF" w:fill="auto"/>
          </w:tcPr>
          <w:p w14:paraId="4B894856" w14:textId="77777777" w:rsidR="00E60124" w:rsidRPr="003E6078" w:rsidRDefault="00E60124" w:rsidP="00E60124">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#88</w:t>
            </w:r>
          </w:p>
        </w:tc>
        <w:tc>
          <w:tcPr>
            <w:tcW w:w="1046" w:type="dxa"/>
            <w:shd w:val="solid" w:color="FFFFFF" w:fill="auto"/>
          </w:tcPr>
          <w:p w14:paraId="6CA8F198" w14:textId="77777777" w:rsidR="00E60124" w:rsidRPr="003E6078" w:rsidRDefault="00086090" w:rsidP="00E60124">
            <w:pPr>
              <w:pStyle w:val="TAC"/>
              <w:rPr>
                <w:sz w:val="16"/>
                <w:szCs w:val="16"/>
                <w:lang w:eastAsia="zh-CN"/>
              </w:rPr>
            </w:pPr>
            <w:r w:rsidRPr="00086090">
              <w:rPr>
                <w:sz w:val="16"/>
                <w:szCs w:val="16"/>
                <w:lang w:eastAsia="zh-CN"/>
              </w:rPr>
              <w:t>CP-201061</w:t>
            </w:r>
          </w:p>
        </w:tc>
        <w:tc>
          <w:tcPr>
            <w:tcW w:w="473" w:type="dxa"/>
            <w:shd w:val="solid" w:color="FFFFFF" w:fill="auto"/>
          </w:tcPr>
          <w:p w14:paraId="284932B5" w14:textId="77777777" w:rsidR="00E60124" w:rsidRPr="003E6078" w:rsidRDefault="00E60124" w:rsidP="00E60124">
            <w:pPr>
              <w:pStyle w:val="TAL"/>
              <w:rPr>
                <w:sz w:val="16"/>
                <w:szCs w:val="16"/>
                <w:lang w:eastAsia="zh-CN"/>
              </w:rPr>
            </w:pPr>
            <w:r w:rsidRPr="003E6078">
              <w:rPr>
                <w:rFonts w:hint="eastAsia"/>
                <w:sz w:val="16"/>
                <w:szCs w:val="16"/>
                <w:lang w:eastAsia="zh-CN"/>
              </w:rPr>
              <w:t>0</w:t>
            </w:r>
            <w:r w:rsidRPr="003E6078">
              <w:rPr>
                <w:sz w:val="16"/>
                <w:szCs w:val="16"/>
                <w:lang w:eastAsia="zh-CN"/>
              </w:rPr>
              <w:t>038</w:t>
            </w:r>
          </w:p>
        </w:tc>
        <w:tc>
          <w:tcPr>
            <w:tcW w:w="425" w:type="dxa"/>
            <w:shd w:val="solid" w:color="FFFFFF" w:fill="auto"/>
          </w:tcPr>
          <w:p w14:paraId="1B2AFF2E" w14:textId="77777777" w:rsidR="00E60124" w:rsidRPr="003E6078" w:rsidRDefault="00E60124" w:rsidP="00E60124">
            <w:pPr>
              <w:pStyle w:val="TAR"/>
              <w:rPr>
                <w:sz w:val="16"/>
                <w:szCs w:val="16"/>
                <w:lang w:eastAsia="zh-CN"/>
              </w:rPr>
            </w:pPr>
            <w:r w:rsidRPr="003E6078">
              <w:rPr>
                <w:rFonts w:hint="eastAsia"/>
                <w:sz w:val="16"/>
                <w:szCs w:val="16"/>
                <w:lang w:eastAsia="zh-CN"/>
              </w:rPr>
              <w:t>1</w:t>
            </w:r>
          </w:p>
        </w:tc>
        <w:tc>
          <w:tcPr>
            <w:tcW w:w="425" w:type="dxa"/>
            <w:shd w:val="solid" w:color="FFFFFF" w:fill="auto"/>
          </w:tcPr>
          <w:p w14:paraId="5B8C4EBE" w14:textId="77777777" w:rsidR="00E60124" w:rsidRPr="003E6078" w:rsidRDefault="00E60124" w:rsidP="00E6012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30B5B05B" w14:textId="77777777" w:rsidR="00E60124" w:rsidRPr="003E6078" w:rsidRDefault="00E60124" w:rsidP="00E60124">
            <w:pPr>
              <w:pStyle w:val="TAL"/>
              <w:rPr>
                <w:sz w:val="16"/>
                <w:szCs w:val="16"/>
              </w:rPr>
            </w:pPr>
            <w:r w:rsidRPr="003E6078">
              <w:rPr>
                <w:sz w:val="16"/>
                <w:szCs w:val="16"/>
              </w:rPr>
              <w:t>Add custom operation Name</w:t>
            </w:r>
          </w:p>
        </w:tc>
        <w:tc>
          <w:tcPr>
            <w:tcW w:w="708" w:type="dxa"/>
            <w:shd w:val="solid" w:color="FFFFFF" w:fill="auto"/>
          </w:tcPr>
          <w:p w14:paraId="453B6B06" w14:textId="77777777" w:rsidR="00E60124" w:rsidRPr="003E6078" w:rsidRDefault="00E60124" w:rsidP="00E60124">
            <w:pPr>
              <w:pStyle w:val="TAC"/>
              <w:rPr>
                <w:sz w:val="16"/>
                <w:szCs w:val="16"/>
                <w:lang w:eastAsia="zh-CN"/>
              </w:rPr>
            </w:pPr>
            <w:r w:rsidRPr="003E6078">
              <w:rPr>
                <w:rFonts w:hint="eastAsia"/>
                <w:sz w:val="16"/>
                <w:szCs w:val="16"/>
                <w:lang w:eastAsia="zh-CN"/>
              </w:rPr>
              <w:t>1</w:t>
            </w:r>
            <w:r w:rsidRPr="003E6078">
              <w:rPr>
                <w:sz w:val="16"/>
                <w:szCs w:val="16"/>
                <w:lang w:eastAsia="zh-CN"/>
              </w:rPr>
              <w:t>6.3.0</w:t>
            </w:r>
          </w:p>
        </w:tc>
      </w:tr>
      <w:tr w:rsidR="00086090" w:rsidRPr="003E6078" w14:paraId="68ED9617" w14:textId="77777777" w:rsidTr="00E60124">
        <w:tc>
          <w:tcPr>
            <w:tcW w:w="800" w:type="dxa"/>
            <w:shd w:val="solid" w:color="FFFFFF" w:fill="auto"/>
          </w:tcPr>
          <w:p w14:paraId="099C8432" w14:textId="77777777" w:rsidR="00086090" w:rsidRPr="003E6078" w:rsidRDefault="00086090" w:rsidP="00086090">
            <w:pPr>
              <w:pStyle w:val="TAC"/>
              <w:rPr>
                <w:sz w:val="16"/>
                <w:szCs w:val="16"/>
                <w:lang w:eastAsia="zh-CN"/>
              </w:rPr>
            </w:pPr>
            <w:r w:rsidRPr="003E6078">
              <w:rPr>
                <w:rFonts w:hint="eastAsia"/>
                <w:sz w:val="16"/>
                <w:szCs w:val="16"/>
                <w:lang w:eastAsia="zh-CN"/>
              </w:rPr>
              <w:t>2</w:t>
            </w:r>
            <w:r w:rsidRPr="003E6078">
              <w:rPr>
                <w:sz w:val="16"/>
                <w:szCs w:val="16"/>
                <w:lang w:eastAsia="zh-CN"/>
              </w:rPr>
              <w:t>020-0</w:t>
            </w:r>
            <w:r>
              <w:rPr>
                <w:sz w:val="16"/>
                <w:szCs w:val="16"/>
                <w:lang w:eastAsia="zh-CN"/>
              </w:rPr>
              <w:t>7</w:t>
            </w:r>
          </w:p>
        </w:tc>
        <w:tc>
          <w:tcPr>
            <w:tcW w:w="800" w:type="dxa"/>
            <w:shd w:val="solid" w:color="FFFFFF" w:fill="auto"/>
          </w:tcPr>
          <w:p w14:paraId="54883706" w14:textId="77777777" w:rsidR="00086090" w:rsidRPr="003E6078" w:rsidRDefault="00086090" w:rsidP="00086090">
            <w:pPr>
              <w:pStyle w:val="TAC"/>
              <w:rPr>
                <w:sz w:val="16"/>
                <w:szCs w:val="16"/>
                <w:lang w:eastAsia="zh-CN"/>
              </w:rPr>
            </w:pPr>
            <w:r w:rsidRPr="003E6078">
              <w:rPr>
                <w:rFonts w:hint="eastAsia"/>
                <w:sz w:val="16"/>
                <w:szCs w:val="16"/>
                <w:lang w:eastAsia="zh-CN"/>
              </w:rPr>
              <w:t>C</w:t>
            </w:r>
            <w:r w:rsidRPr="003E6078">
              <w:rPr>
                <w:sz w:val="16"/>
                <w:szCs w:val="16"/>
                <w:lang w:eastAsia="zh-CN"/>
              </w:rPr>
              <w:t>T</w:t>
            </w:r>
            <w:r w:rsidRPr="003E6078">
              <w:rPr>
                <w:sz w:val="16"/>
                <w:szCs w:val="16"/>
              </w:rPr>
              <w:t>#88</w:t>
            </w:r>
          </w:p>
        </w:tc>
        <w:tc>
          <w:tcPr>
            <w:tcW w:w="1046" w:type="dxa"/>
            <w:shd w:val="solid" w:color="FFFFFF" w:fill="auto"/>
          </w:tcPr>
          <w:p w14:paraId="08B3B840" w14:textId="77777777" w:rsidR="00086090" w:rsidRPr="00086090" w:rsidRDefault="00086090" w:rsidP="00EB6F28">
            <w:pPr>
              <w:pStyle w:val="TAC"/>
              <w:rPr>
                <w:sz w:val="16"/>
                <w:szCs w:val="16"/>
                <w:lang w:eastAsia="zh-CN"/>
              </w:rPr>
            </w:pPr>
            <w:r w:rsidRPr="00086090">
              <w:rPr>
                <w:sz w:val="16"/>
                <w:szCs w:val="16"/>
                <w:lang w:eastAsia="zh-CN"/>
              </w:rPr>
              <w:t>CP-201</w:t>
            </w:r>
            <w:r w:rsidR="00EB6F28">
              <w:rPr>
                <w:sz w:val="16"/>
                <w:szCs w:val="16"/>
                <w:lang w:eastAsia="zh-CN"/>
              </w:rPr>
              <w:t>327</w:t>
            </w:r>
          </w:p>
        </w:tc>
        <w:tc>
          <w:tcPr>
            <w:tcW w:w="473" w:type="dxa"/>
            <w:shd w:val="solid" w:color="FFFFFF" w:fill="auto"/>
          </w:tcPr>
          <w:p w14:paraId="71B02545" w14:textId="77777777" w:rsidR="00086090" w:rsidRPr="003E6078" w:rsidRDefault="00086090" w:rsidP="00086090">
            <w:pPr>
              <w:pStyle w:val="TAL"/>
              <w:rPr>
                <w:sz w:val="16"/>
                <w:szCs w:val="16"/>
                <w:lang w:eastAsia="zh-CN"/>
              </w:rPr>
            </w:pPr>
            <w:r>
              <w:rPr>
                <w:rFonts w:hint="eastAsia"/>
                <w:sz w:val="16"/>
                <w:szCs w:val="16"/>
                <w:lang w:eastAsia="zh-CN"/>
              </w:rPr>
              <w:t>0</w:t>
            </w:r>
            <w:r>
              <w:rPr>
                <w:sz w:val="16"/>
                <w:szCs w:val="16"/>
                <w:lang w:eastAsia="zh-CN"/>
              </w:rPr>
              <w:t>039</w:t>
            </w:r>
          </w:p>
        </w:tc>
        <w:tc>
          <w:tcPr>
            <w:tcW w:w="425" w:type="dxa"/>
            <w:shd w:val="solid" w:color="FFFFFF" w:fill="auto"/>
          </w:tcPr>
          <w:p w14:paraId="0D92C6D9" w14:textId="77777777" w:rsidR="00086090" w:rsidRPr="003E6078" w:rsidRDefault="00EB6F28" w:rsidP="00086090">
            <w:pPr>
              <w:pStyle w:val="TAR"/>
              <w:rPr>
                <w:sz w:val="16"/>
                <w:szCs w:val="16"/>
                <w:lang w:eastAsia="zh-CN"/>
              </w:rPr>
            </w:pPr>
            <w:r>
              <w:rPr>
                <w:rFonts w:hint="eastAsia"/>
                <w:sz w:val="16"/>
                <w:szCs w:val="16"/>
                <w:lang w:eastAsia="zh-CN"/>
              </w:rPr>
              <w:t>1</w:t>
            </w:r>
          </w:p>
        </w:tc>
        <w:tc>
          <w:tcPr>
            <w:tcW w:w="425" w:type="dxa"/>
            <w:shd w:val="solid" w:color="FFFFFF" w:fill="auto"/>
          </w:tcPr>
          <w:p w14:paraId="52E33332" w14:textId="77777777" w:rsidR="00086090" w:rsidRPr="003E6078" w:rsidRDefault="00086090" w:rsidP="00086090">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712FE020" w14:textId="77777777" w:rsidR="00086090" w:rsidRPr="003E6078" w:rsidRDefault="00086090" w:rsidP="00086090">
            <w:pPr>
              <w:pStyle w:val="TAL"/>
              <w:rPr>
                <w:sz w:val="16"/>
                <w:szCs w:val="16"/>
              </w:rPr>
            </w:pPr>
            <w:r w:rsidRPr="00086090">
              <w:rPr>
                <w:sz w:val="16"/>
                <w:szCs w:val="16"/>
              </w:rPr>
              <w:t>29.573 Rel-16 API version and External doc update</w:t>
            </w:r>
          </w:p>
        </w:tc>
        <w:tc>
          <w:tcPr>
            <w:tcW w:w="708" w:type="dxa"/>
            <w:shd w:val="solid" w:color="FFFFFF" w:fill="auto"/>
          </w:tcPr>
          <w:p w14:paraId="54B61918" w14:textId="77777777" w:rsidR="00086090" w:rsidRPr="003E6078" w:rsidRDefault="00086090" w:rsidP="00086090">
            <w:pPr>
              <w:pStyle w:val="TAC"/>
              <w:rPr>
                <w:sz w:val="16"/>
                <w:szCs w:val="16"/>
                <w:lang w:eastAsia="zh-CN"/>
              </w:rPr>
            </w:pPr>
            <w:r w:rsidRPr="003E6078">
              <w:rPr>
                <w:rFonts w:hint="eastAsia"/>
                <w:sz w:val="16"/>
                <w:szCs w:val="16"/>
                <w:lang w:eastAsia="zh-CN"/>
              </w:rPr>
              <w:t>1</w:t>
            </w:r>
            <w:r w:rsidRPr="003E6078">
              <w:rPr>
                <w:sz w:val="16"/>
                <w:szCs w:val="16"/>
                <w:lang w:eastAsia="zh-CN"/>
              </w:rPr>
              <w:t>6.3.0</w:t>
            </w:r>
          </w:p>
        </w:tc>
      </w:tr>
      <w:tr w:rsidR="00403C04" w:rsidRPr="003E6078" w14:paraId="2E121E52" w14:textId="77777777" w:rsidTr="00E60124">
        <w:tc>
          <w:tcPr>
            <w:tcW w:w="800" w:type="dxa"/>
            <w:shd w:val="solid" w:color="FFFFFF" w:fill="auto"/>
          </w:tcPr>
          <w:p w14:paraId="7DA3F187" w14:textId="77777777" w:rsidR="00403C04" w:rsidRPr="003E6078" w:rsidRDefault="00403C04" w:rsidP="00403C04">
            <w:pPr>
              <w:pStyle w:val="TAC"/>
              <w:rPr>
                <w:sz w:val="16"/>
                <w:szCs w:val="16"/>
                <w:lang w:eastAsia="zh-CN"/>
              </w:rPr>
            </w:pPr>
            <w:r w:rsidRPr="00AB13A9">
              <w:rPr>
                <w:sz w:val="16"/>
                <w:szCs w:val="16"/>
              </w:rPr>
              <w:t>2020-0</w:t>
            </w:r>
            <w:r>
              <w:rPr>
                <w:sz w:val="16"/>
                <w:szCs w:val="16"/>
              </w:rPr>
              <w:t>9</w:t>
            </w:r>
          </w:p>
        </w:tc>
        <w:tc>
          <w:tcPr>
            <w:tcW w:w="800" w:type="dxa"/>
            <w:shd w:val="solid" w:color="FFFFFF" w:fill="auto"/>
          </w:tcPr>
          <w:p w14:paraId="1575CDF1" w14:textId="77777777" w:rsidR="00403C04" w:rsidRPr="003E6078" w:rsidRDefault="00403C04" w:rsidP="00403C04">
            <w:pPr>
              <w:pStyle w:val="TAC"/>
              <w:rPr>
                <w:sz w:val="16"/>
                <w:szCs w:val="16"/>
                <w:lang w:eastAsia="zh-CN"/>
              </w:rPr>
            </w:pPr>
            <w:r>
              <w:rPr>
                <w:sz w:val="16"/>
                <w:szCs w:val="16"/>
              </w:rPr>
              <w:t>CT#89</w:t>
            </w:r>
          </w:p>
        </w:tc>
        <w:tc>
          <w:tcPr>
            <w:tcW w:w="1046" w:type="dxa"/>
            <w:shd w:val="solid" w:color="FFFFFF" w:fill="auto"/>
          </w:tcPr>
          <w:p w14:paraId="636A60CE" w14:textId="77777777" w:rsidR="00403C04" w:rsidRPr="00086090" w:rsidRDefault="00403C04" w:rsidP="00403C04">
            <w:pPr>
              <w:pStyle w:val="TAC"/>
              <w:rPr>
                <w:sz w:val="16"/>
                <w:szCs w:val="16"/>
                <w:lang w:eastAsia="zh-CN"/>
              </w:rPr>
            </w:pPr>
            <w:r w:rsidRPr="00086090">
              <w:rPr>
                <w:sz w:val="16"/>
                <w:szCs w:val="16"/>
                <w:lang w:eastAsia="zh-CN"/>
              </w:rPr>
              <w:t>CP-20</w:t>
            </w:r>
            <w:r>
              <w:rPr>
                <w:sz w:val="16"/>
                <w:szCs w:val="16"/>
                <w:lang w:eastAsia="zh-CN"/>
              </w:rPr>
              <w:t>2</w:t>
            </w:r>
            <w:r w:rsidR="00C2357A">
              <w:rPr>
                <w:sz w:val="16"/>
                <w:szCs w:val="16"/>
                <w:lang w:eastAsia="zh-CN"/>
              </w:rPr>
              <w:t>110</w:t>
            </w:r>
          </w:p>
        </w:tc>
        <w:tc>
          <w:tcPr>
            <w:tcW w:w="473" w:type="dxa"/>
            <w:shd w:val="solid" w:color="FFFFFF" w:fill="auto"/>
          </w:tcPr>
          <w:p w14:paraId="031098E7" w14:textId="77777777" w:rsidR="00403C04" w:rsidRDefault="00403C04" w:rsidP="00403C04">
            <w:pPr>
              <w:pStyle w:val="TAL"/>
              <w:rPr>
                <w:sz w:val="16"/>
                <w:szCs w:val="16"/>
                <w:lang w:eastAsia="zh-CN"/>
              </w:rPr>
            </w:pPr>
            <w:r>
              <w:rPr>
                <w:rFonts w:hint="eastAsia"/>
                <w:sz w:val="16"/>
                <w:szCs w:val="16"/>
                <w:lang w:eastAsia="zh-CN"/>
              </w:rPr>
              <w:t>004</w:t>
            </w:r>
            <w:r>
              <w:rPr>
                <w:sz w:val="16"/>
                <w:szCs w:val="16"/>
                <w:lang w:eastAsia="zh-CN"/>
              </w:rPr>
              <w:t>0</w:t>
            </w:r>
          </w:p>
        </w:tc>
        <w:tc>
          <w:tcPr>
            <w:tcW w:w="425" w:type="dxa"/>
            <w:shd w:val="solid" w:color="FFFFFF" w:fill="auto"/>
          </w:tcPr>
          <w:p w14:paraId="2EC69622" w14:textId="77777777" w:rsidR="00403C04" w:rsidRDefault="00403C04" w:rsidP="00403C04">
            <w:pPr>
              <w:pStyle w:val="TAR"/>
              <w:rPr>
                <w:sz w:val="16"/>
                <w:szCs w:val="16"/>
                <w:lang w:eastAsia="zh-CN"/>
              </w:rPr>
            </w:pPr>
            <w:r>
              <w:rPr>
                <w:rFonts w:hint="eastAsia"/>
                <w:sz w:val="16"/>
                <w:szCs w:val="16"/>
                <w:lang w:eastAsia="zh-CN"/>
              </w:rPr>
              <w:t>1</w:t>
            </w:r>
          </w:p>
        </w:tc>
        <w:tc>
          <w:tcPr>
            <w:tcW w:w="425" w:type="dxa"/>
            <w:shd w:val="solid" w:color="FFFFFF" w:fill="auto"/>
          </w:tcPr>
          <w:p w14:paraId="137A6362" w14:textId="77777777" w:rsidR="00403C04" w:rsidRDefault="00403C04" w:rsidP="00403C0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59436697" w14:textId="77777777" w:rsidR="00403C04" w:rsidRPr="00086090" w:rsidRDefault="00370DBE" w:rsidP="00403C04">
            <w:pPr>
              <w:pStyle w:val="TAL"/>
              <w:rPr>
                <w:sz w:val="16"/>
                <w:szCs w:val="16"/>
              </w:rPr>
            </w:pPr>
            <w:r w:rsidRPr="00370DBE">
              <w:rPr>
                <w:sz w:val="16"/>
                <w:szCs w:val="16"/>
              </w:rPr>
              <w:t>N32f Error Type</w:t>
            </w:r>
          </w:p>
        </w:tc>
        <w:tc>
          <w:tcPr>
            <w:tcW w:w="708" w:type="dxa"/>
            <w:shd w:val="solid" w:color="FFFFFF" w:fill="auto"/>
          </w:tcPr>
          <w:p w14:paraId="09C38D58" w14:textId="77777777" w:rsidR="00403C04" w:rsidRPr="003E6078" w:rsidRDefault="00370DBE" w:rsidP="00403C04">
            <w:pPr>
              <w:pStyle w:val="TAC"/>
              <w:rPr>
                <w:sz w:val="16"/>
                <w:szCs w:val="16"/>
                <w:lang w:eastAsia="zh-CN"/>
              </w:rPr>
            </w:pPr>
            <w:r>
              <w:rPr>
                <w:rFonts w:hint="eastAsia"/>
                <w:sz w:val="16"/>
                <w:szCs w:val="16"/>
                <w:lang w:eastAsia="zh-CN"/>
              </w:rPr>
              <w:t>1</w:t>
            </w:r>
            <w:r>
              <w:rPr>
                <w:sz w:val="16"/>
                <w:szCs w:val="16"/>
                <w:lang w:eastAsia="zh-CN"/>
              </w:rPr>
              <w:t>6.4.0</w:t>
            </w:r>
          </w:p>
        </w:tc>
      </w:tr>
      <w:tr w:rsidR="00403C04" w:rsidRPr="003E6078" w14:paraId="5EB6E039" w14:textId="77777777" w:rsidTr="00E60124">
        <w:tc>
          <w:tcPr>
            <w:tcW w:w="800" w:type="dxa"/>
            <w:shd w:val="solid" w:color="FFFFFF" w:fill="auto"/>
          </w:tcPr>
          <w:p w14:paraId="0821EFDB" w14:textId="77777777" w:rsidR="00403C04" w:rsidRPr="003E6078" w:rsidRDefault="00403C04" w:rsidP="00403C04">
            <w:pPr>
              <w:pStyle w:val="TAC"/>
              <w:rPr>
                <w:sz w:val="16"/>
                <w:szCs w:val="16"/>
                <w:lang w:eastAsia="zh-CN"/>
              </w:rPr>
            </w:pPr>
            <w:r w:rsidRPr="00AB13A9">
              <w:rPr>
                <w:sz w:val="16"/>
                <w:szCs w:val="16"/>
              </w:rPr>
              <w:t>2020-0</w:t>
            </w:r>
            <w:r>
              <w:rPr>
                <w:sz w:val="16"/>
                <w:szCs w:val="16"/>
              </w:rPr>
              <w:t>9</w:t>
            </w:r>
          </w:p>
        </w:tc>
        <w:tc>
          <w:tcPr>
            <w:tcW w:w="800" w:type="dxa"/>
            <w:shd w:val="solid" w:color="FFFFFF" w:fill="auto"/>
          </w:tcPr>
          <w:p w14:paraId="18FB63A7" w14:textId="77777777" w:rsidR="00403C04" w:rsidRPr="003E6078" w:rsidRDefault="00403C04" w:rsidP="00403C04">
            <w:pPr>
              <w:pStyle w:val="TAC"/>
              <w:rPr>
                <w:sz w:val="16"/>
                <w:szCs w:val="16"/>
                <w:lang w:eastAsia="zh-CN"/>
              </w:rPr>
            </w:pPr>
            <w:r>
              <w:rPr>
                <w:sz w:val="16"/>
                <w:szCs w:val="16"/>
              </w:rPr>
              <w:t>CT#89</w:t>
            </w:r>
          </w:p>
        </w:tc>
        <w:tc>
          <w:tcPr>
            <w:tcW w:w="1046" w:type="dxa"/>
            <w:shd w:val="solid" w:color="FFFFFF" w:fill="auto"/>
          </w:tcPr>
          <w:p w14:paraId="7F2AAEE4" w14:textId="77777777" w:rsidR="00403C04" w:rsidRPr="00086090" w:rsidRDefault="00403C04" w:rsidP="00403C04">
            <w:pPr>
              <w:pStyle w:val="TAC"/>
              <w:rPr>
                <w:sz w:val="16"/>
                <w:szCs w:val="16"/>
                <w:lang w:eastAsia="zh-CN"/>
              </w:rPr>
            </w:pPr>
            <w:r w:rsidRPr="00086090">
              <w:rPr>
                <w:sz w:val="16"/>
                <w:szCs w:val="16"/>
                <w:lang w:eastAsia="zh-CN"/>
              </w:rPr>
              <w:t>CP-20</w:t>
            </w:r>
            <w:r>
              <w:rPr>
                <w:sz w:val="16"/>
                <w:szCs w:val="16"/>
                <w:lang w:eastAsia="zh-CN"/>
              </w:rPr>
              <w:t>2</w:t>
            </w:r>
            <w:r w:rsidR="00C2357A">
              <w:rPr>
                <w:sz w:val="16"/>
                <w:szCs w:val="16"/>
                <w:lang w:eastAsia="zh-CN"/>
              </w:rPr>
              <w:t>119</w:t>
            </w:r>
          </w:p>
        </w:tc>
        <w:tc>
          <w:tcPr>
            <w:tcW w:w="473" w:type="dxa"/>
            <w:shd w:val="solid" w:color="FFFFFF" w:fill="auto"/>
          </w:tcPr>
          <w:p w14:paraId="23846DFF" w14:textId="77777777" w:rsidR="00403C04" w:rsidRDefault="00403C04" w:rsidP="00403C04">
            <w:pPr>
              <w:pStyle w:val="TAL"/>
              <w:rPr>
                <w:sz w:val="16"/>
                <w:szCs w:val="16"/>
                <w:lang w:eastAsia="zh-CN"/>
              </w:rPr>
            </w:pPr>
            <w:r>
              <w:rPr>
                <w:rFonts w:hint="eastAsia"/>
                <w:sz w:val="16"/>
                <w:szCs w:val="16"/>
                <w:lang w:eastAsia="zh-CN"/>
              </w:rPr>
              <w:t>0</w:t>
            </w:r>
            <w:r>
              <w:rPr>
                <w:sz w:val="16"/>
                <w:szCs w:val="16"/>
                <w:lang w:eastAsia="zh-CN"/>
              </w:rPr>
              <w:t>041</w:t>
            </w:r>
          </w:p>
        </w:tc>
        <w:tc>
          <w:tcPr>
            <w:tcW w:w="425" w:type="dxa"/>
            <w:shd w:val="solid" w:color="FFFFFF" w:fill="auto"/>
          </w:tcPr>
          <w:p w14:paraId="2A7C8B35" w14:textId="77777777" w:rsidR="00403C04" w:rsidRDefault="00403C04" w:rsidP="00403C04">
            <w:pPr>
              <w:pStyle w:val="TAR"/>
              <w:rPr>
                <w:sz w:val="16"/>
                <w:szCs w:val="16"/>
                <w:lang w:eastAsia="zh-CN"/>
              </w:rPr>
            </w:pPr>
            <w:r>
              <w:rPr>
                <w:rFonts w:hint="eastAsia"/>
                <w:sz w:val="16"/>
                <w:szCs w:val="16"/>
                <w:lang w:eastAsia="zh-CN"/>
              </w:rPr>
              <w:t>1</w:t>
            </w:r>
          </w:p>
        </w:tc>
        <w:tc>
          <w:tcPr>
            <w:tcW w:w="425" w:type="dxa"/>
            <w:shd w:val="solid" w:color="FFFFFF" w:fill="auto"/>
          </w:tcPr>
          <w:p w14:paraId="06F5333E" w14:textId="77777777" w:rsidR="00403C04" w:rsidRDefault="00403C04" w:rsidP="00403C0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07BB93D7" w14:textId="77777777" w:rsidR="00403C04" w:rsidRPr="00086090" w:rsidRDefault="00370DBE" w:rsidP="00403C04">
            <w:pPr>
              <w:pStyle w:val="TAL"/>
              <w:rPr>
                <w:sz w:val="16"/>
                <w:szCs w:val="16"/>
              </w:rPr>
            </w:pPr>
            <w:r w:rsidRPr="00370DBE">
              <w:rPr>
                <w:sz w:val="16"/>
                <w:szCs w:val="16"/>
              </w:rPr>
              <w:t>TLS security with the 3gpp-Sbi-Target-apiRoot header on N32f</w:t>
            </w:r>
          </w:p>
        </w:tc>
        <w:tc>
          <w:tcPr>
            <w:tcW w:w="708" w:type="dxa"/>
            <w:shd w:val="solid" w:color="FFFFFF" w:fill="auto"/>
          </w:tcPr>
          <w:p w14:paraId="42234911" w14:textId="77777777" w:rsidR="00403C04" w:rsidRPr="003E6078" w:rsidRDefault="00370DBE" w:rsidP="00403C04">
            <w:pPr>
              <w:pStyle w:val="TAC"/>
              <w:rPr>
                <w:sz w:val="16"/>
                <w:szCs w:val="16"/>
                <w:lang w:eastAsia="zh-CN"/>
              </w:rPr>
            </w:pPr>
            <w:r>
              <w:rPr>
                <w:rFonts w:hint="eastAsia"/>
                <w:sz w:val="16"/>
                <w:szCs w:val="16"/>
                <w:lang w:eastAsia="zh-CN"/>
              </w:rPr>
              <w:t>1</w:t>
            </w:r>
            <w:r>
              <w:rPr>
                <w:sz w:val="16"/>
                <w:szCs w:val="16"/>
                <w:lang w:eastAsia="zh-CN"/>
              </w:rPr>
              <w:t>6.4.0</w:t>
            </w:r>
          </w:p>
        </w:tc>
      </w:tr>
      <w:tr w:rsidR="00403C04" w:rsidRPr="003E6078" w14:paraId="1D82713F" w14:textId="77777777" w:rsidTr="00E60124">
        <w:tc>
          <w:tcPr>
            <w:tcW w:w="800" w:type="dxa"/>
            <w:shd w:val="solid" w:color="FFFFFF" w:fill="auto"/>
          </w:tcPr>
          <w:p w14:paraId="28C4DCC0" w14:textId="77777777" w:rsidR="00403C04" w:rsidRPr="00AB13A9" w:rsidRDefault="00403C04" w:rsidP="00403C04">
            <w:pPr>
              <w:pStyle w:val="TAC"/>
              <w:rPr>
                <w:sz w:val="16"/>
                <w:szCs w:val="16"/>
              </w:rPr>
            </w:pPr>
            <w:r w:rsidRPr="00AB13A9">
              <w:rPr>
                <w:sz w:val="16"/>
                <w:szCs w:val="16"/>
              </w:rPr>
              <w:t>2020-0</w:t>
            </w:r>
            <w:r>
              <w:rPr>
                <w:sz w:val="16"/>
                <w:szCs w:val="16"/>
              </w:rPr>
              <w:t>9</w:t>
            </w:r>
          </w:p>
        </w:tc>
        <w:tc>
          <w:tcPr>
            <w:tcW w:w="800" w:type="dxa"/>
            <w:shd w:val="solid" w:color="FFFFFF" w:fill="auto"/>
          </w:tcPr>
          <w:p w14:paraId="235576C3" w14:textId="77777777" w:rsidR="00403C04" w:rsidRDefault="00403C04" w:rsidP="00403C04">
            <w:pPr>
              <w:pStyle w:val="TAC"/>
              <w:rPr>
                <w:sz w:val="16"/>
                <w:szCs w:val="16"/>
              </w:rPr>
            </w:pPr>
            <w:r>
              <w:rPr>
                <w:sz w:val="16"/>
                <w:szCs w:val="16"/>
              </w:rPr>
              <w:t>CT#89</w:t>
            </w:r>
          </w:p>
        </w:tc>
        <w:tc>
          <w:tcPr>
            <w:tcW w:w="1046" w:type="dxa"/>
            <w:shd w:val="solid" w:color="FFFFFF" w:fill="auto"/>
          </w:tcPr>
          <w:p w14:paraId="20B9D57B" w14:textId="77777777" w:rsidR="00403C04" w:rsidRPr="00086090" w:rsidRDefault="00403C04" w:rsidP="00403C04">
            <w:pPr>
              <w:pStyle w:val="TAC"/>
              <w:rPr>
                <w:sz w:val="16"/>
                <w:szCs w:val="16"/>
                <w:lang w:eastAsia="zh-CN"/>
              </w:rPr>
            </w:pPr>
            <w:r w:rsidRPr="00086090">
              <w:rPr>
                <w:sz w:val="16"/>
                <w:szCs w:val="16"/>
                <w:lang w:eastAsia="zh-CN"/>
              </w:rPr>
              <w:t>CP-20</w:t>
            </w:r>
            <w:r>
              <w:rPr>
                <w:sz w:val="16"/>
                <w:szCs w:val="16"/>
                <w:lang w:eastAsia="zh-CN"/>
              </w:rPr>
              <w:t>2</w:t>
            </w:r>
            <w:r w:rsidR="00C2357A">
              <w:rPr>
                <w:sz w:val="16"/>
                <w:szCs w:val="16"/>
                <w:lang w:eastAsia="zh-CN"/>
              </w:rPr>
              <w:t>119</w:t>
            </w:r>
          </w:p>
        </w:tc>
        <w:tc>
          <w:tcPr>
            <w:tcW w:w="473" w:type="dxa"/>
            <w:shd w:val="solid" w:color="FFFFFF" w:fill="auto"/>
          </w:tcPr>
          <w:p w14:paraId="143FA3D5" w14:textId="77777777" w:rsidR="00403C04" w:rsidRDefault="00403C04" w:rsidP="00403C04">
            <w:pPr>
              <w:pStyle w:val="TAL"/>
              <w:rPr>
                <w:sz w:val="16"/>
                <w:szCs w:val="16"/>
                <w:lang w:eastAsia="zh-CN"/>
              </w:rPr>
            </w:pPr>
            <w:r>
              <w:rPr>
                <w:rFonts w:hint="eastAsia"/>
                <w:sz w:val="16"/>
                <w:szCs w:val="16"/>
                <w:lang w:eastAsia="zh-CN"/>
              </w:rPr>
              <w:t>0</w:t>
            </w:r>
            <w:r>
              <w:rPr>
                <w:sz w:val="16"/>
                <w:szCs w:val="16"/>
                <w:lang w:eastAsia="zh-CN"/>
              </w:rPr>
              <w:t>042</w:t>
            </w:r>
          </w:p>
        </w:tc>
        <w:tc>
          <w:tcPr>
            <w:tcW w:w="425" w:type="dxa"/>
            <w:shd w:val="solid" w:color="FFFFFF" w:fill="auto"/>
          </w:tcPr>
          <w:p w14:paraId="687CD52E" w14:textId="77777777" w:rsidR="00403C04" w:rsidRDefault="00403C04" w:rsidP="00403C04">
            <w:pPr>
              <w:pStyle w:val="TAR"/>
              <w:rPr>
                <w:sz w:val="16"/>
                <w:szCs w:val="16"/>
                <w:lang w:eastAsia="zh-CN"/>
              </w:rPr>
            </w:pPr>
          </w:p>
        </w:tc>
        <w:tc>
          <w:tcPr>
            <w:tcW w:w="425" w:type="dxa"/>
            <w:shd w:val="solid" w:color="FFFFFF" w:fill="auto"/>
          </w:tcPr>
          <w:p w14:paraId="180B2566" w14:textId="77777777" w:rsidR="00403C04" w:rsidRDefault="00403C04" w:rsidP="00403C04">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7EA66BCE" w14:textId="77777777" w:rsidR="00403C04" w:rsidRPr="00086090" w:rsidRDefault="00370DBE" w:rsidP="00403C04">
            <w:pPr>
              <w:pStyle w:val="TAL"/>
              <w:rPr>
                <w:sz w:val="16"/>
                <w:szCs w:val="16"/>
              </w:rPr>
            </w:pPr>
            <w:r w:rsidRPr="00370DBE">
              <w:rPr>
                <w:sz w:val="16"/>
                <w:szCs w:val="16"/>
              </w:rPr>
              <w:t>Corrections to PRINS call flows</w:t>
            </w:r>
          </w:p>
        </w:tc>
        <w:tc>
          <w:tcPr>
            <w:tcW w:w="708" w:type="dxa"/>
            <w:shd w:val="solid" w:color="FFFFFF" w:fill="auto"/>
          </w:tcPr>
          <w:p w14:paraId="5182AF0D" w14:textId="77777777" w:rsidR="00403C04" w:rsidRPr="003E6078" w:rsidRDefault="00370DBE" w:rsidP="00403C04">
            <w:pPr>
              <w:pStyle w:val="TAC"/>
              <w:rPr>
                <w:sz w:val="16"/>
                <w:szCs w:val="16"/>
                <w:lang w:eastAsia="zh-CN"/>
              </w:rPr>
            </w:pPr>
            <w:r>
              <w:rPr>
                <w:rFonts w:hint="eastAsia"/>
                <w:sz w:val="16"/>
                <w:szCs w:val="16"/>
                <w:lang w:eastAsia="zh-CN"/>
              </w:rPr>
              <w:t>1</w:t>
            </w:r>
            <w:r>
              <w:rPr>
                <w:sz w:val="16"/>
                <w:szCs w:val="16"/>
                <w:lang w:eastAsia="zh-CN"/>
              </w:rPr>
              <w:t>6.4.0</w:t>
            </w:r>
          </w:p>
        </w:tc>
      </w:tr>
      <w:tr w:rsidR="00370DBE" w:rsidRPr="003E6078" w14:paraId="23C5FA9F" w14:textId="77777777" w:rsidTr="00E60124">
        <w:tc>
          <w:tcPr>
            <w:tcW w:w="800" w:type="dxa"/>
            <w:shd w:val="solid" w:color="FFFFFF" w:fill="auto"/>
          </w:tcPr>
          <w:p w14:paraId="303F4A77" w14:textId="77777777" w:rsidR="00370DBE" w:rsidRPr="003E6078" w:rsidRDefault="00370DBE" w:rsidP="00370DBE">
            <w:pPr>
              <w:pStyle w:val="TAC"/>
              <w:rPr>
                <w:sz w:val="16"/>
                <w:szCs w:val="16"/>
                <w:lang w:eastAsia="zh-CN"/>
              </w:rPr>
            </w:pPr>
            <w:r w:rsidRPr="00AB13A9">
              <w:rPr>
                <w:sz w:val="16"/>
                <w:szCs w:val="16"/>
              </w:rPr>
              <w:t>2020-0</w:t>
            </w:r>
            <w:r>
              <w:rPr>
                <w:sz w:val="16"/>
                <w:szCs w:val="16"/>
              </w:rPr>
              <w:t>9</w:t>
            </w:r>
          </w:p>
        </w:tc>
        <w:tc>
          <w:tcPr>
            <w:tcW w:w="800" w:type="dxa"/>
            <w:shd w:val="solid" w:color="FFFFFF" w:fill="auto"/>
          </w:tcPr>
          <w:p w14:paraId="07188323" w14:textId="77777777" w:rsidR="00370DBE" w:rsidRPr="003E6078" w:rsidRDefault="00370DBE" w:rsidP="00370DBE">
            <w:pPr>
              <w:pStyle w:val="TAC"/>
              <w:rPr>
                <w:sz w:val="16"/>
                <w:szCs w:val="16"/>
                <w:lang w:eastAsia="zh-CN"/>
              </w:rPr>
            </w:pPr>
            <w:r>
              <w:rPr>
                <w:sz w:val="16"/>
                <w:szCs w:val="16"/>
              </w:rPr>
              <w:t>CT#89</w:t>
            </w:r>
          </w:p>
        </w:tc>
        <w:tc>
          <w:tcPr>
            <w:tcW w:w="1046" w:type="dxa"/>
            <w:shd w:val="solid" w:color="FFFFFF" w:fill="auto"/>
          </w:tcPr>
          <w:p w14:paraId="526B8944" w14:textId="77777777" w:rsidR="00370DBE" w:rsidRPr="00086090" w:rsidRDefault="00370DBE" w:rsidP="006F4B9B">
            <w:pPr>
              <w:pStyle w:val="TAC"/>
              <w:rPr>
                <w:sz w:val="16"/>
                <w:szCs w:val="16"/>
                <w:lang w:eastAsia="zh-CN"/>
              </w:rPr>
            </w:pPr>
            <w:r w:rsidRPr="00086090">
              <w:rPr>
                <w:sz w:val="16"/>
                <w:szCs w:val="16"/>
                <w:lang w:eastAsia="zh-CN"/>
              </w:rPr>
              <w:t>CP-20</w:t>
            </w:r>
            <w:r>
              <w:rPr>
                <w:sz w:val="16"/>
                <w:szCs w:val="16"/>
                <w:lang w:eastAsia="zh-CN"/>
              </w:rPr>
              <w:t>2</w:t>
            </w:r>
            <w:r w:rsidR="006F4B9B">
              <w:rPr>
                <w:sz w:val="16"/>
                <w:szCs w:val="16"/>
                <w:lang w:eastAsia="zh-CN"/>
              </w:rPr>
              <w:t>023</w:t>
            </w:r>
          </w:p>
        </w:tc>
        <w:tc>
          <w:tcPr>
            <w:tcW w:w="473" w:type="dxa"/>
            <w:shd w:val="solid" w:color="FFFFFF" w:fill="auto"/>
          </w:tcPr>
          <w:p w14:paraId="027DCE59" w14:textId="77777777" w:rsidR="00370DBE" w:rsidRDefault="00370DBE" w:rsidP="00370DBE">
            <w:pPr>
              <w:pStyle w:val="TAL"/>
              <w:rPr>
                <w:sz w:val="16"/>
                <w:szCs w:val="16"/>
                <w:lang w:eastAsia="zh-CN"/>
              </w:rPr>
            </w:pPr>
            <w:r>
              <w:rPr>
                <w:rFonts w:hint="eastAsia"/>
                <w:sz w:val="16"/>
                <w:szCs w:val="16"/>
                <w:lang w:eastAsia="zh-CN"/>
              </w:rPr>
              <w:t>0</w:t>
            </w:r>
            <w:r>
              <w:rPr>
                <w:sz w:val="16"/>
                <w:szCs w:val="16"/>
                <w:lang w:eastAsia="zh-CN"/>
              </w:rPr>
              <w:t>044</w:t>
            </w:r>
          </w:p>
        </w:tc>
        <w:tc>
          <w:tcPr>
            <w:tcW w:w="425" w:type="dxa"/>
            <w:shd w:val="solid" w:color="FFFFFF" w:fill="auto"/>
          </w:tcPr>
          <w:p w14:paraId="2F61DB3D" w14:textId="77777777" w:rsidR="00370DBE" w:rsidRDefault="006F4B9B" w:rsidP="00370DBE">
            <w:pPr>
              <w:pStyle w:val="TAR"/>
              <w:rPr>
                <w:sz w:val="16"/>
                <w:szCs w:val="16"/>
                <w:lang w:eastAsia="zh-CN"/>
              </w:rPr>
            </w:pPr>
            <w:r>
              <w:rPr>
                <w:rFonts w:hint="eastAsia"/>
                <w:sz w:val="16"/>
                <w:szCs w:val="16"/>
                <w:lang w:eastAsia="zh-CN"/>
              </w:rPr>
              <w:t>3</w:t>
            </w:r>
          </w:p>
        </w:tc>
        <w:tc>
          <w:tcPr>
            <w:tcW w:w="425" w:type="dxa"/>
            <w:shd w:val="solid" w:color="FFFFFF" w:fill="auto"/>
          </w:tcPr>
          <w:p w14:paraId="582481C3" w14:textId="77777777" w:rsidR="00370DBE" w:rsidRDefault="00370DBE" w:rsidP="00370DBE">
            <w:pPr>
              <w:pStyle w:val="TAC"/>
              <w:rPr>
                <w:noProof/>
                <w:sz w:val="16"/>
                <w:szCs w:val="16"/>
                <w:lang w:eastAsia="zh-CN"/>
              </w:rPr>
            </w:pPr>
            <w:r w:rsidRPr="003E6078">
              <w:rPr>
                <w:rFonts w:hint="eastAsia"/>
                <w:noProof/>
                <w:sz w:val="16"/>
                <w:szCs w:val="16"/>
                <w:lang w:eastAsia="zh-CN"/>
              </w:rPr>
              <w:t>F</w:t>
            </w:r>
          </w:p>
        </w:tc>
        <w:tc>
          <w:tcPr>
            <w:tcW w:w="4962" w:type="dxa"/>
            <w:shd w:val="solid" w:color="FFFFFF" w:fill="auto"/>
          </w:tcPr>
          <w:p w14:paraId="0B92F514" w14:textId="77777777" w:rsidR="00370DBE" w:rsidRPr="00086090" w:rsidRDefault="00370DBE" w:rsidP="00370DBE">
            <w:pPr>
              <w:pStyle w:val="TAL"/>
              <w:rPr>
                <w:sz w:val="16"/>
                <w:szCs w:val="16"/>
              </w:rPr>
            </w:pPr>
            <w:r w:rsidRPr="00370DBE">
              <w:rPr>
                <w:sz w:val="16"/>
                <w:szCs w:val="16"/>
              </w:rPr>
              <w:t>Error handling of mismatch of polices at SEPP</w:t>
            </w:r>
          </w:p>
        </w:tc>
        <w:tc>
          <w:tcPr>
            <w:tcW w:w="708" w:type="dxa"/>
            <w:shd w:val="solid" w:color="FFFFFF" w:fill="auto"/>
          </w:tcPr>
          <w:p w14:paraId="1FD0AE93" w14:textId="77777777" w:rsidR="00370DBE" w:rsidRPr="003E6078" w:rsidRDefault="00370DBE" w:rsidP="00370DBE">
            <w:pPr>
              <w:pStyle w:val="TAC"/>
              <w:rPr>
                <w:sz w:val="16"/>
                <w:szCs w:val="16"/>
                <w:lang w:eastAsia="zh-CN"/>
              </w:rPr>
            </w:pPr>
            <w:r>
              <w:rPr>
                <w:rFonts w:hint="eastAsia"/>
                <w:sz w:val="16"/>
                <w:szCs w:val="16"/>
                <w:lang w:eastAsia="zh-CN"/>
              </w:rPr>
              <w:t>1</w:t>
            </w:r>
            <w:r>
              <w:rPr>
                <w:sz w:val="16"/>
                <w:szCs w:val="16"/>
                <w:lang w:eastAsia="zh-CN"/>
              </w:rPr>
              <w:t>6.4.0</w:t>
            </w:r>
          </w:p>
        </w:tc>
      </w:tr>
      <w:tr w:rsidR="00370DBE" w:rsidRPr="003E6078" w14:paraId="097BDF2F" w14:textId="77777777" w:rsidTr="00E60124">
        <w:tc>
          <w:tcPr>
            <w:tcW w:w="800" w:type="dxa"/>
            <w:shd w:val="solid" w:color="FFFFFF" w:fill="auto"/>
          </w:tcPr>
          <w:p w14:paraId="7D2C6898" w14:textId="77777777" w:rsidR="00370DBE" w:rsidRPr="003E6078" w:rsidRDefault="00370DBE" w:rsidP="00370DBE">
            <w:pPr>
              <w:pStyle w:val="TAC"/>
              <w:rPr>
                <w:sz w:val="16"/>
                <w:szCs w:val="16"/>
                <w:lang w:eastAsia="zh-CN"/>
              </w:rPr>
            </w:pPr>
            <w:r w:rsidRPr="00AB13A9">
              <w:rPr>
                <w:sz w:val="16"/>
                <w:szCs w:val="16"/>
              </w:rPr>
              <w:t>2020-0</w:t>
            </w:r>
            <w:r>
              <w:rPr>
                <w:sz w:val="16"/>
                <w:szCs w:val="16"/>
              </w:rPr>
              <w:t>9</w:t>
            </w:r>
          </w:p>
        </w:tc>
        <w:tc>
          <w:tcPr>
            <w:tcW w:w="800" w:type="dxa"/>
            <w:shd w:val="solid" w:color="FFFFFF" w:fill="auto"/>
          </w:tcPr>
          <w:p w14:paraId="2BB59052" w14:textId="77777777" w:rsidR="00370DBE" w:rsidRPr="003E6078" w:rsidRDefault="00370DBE" w:rsidP="00370DBE">
            <w:pPr>
              <w:pStyle w:val="TAC"/>
              <w:rPr>
                <w:sz w:val="16"/>
                <w:szCs w:val="16"/>
                <w:lang w:eastAsia="zh-CN"/>
              </w:rPr>
            </w:pPr>
            <w:r>
              <w:rPr>
                <w:sz w:val="16"/>
                <w:szCs w:val="16"/>
              </w:rPr>
              <w:t>CT#89</w:t>
            </w:r>
          </w:p>
        </w:tc>
        <w:tc>
          <w:tcPr>
            <w:tcW w:w="1046" w:type="dxa"/>
            <w:shd w:val="solid" w:color="FFFFFF" w:fill="auto"/>
          </w:tcPr>
          <w:p w14:paraId="6F6E726D" w14:textId="77777777" w:rsidR="00370DBE" w:rsidRPr="00086090" w:rsidRDefault="00370DBE" w:rsidP="00370DBE">
            <w:pPr>
              <w:pStyle w:val="TAC"/>
              <w:rPr>
                <w:sz w:val="16"/>
                <w:szCs w:val="16"/>
                <w:lang w:eastAsia="zh-CN"/>
              </w:rPr>
            </w:pPr>
            <w:r w:rsidRPr="00086090">
              <w:rPr>
                <w:sz w:val="16"/>
                <w:szCs w:val="16"/>
                <w:lang w:eastAsia="zh-CN"/>
              </w:rPr>
              <w:t>CP-20</w:t>
            </w:r>
            <w:r>
              <w:rPr>
                <w:sz w:val="16"/>
                <w:szCs w:val="16"/>
                <w:lang w:eastAsia="zh-CN"/>
              </w:rPr>
              <w:t>2</w:t>
            </w:r>
            <w:r w:rsidR="00C2357A">
              <w:rPr>
                <w:sz w:val="16"/>
                <w:szCs w:val="16"/>
                <w:lang w:eastAsia="zh-CN"/>
              </w:rPr>
              <w:t>043</w:t>
            </w:r>
          </w:p>
        </w:tc>
        <w:tc>
          <w:tcPr>
            <w:tcW w:w="473" w:type="dxa"/>
            <w:shd w:val="solid" w:color="FFFFFF" w:fill="auto"/>
          </w:tcPr>
          <w:p w14:paraId="7B28BB3A" w14:textId="77777777" w:rsidR="00370DBE" w:rsidRDefault="00370DBE" w:rsidP="00370DBE">
            <w:pPr>
              <w:pStyle w:val="TAL"/>
              <w:rPr>
                <w:sz w:val="16"/>
                <w:szCs w:val="16"/>
                <w:lang w:eastAsia="zh-CN"/>
              </w:rPr>
            </w:pPr>
            <w:r>
              <w:rPr>
                <w:rFonts w:hint="eastAsia"/>
                <w:sz w:val="16"/>
                <w:szCs w:val="16"/>
                <w:lang w:eastAsia="zh-CN"/>
              </w:rPr>
              <w:t>0</w:t>
            </w:r>
            <w:r>
              <w:rPr>
                <w:sz w:val="16"/>
                <w:szCs w:val="16"/>
                <w:lang w:eastAsia="zh-CN"/>
              </w:rPr>
              <w:t>046</w:t>
            </w:r>
          </w:p>
        </w:tc>
        <w:tc>
          <w:tcPr>
            <w:tcW w:w="425" w:type="dxa"/>
            <w:shd w:val="solid" w:color="FFFFFF" w:fill="auto"/>
          </w:tcPr>
          <w:p w14:paraId="64A3952E" w14:textId="77777777" w:rsidR="00370DBE" w:rsidRDefault="00370DBE" w:rsidP="00370DBE">
            <w:pPr>
              <w:pStyle w:val="TAR"/>
              <w:rPr>
                <w:sz w:val="16"/>
                <w:szCs w:val="16"/>
                <w:lang w:eastAsia="zh-CN"/>
              </w:rPr>
            </w:pPr>
            <w:r>
              <w:rPr>
                <w:rFonts w:hint="eastAsia"/>
                <w:sz w:val="16"/>
                <w:szCs w:val="16"/>
                <w:lang w:eastAsia="zh-CN"/>
              </w:rPr>
              <w:t>2</w:t>
            </w:r>
          </w:p>
        </w:tc>
        <w:tc>
          <w:tcPr>
            <w:tcW w:w="425" w:type="dxa"/>
            <w:shd w:val="solid" w:color="FFFFFF" w:fill="auto"/>
          </w:tcPr>
          <w:p w14:paraId="729F0250" w14:textId="77777777" w:rsidR="00370DBE" w:rsidRDefault="00370DBE" w:rsidP="00370DBE">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5928B9E3" w14:textId="77777777" w:rsidR="00370DBE" w:rsidRPr="00086090" w:rsidRDefault="00370DBE" w:rsidP="00370DBE">
            <w:pPr>
              <w:pStyle w:val="TAL"/>
              <w:rPr>
                <w:sz w:val="16"/>
                <w:szCs w:val="16"/>
              </w:rPr>
            </w:pPr>
            <w:r w:rsidRPr="00370DBE">
              <w:rPr>
                <w:sz w:val="16"/>
                <w:szCs w:val="16"/>
              </w:rPr>
              <w:t>Correction of flow description</w:t>
            </w:r>
          </w:p>
        </w:tc>
        <w:tc>
          <w:tcPr>
            <w:tcW w:w="708" w:type="dxa"/>
            <w:shd w:val="solid" w:color="FFFFFF" w:fill="auto"/>
          </w:tcPr>
          <w:p w14:paraId="0A701901" w14:textId="77777777" w:rsidR="00370DBE" w:rsidRPr="003E6078" w:rsidRDefault="00370DBE" w:rsidP="00370DBE">
            <w:pPr>
              <w:pStyle w:val="TAC"/>
              <w:rPr>
                <w:sz w:val="16"/>
                <w:szCs w:val="16"/>
                <w:lang w:eastAsia="zh-CN"/>
              </w:rPr>
            </w:pPr>
            <w:r>
              <w:rPr>
                <w:rFonts w:hint="eastAsia"/>
                <w:sz w:val="16"/>
                <w:szCs w:val="16"/>
                <w:lang w:eastAsia="zh-CN"/>
              </w:rPr>
              <w:t>1</w:t>
            </w:r>
            <w:r>
              <w:rPr>
                <w:sz w:val="16"/>
                <w:szCs w:val="16"/>
                <w:lang w:eastAsia="zh-CN"/>
              </w:rPr>
              <w:t>6.4.0</w:t>
            </w:r>
          </w:p>
        </w:tc>
      </w:tr>
      <w:tr w:rsidR="00370DBE" w:rsidRPr="003E6078" w14:paraId="627CAC72" w14:textId="77777777" w:rsidTr="00E60124">
        <w:tc>
          <w:tcPr>
            <w:tcW w:w="800" w:type="dxa"/>
            <w:shd w:val="solid" w:color="FFFFFF" w:fill="auto"/>
          </w:tcPr>
          <w:p w14:paraId="702DBACE" w14:textId="77777777" w:rsidR="00370DBE" w:rsidRPr="003E6078" w:rsidRDefault="00370DBE" w:rsidP="00370DBE">
            <w:pPr>
              <w:pStyle w:val="TAC"/>
              <w:rPr>
                <w:sz w:val="16"/>
                <w:szCs w:val="16"/>
                <w:lang w:eastAsia="zh-CN"/>
              </w:rPr>
            </w:pPr>
            <w:r w:rsidRPr="00AB13A9">
              <w:rPr>
                <w:sz w:val="16"/>
                <w:szCs w:val="16"/>
              </w:rPr>
              <w:t>2020-0</w:t>
            </w:r>
            <w:r>
              <w:rPr>
                <w:sz w:val="16"/>
                <w:szCs w:val="16"/>
              </w:rPr>
              <w:t>9</w:t>
            </w:r>
          </w:p>
        </w:tc>
        <w:tc>
          <w:tcPr>
            <w:tcW w:w="800" w:type="dxa"/>
            <w:shd w:val="solid" w:color="FFFFFF" w:fill="auto"/>
          </w:tcPr>
          <w:p w14:paraId="25645B89" w14:textId="77777777" w:rsidR="00370DBE" w:rsidRPr="003E6078" w:rsidRDefault="00370DBE" w:rsidP="00370DBE">
            <w:pPr>
              <w:pStyle w:val="TAC"/>
              <w:rPr>
                <w:sz w:val="16"/>
                <w:szCs w:val="16"/>
                <w:lang w:eastAsia="zh-CN"/>
              </w:rPr>
            </w:pPr>
            <w:r>
              <w:rPr>
                <w:sz w:val="16"/>
                <w:szCs w:val="16"/>
              </w:rPr>
              <w:t>CT#89</w:t>
            </w:r>
          </w:p>
        </w:tc>
        <w:tc>
          <w:tcPr>
            <w:tcW w:w="1046" w:type="dxa"/>
            <w:shd w:val="solid" w:color="FFFFFF" w:fill="auto"/>
          </w:tcPr>
          <w:p w14:paraId="1618636D" w14:textId="77777777" w:rsidR="00370DBE" w:rsidRPr="00086090" w:rsidRDefault="00370DBE" w:rsidP="00370DBE">
            <w:pPr>
              <w:pStyle w:val="TAC"/>
              <w:rPr>
                <w:sz w:val="16"/>
                <w:szCs w:val="16"/>
                <w:lang w:eastAsia="zh-CN"/>
              </w:rPr>
            </w:pPr>
            <w:r w:rsidRPr="00086090">
              <w:rPr>
                <w:sz w:val="16"/>
                <w:szCs w:val="16"/>
                <w:lang w:eastAsia="zh-CN"/>
              </w:rPr>
              <w:t>CP-20</w:t>
            </w:r>
            <w:r>
              <w:rPr>
                <w:sz w:val="16"/>
                <w:szCs w:val="16"/>
                <w:lang w:eastAsia="zh-CN"/>
              </w:rPr>
              <w:t>2</w:t>
            </w:r>
            <w:r w:rsidR="00C2357A">
              <w:rPr>
                <w:sz w:val="16"/>
                <w:szCs w:val="16"/>
                <w:lang w:eastAsia="zh-CN"/>
              </w:rPr>
              <w:t>096</w:t>
            </w:r>
          </w:p>
        </w:tc>
        <w:tc>
          <w:tcPr>
            <w:tcW w:w="473" w:type="dxa"/>
            <w:shd w:val="solid" w:color="FFFFFF" w:fill="auto"/>
          </w:tcPr>
          <w:p w14:paraId="40AAF91B" w14:textId="77777777" w:rsidR="00370DBE" w:rsidRDefault="00370DBE" w:rsidP="00370DBE">
            <w:pPr>
              <w:pStyle w:val="TAL"/>
              <w:rPr>
                <w:sz w:val="16"/>
                <w:szCs w:val="16"/>
                <w:lang w:eastAsia="zh-CN"/>
              </w:rPr>
            </w:pPr>
            <w:r>
              <w:rPr>
                <w:rFonts w:hint="eastAsia"/>
                <w:sz w:val="16"/>
                <w:szCs w:val="16"/>
                <w:lang w:eastAsia="zh-CN"/>
              </w:rPr>
              <w:t>0</w:t>
            </w:r>
            <w:r>
              <w:rPr>
                <w:sz w:val="16"/>
                <w:szCs w:val="16"/>
                <w:lang w:eastAsia="zh-CN"/>
              </w:rPr>
              <w:t>047</w:t>
            </w:r>
          </w:p>
        </w:tc>
        <w:tc>
          <w:tcPr>
            <w:tcW w:w="425" w:type="dxa"/>
            <w:shd w:val="solid" w:color="FFFFFF" w:fill="auto"/>
          </w:tcPr>
          <w:p w14:paraId="7A235699" w14:textId="77777777" w:rsidR="00370DBE" w:rsidRDefault="00370DBE" w:rsidP="00370DBE">
            <w:pPr>
              <w:pStyle w:val="TAR"/>
              <w:rPr>
                <w:sz w:val="16"/>
                <w:szCs w:val="16"/>
                <w:lang w:eastAsia="zh-CN"/>
              </w:rPr>
            </w:pPr>
          </w:p>
        </w:tc>
        <w:tc>
          <w:tcPr>
            <w:tcW w:w="425" w:type="dxa"/>
            <w:shd w:val="solid" w:color="FFFFFF" w:fill="auto"/>
          </w:tcPr>
          <w:p w14:paraId="38BE2AF6" w14:textId="77777777" w:rsidR="00370DBE" w:rsidRDefault="00370DBE" w:rsidP="00370DBE">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7282F11C" w14:textId="77777777" w:rsidR="00370DBE" w:rsidRPr="00086090" w:rsidRDefault="00370DBE" w:rsidP="00370DBE">
            <w:pPr>
              <w:pStyle w:val="TAL"/>
              <w:rPr>
                <w:sz w:val="16"/>
                <w:szCs w:val="16"/>
              </w:rPr>
            </w:pPr>
            <w:r w:rsidRPr="00370DBE">
              <w:rPr>
                <w:sz w:val="16"/>
                <w:szCs w:val="16"/>
              </w:rPr>
              <w:t>29.573 Rel-16 API version and External doc update</w:t>
            </w:r>
          </w:p>
        </w:tc>
        <w:tc>
          <w:tcPr>
            <w:tcW w:w="708" w:type="dxa"/>
            <w:shd w:val="solid" w:color="FFFFFF" w:fill="auto"/>
          </w:tcPr>
          <w:p w14:paraId="2468C5E5" w14:textId="77777777" w:rsidR="00370DBE" w:rsidRPr="003E6078" w:rsidRDefault="00370DBE" w:rsidP="00370DBE">
            <w:pPr>
              <w:pStyle w:val="TAC"/>
              <w:rPr>
                <w:sz w:val="16"/>
                <w:szCs w:val="16"/>
                <w:lang w:eastAsia="zh-CN"/>
              </w:rPr>
            </w:pPr>
            <w:r>
              <w:rPr>
                <w:rFonts w:hint="eastAsia"/>
                <w:sz w:val="16"/>
                <w:szCs w:val="16"/>
                <w:lang w:eastAsia="zh-CN"/>
              </w:rPr>
              <w:t>1</w:t>
            </w:r>
            <w:r>
              <w:rPr>
                <w:sz w:val="16"/>
                <w:szCs w:val="16"/>
                <w:lang w:eastAsia="zh-CN"/>
              </w:rPr>
              <w:t>6.4.0</w:t>
            </w:r>
          </w:p>
        </w:tc>
      </w:tr>
      <w:tr w:rsidR="006C28FA" w:rsidRPr="003E6078" w14:paraId="146CC1B3" w14:textId="77777777" w:rsidTr="00E60124">
        <w:tc>
          <w:tcPr>
            <w:tcW w:w="800" w:type="dxa"/>
            <w:shd w:val="solid" w:color="FFFFFF" w:fill="auto"/>
          </w:tcPr>
          <w:p w14:paraId="63F06B7A" w14:textId="77777777" w:rsidR="006C28FA" w:rsidRPr="00AB13A9" w:rsidRDefault="006C28FA" w:rsidP="006C28FA">
            <w:pPr>
              <w:pStyle w:val="TAC"/>
              <w:rPr>
                <w:sz w:val="16"/>
                <w:szCs w:val="16"/>
                <w:lang w:eastAsia="zh-CN"/>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19580DE6" w14:textId="77777777" w:rsidR="006C28FA" w:rsidRDefault="006C28FA" w:rsidP="006C28FA">
            <w:pPr>
              <w:pStyle w:val="TAC"/>
              <w:rPr>
                <w:sz w:val="16"/>
                <w:szCs w:val="16"/>
              </w:rPr>
            </w:pPr>
            <w:r>
              <w:rPr>
                <w:sz w:val="16"/>
                <w:szCs w:val="16"/>
              </w:rPr>
              <w:t>CT#90</w:t>
            </w:r>
          </w:p>
        </w:tc>
        <w:tc>
          <w:tcPr>
            <w:tcW w:w="1046" w:type="dxa"/>
            <w:shd w:val="solid" w:color="FFFFFF" w:fill="auto"/>
          </w:tcPr>
          <w:p w14:paraId="6219FD94"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-20</w:t>
            </w:r>
            <w:r>
              <w:rPr>
                <w:sz w:val="16"/>
                <w:szCs w:val="16"/>
                <w:lang w:eastAsia="zh-CN"/>
              </w:rPr>
              <w:t>3048</w:t>
            </w:r>
          </w:p>
        </w:tc>
        <w:tc>
          <w:tcPr>
            <w:tcW w:w="473" w:type="dxa"/>
            <w:shd w:val="solid" w:color="FFFFFF" w:fill="auto"/>
          </w:tcPr>
          <w:p w14:paraId="1A220C7B"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049</w:t>
            </w:r>
          </w:p>
        </w:tc>
        <w:tc>
          <w:tcPr>
            <w:tcW w:w="425" w:type="dxa"/>
            <w:shd w:val="solid" w:color="FFFFFF" w:fill="auto"/>
          </w:tcPr>
          <w:p w14:paraId="27458BDF" w14:textId="77777777" w:rsidR="006C28FA" w:rsidRDefault="006C28FA" w:rsidP="006C28FA">
            <w:pPr>
              <w:pStyle w:val="TAR"/>
              <w:rPr>
                <w:sz w:val="16"/>
                <w:szCs w:val="16"/>
                <w:lang w:eastAsia="zh-CN"/>
              </w:rPr>
            </w:pPr>
            <w:r>
              <w:rPr>
                <w:rFonts w:hint="eastAsia"/>
                <w:sz w:val="16"/>
                <w:szCs w:val="16"/>
                <w:lang w:eastAsia="zh-CN"/>
              </w:rPr>
              <w:t>3</w:t>
            </w:r>
          </w:p>
        </w:tc>
        <w:tc>
          <w:tcPr>
            <w:tcW w:w="425" w:type="dxa"/>
            <w:shd w:val="solid" w:color="FFFFFF" w:fill="auto"/>
          </w:tcPr>
          <w:p w14:paraId="3213C4E7" w14:textId="77777777" w:rsidR="006C28FA" w:rsidRDefault="006C28FA" w:rsidP="006C28FA">
            <w:pPr>
              <w:pStyle w:val="TAC"/>
              <w:rPr>
                <w:noProof/>
                <w:sz w:val="16"/>
                <w:szCs w:val="16"/>
                <w:lang w:eastAsia="zh-CN"/>
              </w:rPr>
            </w:pPr>
            <w:r>
              <w:rPr>
                <w:noProof/>
                <w:sz w:val="16"/>
                <w:szCs w:val="16"/>
                <w:lang w:eastAsia="zh-CN"/>
              </w:rPr>
              <w:t>F</w:t>
            </w:r>
          </w:p>
        </w:tc>
        <w:tc>
          <w:tcPr>
            <w:tcW w:w="4962" w:type="dxa"/>
            <w:shd w:val="solid" w:color="FFFFFF" w:fill="auto"/>
          </w:tcPr>
          <w:p w14:paraId="3B75920F" w14:textId="77777777" w:rsidR="006C28FA" w:rsidRPr="00370DBE" w:rsidRDefault="006C28FA" w:rsidP="006C28FA">
            <w:pPr>
              <w:pStyle w:val="TAL"/>
              <w:rPr>
                <w:sz w:val="16"/>
                <w:szCs w:val="16"/>
              </w:rPr>
            </w:pPr>
            <w:r w:rsidRPr="00163767">
              <w:rPr>
                <w:sz w:val="16"/>
                <w:szCs w:val="16"/>
              </w:rPr>
              <w:t>PLMN ID handling over N32</w:t>
            </w:r>
          </w:p>
        </w:tc>
        <w:tc>
          <w:tcPr>
            <w:tcW w:w="708" w:type="dxa"/>
            <w:shd w:val="solid" w:color="FFFFFF" w:fill="auto"/>
          </w:tcPr>
          <w:p w14:paraId="28710F82" w14:textId="77777777" w:rsidR="006C28FA" w:rsidRDefault="006C28FA" w:rsidP="006C28FA">
            <w:pPr>
              <w:pStyle w:val="TAC"/>
              <w:rPr>
                <w:sz w:val="16"/>
                <w:szCs w:val="16"/>
                <w:lang w:eastAsia="zh-CN"/>
              </w:rPr>
            </w:pPr>
            <w:r>
              <w:rPr>
                <w:rFonts w:hint="eastAsia"/>
                <w:sz w:val="16"/>
                <w:szCs w:val="16"/>
                <w:lang w:eastAsia="zh-CN"/>
              </w:rPr>
              <w:t>1</w:t>
            </w:r>
            <w:r>
              <w:rPr>
                <w:sz w:val="16"/>
                <w:szCs w:val="16"/>
                <w:lang w:eastAsia="zh-CN"/>
              </w:rPr>
              <w:t>6.5.0</w:t>
            </w:r>
          </w:p>
        </w:tc>
      </w:tr>
      <w:tr w:rsidR="006C28FA" w:rsidRPr="003E6078" w14:paraId="1AE1EBBB" w14:textId="77777777" w:rsidTr="00E60124">
        <w:tc>
          <w:tcPr>
            <w:tcW w:w="800" w:type="dxa"/>
            <w:shd w:val="solid" w:color="FFFFFF" w:fill="auto"/>
          </w:tcPr>
          <w:p w14:paraId="2B4FB0D8" w14:textId="77777777" w:rsidR="006C28FA" w:rsidRPr="00AB13A9" w:rsidRDefault="006C28FA" w:rsidP="006C28FA">
            <w:pPr>
              <w:pStyle w:val="TAC"/>
              <w:rPr>
                <w:sz w:val="16"/>
                <w:szCs w:val="16"/>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2B400684" w14:textId="77777777" w:rsidR="006C28FA" w:rsidRDefault="006C28FA" w:rsidP="006C28FA">
            <w:pPr>
              <w:pStyle w:val="TAC"/>
              <w:rPr>
                <w:sz w:val="16"/>
                <w:szCs w:val="16"/>
              </w:rPr>
            </w:pPr>
            <w:r>
              <w:rPr>
                <w:sz w:val="16"/>
                <w:szCs w:val="16"/>
              </w:rPr>
              <w:t>CT#90</w:t>
            </w:r>
          </w:p>
        </w:tc>
        <w:tc>
          <w:tcPr>
            <w:tcW w:w="1046" w:type="dxa"/>
            <w:shd w:val="solid" w:color="FFFFFF" w:fill="auto"/>
          </w:tcPr>
          <w:p w14:paraId="5246CAB2"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-20</w:t>
            </w:r>
            <w:r>
              <w:rPr>
                <w:sz w:val="16"/>
                <w:szCs w:val="16"/>
                <w:lang w:eastAsia="zh-CN"/>
              </w:rPr>
              <w:t>3048</w:t>
            </w:r>
          </w:p>
        </w:tc>
        <w:tc>
          <w:tcPr>
            <w:tcW w:w="473" w:type="dxa"/>
            <w:shd w:val="solid" w:color="FFFFFF" w:fill="auto"/>
          </w:tcPr>
          <w:p w14:paraId="00DAF937"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050</w:t>
            </w:r>
          </w:p>
        </w:tc>
        <w:tc>
          <w:tcPr>
            <w:tcW w:w="425" w:type="dxa"/>
            <w:shd w:val="solid" w:color="FFFFFF" w:fill="auto"/>
          </w:tcPr>
          <w:p w14:paraId="6B9771B1" w14:textId="77777777" w:rsidR="006C28FA" w:rsidRDefault="008E5BEF" w:rsidP="006C28FA">
            <w:pPr>
              <w:pStyle w:val="TAR"/>
              <w:rPr>
                <w:sz w:val="16"/>
                <w:szCs w:val="16"/>
                <w:lang w:eastAsia="zh-CN"/>
              </w:rPr>
            </w:pPr>
            <w:r>
              <w:rPr>
                <w:rFonts w:hint="eastAsia"/>
                <w:sz w:val="16"/>
                <w:szCs w:val="16"/>
                <w:lang w:eastAsia="zh-CN"/>
              </w:rPr>
              <w:t>2</w:t>
            </w:r>
          </w:p>
        </w:tc>
        <w:tc>
          <w:tcPr>
            <w:tcW w:w="425" w:type="dxa"/>
            <w:shd w:val="solid" w:color="FFFFFF" w:fill="auto"/>
          </w:tcPr>
          <w:p w14:paraId="2BF194C8" w14:textId="77777777" w:rsidR="006C28FA" w:rsidRDefault="006C28FA" w:rsidP="006C28F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6DE576E0" w14:textId="77777777" w:rsidR="006C28FA" w:rsidRPr="00370DBE" w:rsidRDefault="006C28FA" w:rsidP="006C28FA">
            <w:pPr>
              <w:pStyle w:val="TAL"/>
              <w:rPr>
                <w:sz w:val="16"/>
                <w:szCs w:val="16"/>
              </w:rPr>
            </w:pPr>
            <w:r w:rsidRPr="00163767">
              <w:rPr>
                <w:sz w:val="16"/>
                <w:szCs w:val="16"/>
              </w:rPr>
              <w:t>N32-f payload compression</w:t>
            </w:r>
          </w:p>
        </w:tc>
        <w:tc>
          <w:tcPr>
            <w:tcW w:w="708" w:type="dxa"/>
            <w:shd w:val="solid" w:color="FFFFFF" w:fill="auto"/>
          </w:tcPr>
          <w:p w14:paraId="170E4E63" w14:textId="77777777" w:rsidR="006C28FA" w:rsidRDefault="006C28FA" w:rsidP="006C28FA">
            <w:pPr>
              <w:pStyle w:val="TAC"/>
              <w:rPr>
                <w:sz w:val="16"/>
                <w:szCs w:val="16"/>
                <w:lang w:eastAsia="zh-CN"/>
              </w:rPr>
            </w:pPr>
            <w:r w:rsidRPr="00225EA8">
              <w:rPr>
                <w:rFonts w:hint="eastAsia"/>
                <w:sz w:val="16"/>
                <w:szCs w:val="16"/>
                <w:lang w:eastAsia="zh-CN"/>
              </w:rPr>
              <w:t>1</w:t>
            </w:r>
            <w:r w:rsidRPr="00225EA8">
              <w:rPr>
                <w:sz w:val="16"/>
                <w:szCs w:val="16"/>
                <w:lang w:eastAsia="zh-CN"/>
              </w:rPr>
              <w:t>6.5.0</w:t>
            </w:r>
          </w:p>
        </w:tc>
      </w:tr>
      <w:tr w:rsidR="006C28FA" w:rsidRPr="003E6078" w14:paraId="4216253A" w14:textId="77777777" w:rsidTr="00E60124">
        <w:tc>
          <w:tcPr>
            <w:tcW w:w="800" w:type="dxa"/>
            <w:shd w:val="solid" w:color="FFFFFF" w:fill="auto"/>
          </w:tcPr>
          <w:p w14:paraId="681D2E83" w14:textId="77777777" w:rsidR="006C28FA" w:rsidRPr="00AB13A9" w:rsidRDefault="006C28FA" w:rsidP="006C28FA">
            <w:pPr>
              <w:pStyle w:val="TAC"/>
              <w:rPr>
                <w:sz w:val="16"/>
                <w:szCs w:val="16"/>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428E3FAA" w14:textId="77777777" w:rsidR="006C28FA" w:rsidRDefault="006C28FA" w:rsidP="006C28FA">
            <w:pPr>
              <w:pStyle w:val="TAC"/>
              <w:rPr>
                <w:sz w:val="16"/>
                <w:szCs w:val="16"/>
              </w:rPr>
            </w:pPr>
            <w:r>
              <w:rPr>
                <w:sz w:val="16"/>
                <w:szCs w:val="16"/>
              </w:rPr>
              <w:t>CT#90</w:t>
            </w:r>
          </w:p>
        </w:tc>
        <w:tc>
          <w:tcPr>
            <w:tcW w:w="1046" w:type="dxa"/>
            <w:shd w:val="solid" w:color="FFFFFF" w:fill="auto"/>
          </w:tcPr>
          <w:p w14:paraId="662D420F"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w:t>
            </w:r>
            <w:r>
              <w:rPr>
                <w:sz w:val="16"/>
                <w:szCs w:val="16"/>
                <w:lang w:eastAsia="zh-CN"/>
              </w:rPr>
              <w:t>203037</w:t>
            </w:r>
          </w:p>
        </w:tc>
        <w:tc>
          <w:tcPr>
            <w:tcW w:w="473" w:type="dxa"/>
            <w:shd w:val="solid" w:color="FFFFFF" w:fill="auto"/>
          </w:tcPr>
          <w:p w14:paraId="714C2977"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051</w:t>
            </w:r>
          </w:p>
        </w:tc>
        <w:tc>
          <w:tcPr>
            <w:tcW w:w="425" w:type="dxa"/>
            <w:shd w:val="solid" w:color="FFFFFF" w:fill="auto"/>
          </w:tcPr>
          <w:p w14:paraId="11DFA947" w14:textId="77777777" w:rsidR="006C28FA" w:rsidRDefault="006C28FA" w:rsidP="006C28FA">
            <w:pPr>
              <w:pStyle w:val="TAR"/>
              <w:rPr>
                <w:sz w:val="16"/>
                <w:szCs w:val="16"/>
                <w:lang w:eastAsia="zh-CN"/>
              </w:rPr>
            </w:pPr>
          </w:p>
        </w:tc>
        <w:tc>
          <w:tcPr>
            <w:tcW w:w="425" w:type="dxa"/>
            <w:shd w:val="solid" w:color="FFFFFF" w:fill="auto"/>
          </w:tcPr>
          <w:p w14:paraId="4C6DC3C3" w14:textId="77777777" w:rsidR="006C28FA" w:rsidRDefault="006C28FA" w:rsidP="006C28F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29FBE7CF" w14:textId="77777777" w:rsidR="006C28FA" w:rsidRPr="00370DBE" w:rsidRDefault="006C28FA" w:rsidP="006C28FA">
            <w:pPr>
              <w:pStyle w:val="TAL"/>
              <w:rPr>
                <w:sz w:val="16"/>
                <w:szCs w:val="16"/>
              </w:rPr>
            </w:pPr>
            <w:r w:rsidRPr="00163767">
              <w:rPr>
                <w:sz w:val="16"/>
                <w:szCs w:val="16"/>
              </w:rPr>
              <w:t>Update of the metaData</w:t>
            </w:r>
          </w:p>
        </w:tc>
        <w:tc>
          <w:tcPr>
            <w:tcW w:w="708" w:type="dxa"/>
            <w:shd w:val="solid" w:color="FFFFFF" w:fill="auto"/>
          </w:tcPr>
          <w:p w14:paraId="3FF8AD1E" w14:textId="77777777" w:rsidR="006C28FA" w:rsidRDefault="006C28FA" w:rsidP="006C28FA">
            <w:pPr>
              <w:pStyle w:val="TAC"/>
              <w:rPr>
                <w:sz w:val="16"/>
                <w:szCs w:val="16"/>
                <w:lang w:eastAsia="zh-CN"/>
              </w:rPr>
            </w:pPr>
            <w:r w:rsidRPr="00225EA8">
              <w:rPr>
                <w:rFonts w:hint="eastAsia"/>
                <w:sz w:val="16"/>
                <w:szCs w:val="16"/>
                <w:lang w:eastAsia="zh-CN"/>
              </w:rPr>
              <w:t>1</w:t>
            </w:r>
            <w:r w:rsidRPr="00225EA8">
              <w:rPr>
                <w:sz w:val="16"/>
                <w:szCs w:val="16"/>
                <w:lang w:eastAsia="zh-CN"/>
              </w:rPr>
              <w:t>6.5.0</w:t>
            </w:r>
          </w:p>
        </w:tc>
      </w:tr>
      <w:tr w:rsidR="006C28FA" w:rsidRPr="003E6078" w14:paraId="0A5FB57A" w14:textId="77777777" w:rsidTr="00E60124">
        <w:tc>
          <w:tcPr>
            <w:tcW w:w="800" w:type="dxa"/>
            <w:shd w:val="solid" w:color="FFFFFF" w:fill="auto"/>
          </w:tcPr>
          <w:p w14:paraId="669EE6ED" w14:textId="77777777" w:rsidR="006C28FA" w:rsidRPr="00AB13A9" w:rsidRDefault="006C28FA" w:rsidP="006C28FA">
            <w:pPr>
              <w:pStyle w:val="TAC"/>
              <w:rPr>
                <w:sz w:val="16"/>
                <w:szCs w:val="16"/>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790E0F86" w14:textId="77777777" w:rsidR="006C28FA" w:rsidRDefault="006C28FA" w:rsidP="006C28FA">
            <w:pPr>
              <w:pStyle w:val="TAC"/>
              <w:rPr>
                <w:sz w:val="16"/>
                <w:szCs w:val="16"/>
              </w:rPr>
            </w:pPr>
            <w:r>
              <w:rPr>
                <w:sz w:val="16"/>
                <w:szCs w:val="16"/>
              </w:rPr>
              <w:t>CT#90</w:t>
            </w:r>
          </w:p>
        </w:tc>
        <w:tc>
          <w:tcPr>
            <w:tcW w:w="1046" w:type="dxa"/>
            <w:shd w:val="solid" w:color="FFFFFF" w:fill="auto"/>
          </w:tcPr>
          <w:p w14:paraId="2B768A6E"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w:t>
            </w:r>
            <w:r>
              <w:rPr>
                <w:sz w:val="16"/>
                <w:szCs w:val="16"/>
                <w:lang w:eastAsia="zh-CN"/>
              </w:rPr>
              <w:t>203037</w:t>
            </w:r>
          </w:p>
        </w:tc>
        <w:tc>
          <w:tcPr>
            <w:tcW w:w="473" w:type="dxa"/>
            <w:shd w:val="solid" w:color="FFFFFF" w:fill="auto"/>
          </w:tcPr>
          <w:p w14:paraId="7DA97673"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052</w:t>
            </w:r>
          </w:p>
        </w:tc>
        <w:tc>
          <w:tcPr>
            <w:tcW w:w="425" w:type="dxa"/>
            <w:shd w:val="solid" w:color="FFFFFF" w:fill="auto"/>
          </w:tcPr>
          <w:p w14:paraId="69320778" w14:textId="77777777" w:rsidR="006C28FA" w:rsidRDefault="006C28FA" w:rsidP="006C28FA">
            <w:pPr>
              <w:pStyle w:val="TAR"/>
              <w:rPr>
                <w:sz w:val="16"/>
                <w:szCs w:val="16"/>
                <w:lang w:eastAsia="zh-CN"/>
              </w:rPr>
            </w:pPr>
            <w:r>
              <w:rPr>
                <w:rFonts w:hint="eastAsia"/>
                <w:sz w:val="16"/>
                <w:szCs w:val="16"/>
                <w:lang w:eastAsia="zh-CN"/>
              </w:rPr>
              <w:t>2</w:t>
            </w:r>
          </w:p>
        </w:tc>
        <w:tc>
          <w:tcPr>
            <w:tcW w:w="425" w:type="dxa"/>
            <w:shd w:val="solid" w:color="FFFFFF" w:fill="auto"/>
          </w:tcPr>
          <w:p w14:paraId="3F5583CD" w14:textId="77777777" w:rsidR="006C28FA" w:rsidRDefault="006C28FA" w:rsidP="006C28F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4EAE16F4" w14:textId="77777777" w:rsidR="006C28FA" w:rsidRPr="00370DBE" w:rsidRDefault="006C28FA" w:rsidP="006C28FA">
            <w:pPr>
              <w:pStyle w:val="TAL"/>
              <w:rPr>
                <w:sz w:val="16"/>
                <w:szCs w:val="16"/>
              </w:rPr>
            </w:pPr>
            <w:r w:rsidRPr="00163767">
              <w:rPr>
                <w:sz w:val="16"/>
                <w:szCs w:val="16"/>
              </w:rPr>
              <w:t>Exchange of the modification policy</w:t>
            </w:r>
          </w:p>
        </w:tc>
        <w:tc>
          <w:tcPr>
            <w:tcW w:w="708" w:type="dxa"/>
            <w:shd w:val="solid" w:color="FFFFFF" w:fill="auto"/>
          </w:tcPr>
          <w:p w14:paraId="07B3736C" w14:textId="77777777" w:rsidR="006C28FA" w:rsidRDefault="006C28FA" w:rsidP="006C28FA">
            <w:pPr>
              <w:pStyle w:val="TAC"/>
              <w:rPr>
                <w:sz w:val="16"/>
                <w:szCs w:val="16"/>
                <w:lang w:eastAsia="zh-CN"/>
              </w:rPr>
            </w:pPr>
            <w:r w:rsidRPr="00225EA8">
              <w:rPr>
                <w:rFonts w:hint="eastAsia"/>
                <w:sz w:val="16"/>
                <w:szCs w:val="16"/>
                <w:lang w:eastAsia="zh-CN"/>
              </w:rPr>
              <w:t>1</w:t>
            </w:r>
            <w:r w:rsidRPr="00225EA8">
              <w:rPr>
                <w:sz w:val="16"/>
                <w:szCs w:val="16"/>
                <w:lang w:eastAsia="zh-CN"/>
              </w:rPr>
              <w:t>6.5.0</w:t>
            </w:r>
          </w:p>
        </w:tc>
      </w:tr>
      <w:tr w:rsidR="006C28FA" w:rsidRPr="003E6078" w14:paraId="22B6A92F" w14:textId="77777777" w:rsidTr="00E60124">
        <w:tc>
          <w:tcPr>
            <w:tcW w:w="800" w:type="dxa"/>
            <w:shd w:val="solid" w:color="FFFFFF" w:fill="auto"/>
          </w:tcPr>
          <w:p w14:paraId="14C1C87D" w14:textId="77777777" w:rsidR="006C28FA" w:rsidRPr="00AB13A9" w:rsidRDefault="006C28FA" w:rsidP="006C28FA">
            <w:pPr>
              <w:pStyle w:val="TAC"/>
              <w:rPr>
                <w:sz w:val="16"/>
                <w:szCs w:val="16"/>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69351B9B" w14:textId="77777777" w:rsidR="006C28FA" w:rsidRDefault="006C28FA" w:rsidP="006C28FA">
            <w:pPr>
              <w:pStyle w:val="TAC"/>
              <w:rPr>
                <w:sz w:val="16"/>
                <w:szCs w:val="16"/>
              </w:rPr>
            </w:pPr>
            <w:r>
              <w:rPr>
                <w:sz w:val="16"/>
                <w:szCs w:val="16"/>
              </w:rPr>
              <w:t>CT#90</w:t>
            </w:r>
          </w:p>
        </w:tc>
        <w:tc>
          <w:tcPr>
            <w:tcW w:w="1046" w:type="dxa"/>
            <w:shd w:val="solid" w:color="FFFFFF" w:fill="auto"/>
          </w:tcPr>
          <w:p w14:paraId="3570EBFD"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w:t>
            </w:r>
            <w:r>
              <w:rPr>
                <w:sz w:val="16"/>
                <w:szCs w:val="16"/>
                <w:lang w:eastAsia="zh-CN"/>
              </w:rPr>
              <w:t>203035</w:t>
            </w:r>
          </w:p>
        </w:tc>
        <w:tc>
          <w:tcPr>
            <w:tcW w:w="473" w:type="dxa"/>
            <w:shd w:val="solid" w:color="FFFFFF" w:fill="auto"/>
          </w:tcPr>
          <w:p w14:paraId="481A2B37"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053</w:t>
            </w:r>
          </w:p>
        </w:tc>
        <w:tc>
          <w:tcPr>
            <w:tcW w:w="425" w:type="dxa"/>
            <w:shd w:val="solid" w:color="FFFFFF" w:fill="auto"/>
          </w:tcPr>
          <w:p w14:paraId="2EF8C2CF" w14:textId="77777777" w:rsidR="006C28FA" w:rsidRDefault="006C28FA" w:rsidP="006C28FA">
            <w:pPr>
              <w:pStyle w:val="TAR"/>
              <w:rPr>
                <w:sz w:val="16"/>
                <w:szCs w:val="16"/>
                <w:lang w:eastAsia="zh-CN"/>
              </w:rPr>
            </w:pPr>
          </w:p>
        </w:tc>
        <w:tc>
          <w:tcPr>
            <w:tcW w:w="425" w:type="dxa"/>
            <w:shd w:val="solid" w:color="FFFFFF" w:fill="auto"/>
          </w:tcPr>
          <w:p w14:paraId="18565346" w14:textId="77777777" w:rsidR="006C28FA" w:rsidRDefault="006C28FA" w:rsidP="006C28F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42C55043" w14:textId="77777777" w:rsidR="006C28FA" w:rsidRPr="00370DBE" w:rsidRDefault="006C28FA" w:rsidP="006C28FA">
            <w:pPr>
              <w:pStyle w:val="TAL"/>
              <w:rPr>
                <w:sz w:val="16"/>
                <w:szCs w:val="16"/>
              </w:rPr>
            </w:pPr>
            <w:r w:rsidRPr="00163767">
              <w:rPr>
                <w:sz w:val="16"/>
                <w:szCs w:val="16"/>
              </w:rPr>
              <w:t>Storage of YAML files in 3GPP Forge</w:t>
            </w:r>
          </w:p>
        </w:tc>
        <w:tc>
          <w:tcPr>
            <w:tcW w:w="708" w:type="dxa"/>
            <w:shd w:val="solid" w:color="FFFFFF" w:fill="auto"/>
          </w:tcPr>
          <w:p w14:paraId="26A4FE25" w14:textId="77777777" w:rsidR="006C28FA" w:rsidRDefault="006C28FA" w:rsidP="006C28FA">
            <w:pPr>
              <w:pStyle w:val="TAC"/>
              <w:rPr>
                <w:sz w:val="16"/>
                <w:szCs w:val="16"/>
                <w:lang w:eastAsia="zh-CN"/>
              </w:rPr>
            </w:pPr>
            <w:r w:rsidRPr="00225EA8">
              <w:rPr>
                <w:rFonts w:hint="eastAsia"/>
                <w:sz w:val="16"/>
                <w:szCs w:val="16"/>
                <w:lang w:eastAsia="zh-CN"/>
              </w:rPr>
              <w:t>1</w:t>
            </w:r>
            <w:r w:rsidRPr="00225EA8">
              <w:rPr>
                <w:sz w:val="16"/>
                <w:szCs w:val="16"/>
                <w:lang w:eastAsia="zh-CN"/>
              </w:rPr>
              <w:t>6.5.0</w:t>
            </w:r>
          </w:p>
        </w:tc>
      </w:tr>
      <w:tr w:rsidR="006C28FA" w:rsidRPr="003E6078" w14:paraId="7356C369" w14:textId="77777777" w:rsidTr="00E60124">
        <w:tc>
          <w:tcPr>
            <w:tcW w:w="800" w:type="dxa"/>
            <w:shd w:val="solid" w:color="FFFFFF" w:fill="auto"/>
          </w:tcPr>
          <w:p w14:paraId="54853E73" w14:textId="77777777" w:rsidR="006C28FA" w:rsidRDefault="006C28FA" w:rsidP="006C28FA">
            <w:pPr>
              <w:pStyle w:val="TAC"/>
              <w:rPr>
                <w:sz w:val="16"/>
                <w:szCs w:val="16"/>
                <w:lang w:eastAsia="zh-CN"/>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16B99B78" w14:textId="77777777" w:rsidR="006C28FA" w:rsidRDefault="006C28FA" w:rsidP="006C28FA">
            <w:pPr>
              <w:pStyle w:val="TAC"/>
              <w:rPr>
                <w:sz w:val="16"/>
                <w:szCs w:val="16"/>
              </w:rPr>
            </w:pPr>
            <w:r>
              <w:rPr>
                <w:sz w:val="16"/>
                <w:szCs w:val="16"/>
              </w:rPr>
              <w:t>CT#90</w:t>
            </w:r>
          </w:p>
        </w:tc>
        <w:tc>
          <w:tcPr>
            <w:tcW w:w="1046" w:type="dxa"/>
            <w:shd w:val="solid" w:color="FFFFFF" w:fill="auto"/>
          </w:tcPr>
          <w:p w14:paraId="698E0E54"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w:t>
            </w:r>
            <w:r>
              <w:rPr>
                <w:sz w:val="16"/>
                <w:szCs w:val="16"/>
                <w:lang w:eastAsia="zh-CN"/>
              </w:rPr>
              <w:t>203037</w:t>
            </w:r>
          </w:p>
        </w:tc>
        <w:tc>
          <w:tcPr>
            <w:tcW w:w="473" w:type="dxa"/>
            <w:shd w:val="solid" w:color="FFFFFF" w:fill="auto"/>
          </w:tcPr>
          <w:p w14:paraId="09C88E27"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054</w:t>
            </w:r>
          </w:p>
        </w:tc>
        <w:tc>
          <w:tcPr>
            <w:tcW w:w="425" w:type="dxa"/>
            <w:shd w:val="solid" w:color="FFFFFF" w:fill="auto"/>
          </w:tcPr>
          <w:p w14:paraId="6E021547" w14:textId="77777777" w:rsidR="006C28FA" w:rsidRDefault="006C28FA" w:rsidP="006C28FA">
            <w:pPr>
              <w:pStyle w:val="TAR"/>
              <w:rPr>
                <w:sz w:val="16"/>
                <w:szCs w:val="16"/>
                <w:lang w:eastAsia="zh-CN"/>
              </w:rPr>
            </w:pPr>
            <w:r>
              <w:rPr>
                <w:rFonts w:hint="eastAsia"/>
                <w:sz w:val="16"/>
                <w:szCs w:val="16"/>
                <w:lang w:eastAsia="zh-CN"/>
              </w:rPr>
              <w:t>2</w:t>
            </w:r>
          </w:p>
        </w:tc>
        <w:tc>
          <w:tcPr>
            <w:tcW w:w="425" w:type="dxa"/>
            <w:shd w:val="solid" w:color="FFFFFF" w:fill="auto"/>
          </w:tcPr>
          <w:p w14:paraId="60F73DF3" w14:textId="77777777" w:rsidR="006C28FA" w:rsidRDefault="006C28FA" w:rsidP="006C28F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0810888B" w14:textId="77777777" w:rsidR="006C28FA" w:rsidRPr="00370DBE" w:rsidRDefault="006C28FA" w:rsidP="006C28FA">
            <w:pPr>
              <w:pStyle w:val="TAL"/>
              <w:rPr>
                <w:sz w:val="16"/>
                <w:szCs w:val="16"/>
              </w:rPr>
            </w:pPr>
            <w:r w:rsidRPr="00163767">
              <w:rPr>
                <w:sz w:val="16"/>
                <w:szCs w:val="16"/>
              </w:rPr>
              <w:t>Update the description of IeType</w:t>
            </w:r>
          </w:p>
        </w:tc>
        <w:tc>
          <w:tcPr>
            <w:tcW w:w="708" w:type="dxa"/>
            <w:shd w:val="solid" w:color="FFFFFF" w:fill="auto"/>
          </w:tcPr>
          <w:p w14:paraId="7D52FA3C" w14:textId="77777777" w:rsidR="006C28FA" w:rsidRDefault="006C28FA" w:rsidP="006C28FA">
            <w:pPr>
              <w:pStyle w:val="TAC"/>
              <w:rPr>
                <w:sz w:val="16"/>
                <w:szCs w:val="16"/>
                <w:lang w:eastAsia="zh-CN"/>
              </w:rPr>
            </w:pPr>
            <w:r w:rsidRPr="00225EA8">
              <w:rPr>
                <w:rFonts w:hint="eastAsia"/>
                <w:sz w:val="16"/>
                <w:szCs w:val="16"/>
                <w:lang w:eastAsia="zh-CN"/>
              </w:rPr>
              <w:t>1</w:t>
            </w:r>
            <w:r w:rsidRPr="00225EA8">
              <w:rPr>
                <w:sz w:val="16"/>
                <w:szCs w:val="16"/>
                <w:lang w:eastAsia="zh-CN"/>
              </w:rPr>
              <w:t>6.5.0</w:t>
            </w:r>
          </w:p>
        </w:tc>
      </w:tr>
      <w:tr w:rsidR="006C28FA" w:rsidRPr="003E6078" w14:paraId="56304787" w14:textId="77777777" w:rsidTr="00E60124">
        <w:tc>
          <w:tcPr>
            <w:tcW w:w="800" w:type="dxa"/>
            <w:shd w:val="solid" w:color="FFFFFF" w:fill="auto"/>
          </w:tcPr>
          <w:p w14:paraId="62937779" w14:textId="77777777" w:rsidR="006C28FA" w:rsidRDefault="006C28FA" w:rsidP="006C28FA">
            <w:pPr>
              <w:pStyle w:val="TAC"/>
              <w:rPr>
                <w:sz w:val="16"/>
                <w:szCs w:val="16"/>
                <w:lang w:eastAsia="zh-CN"/>
              </w:rPr>
            </w:pPr>
            <w:r>
              <w:rPr>
                <w:rFonts w:hint="eastAsia"/>
                <w:sz w:val="16"/>
                <w:szCs w:val="16"/>
                <w:lang w:eastAsia="zh-CN"/>
              </w:rPr>
              <w:t>2</w:t>
            </w:r>
            <w:r>
              <w:rPr>
                <w:sz w:val="16"/>
                <w:szCs w:val="16"/>
                <w:lang w:eastAsia="zh-CN"/>
              </w:rPr>
              <w:t>020-1</w:t>
            </w:r>
            <w:r w:rsidR="003457AF">
              <w:rPr>
                <w:sz w:val="16"/>
                <w:szCs w:val="16"/>
                <w:lang w:eastAsia="zh-CN"/>
              </w:rPr>
              <w:t>2</w:t>
            </w:r>
          </w:p>
        </w:tc>
        <w:tc>
          <w:tcPr>
            <w:tcW w:w="800" w:type="dxa"/>
            <w:shd w:val="solid" w:color="FFFFFF" w:fill="auto"/>
          </w:tcPr>
          <w:p w14:paraId="4E5B3F30" w14:textId="77777777" w:rsidR="006C28FA" w:rsidRDefault="006C28FA" w:rsidP="006C28FA">
            <w:pPr>
              <w:pStyle w:val="TAC"/>
              <w:rPr>
                <w:sz w:val="16"/>
                <w:szCs w:val="16"/>
              </w:rPr>
            </w:pPr>
            <w:r>
              <w:rPr>
                <w:sz w:val="16"/>
                <w:szCs w:val="16"/>
              </w:rPr>
              <w:t>CT#90</w:t>
            </w:r>
          </w:p>
        </w:tc>
        <w:tc>
          <w:tcPr>
            <w:tcW w:w="1046" w:type="dxa"/>
            <w:shd w:val="solid" w:color="FFFFFF" w:fill="auto"/>
          </w:tcPr>
          <w:p w14:paraId="1D93F34D" w14:textId="77777777" w:rsidR="006C28FA" w:rsidRPr="00086090" w:rsidRDefault="006C28FA" w:rsidP="006C28FA">
            <w:pPr>
              <w:pStyle w:val="TAC"/>
              <w:rPr>
                <w:sz w:val="16"/>
                <w:szCs w:val="16"/>
                <w:lang w:eastAsia="zh-CN"/>
              </w:rPr>
            </w:pPr>
            <w:r w:rsidRPr="00086090">
              <w:rPr>
                <w:sz w:val="16"/>
                <w:szCs w:val="16"/>
                <w:lang w:eastAsia="zh-CN"/>
              </w:rPr>
              <w:t>C</w:t>
            </w:r>
            <w:r>
              <w:rPr>
                <w:sz w:val="16"/>
                <w:szCs w:val="16"/>
                <w:lang w:eastAsia="zh-CN"/>
              </w:rPr>
              <w:t>P</w:t>
            </w:r>
            <w:r w:rsidRPr="00086090">
              <w:rPr>
                <w:sz w:val="16"/>
                <w:szCs w:val="16"/>
                <w:lang w:eastAsia="zh-CN"/>
              </w:rPr>
              <w:t>-</w:t>
            </w:r>
            <w:r>
              <w:rPr>
                <w:sz w:val="16"/>
                <w:szCs w:val="16"/>
                <w:lang w:eastAsia="zh-CN"/>
              </w:rPr>
              <w:t>203036</w:t>
            </w:r>
          </w:p>
        </w:tc>
        <w:tc>
          <w:tcPr>
            <w:tcW w:w="473" w:type="dxa"/>
            <w:shd w:val="solid" w:color="FFFFFF" w:fill="auto"/>
          </w:tcPr>
          <w:p w14:paraId="4FE982CD" w14:textId="77777777" w:rsidR="006C28FA" w:rsidRDefault="006C28FA" w:rsidP="006C28FA">
            <w:pPr>
              <w:pStyle w:val="TAL"/>
              <w:rPr>
                <w:sz w:val="16"/>
                <w:szCs w:val="16"/>
                <w:lang w:eastAsia="zh-CN"/>
              </w:rPr>
            </w:pPr>
            <w:r>
              <w:rPr>
                <w:rFonts w:hint="eastAsia"/>
                <w:sz w:val="16"/>
                <w:szCs w:val="16"/>
                <w:lang w:eastAsia="zh-CN"/>
              </w:rPr>
              <w:t>0</w:t>
            </w:r>
            <w:r>
              <w:rPr>
                <w:sz w:val="16"/>
                <w:szCs w:val="16"/>
                <w:lang w:eastAsia="zh-CN"/>
              </w:rPr>
              <w:t>055</w:t>
            </w:r>
          </w:p>
        </w:tc>
        <w:tc>
          <w:tcPr>
            <w:tcW w:w="425" w:type="dxa"/>
            <w:shd w:val="solid" w:color="FFFFFF" w:fill="auto"/>
          </w:tcPr>
          <w:p w14:paraId="4C4BC44B" w14:textId="77777777" w:rsidR="006C28FA" w:rsidRDefault="006C28FA" w:rsidP="006C28FA">
            <w:pPr>
              <w:pStyle w:val="TAR"/>
              <w:rPr>
                <w:sz w:val="16"/>
                <w:szCs w:val="16"/>
                <w:lang w:eastAsia="zh-CN"/>
              </w:rPr>
            </w:pPr>
          </w:p>
        </w:tc>
        <w:tc>
          <w:tcPr>
            <w:tcW w:w="425" w:type="dxa"/>
            <w:shd w:val="solid" w:color="FFFFFF" w:fill="auto"/>
          </w:tcPr>
          <w:p w14:paraId="11B65893" w14:textId="77777777" w:rsidR="006C28FA" w:rsidRDefault="006C28FA" w:rsidP="006C28FA">
            <w:pPr>
              <w:pStyle w:val="TAC"/>
              <w:rPr>
                <w:noProof/>
                <w:sz w:val="16"/>
                <w:szCs w:val="16"/>
                <w:lang w:eastAsia="zh-CN"/>
              </w:rPr>
            </w:pPr>
            <w:r>
              <w:rPr>
                <w:noProof/>
                <w:sz w:val="16"/>
                <w:szCs w:val="16"/>
                <w:lang w:eastAsia="zh-CN"/>
              </w:rPr>
              <w:t>F</w:t>
            </w:r>
          </w:p>
        </w:tc>
        <w:tc>
          <w:tcPr>
            <w:tcW w:w="4962" w:type="dxa"/>
            <w:shd w:val="solid" w:color="FFFFFF" w:fill="auto"/>
          </w:tcPr>
          <w:p w14:paraId="1B70C563" w14:textId="77777777" w:rsidR="006C28FA" w:rsidRPr="00370DBE" w:rsidRDefault="006C28FA" w:rsidP="006C28FA">
            <w:pPr>
              <w:pStyle w:val="TAL"/>
              <w:rPr>
                <w:sz w:val="16"/>
                <w:szCs w:val="16"/>
              </w:rPr>
            </w:pPr>
            <w:r w:rsidRPr="00163767">
              <w:rPr>
                <w:sz w:val="16"/>
                <w:szCs w:val="16"/>
              </w:rPr>
              <w:t>Rel-16 API version and External doc update</w:t>
            </w:r>
          </w:p>
        </w:tc>
        <w:tc>
          <w:tcPr>
            <w:tcW w:w="708" w:type="dxa"/>
            <w:shd w:val="solid" w:color="FFFFFF" w:fill="auto"/>
          </w:tcPr>
          <w:p w14:paraId="50513377" w14:textId="77777777" w:rsidR="006C28FA" w:rsidRPr="00225EA8" w:rsidRDefault="006C28FA" w:rsidP="006C28FA">
            <w:pPr>
              <w:pStyle w:val="TAC"/>
              <w:rPr>
                <w:sz w:val="16"/>
                <w:szCs w:val="16"/>
                <w:lang w:eastAsia="zh-CN"/>
              </w:rPr>
            </w:pPr>
            <w:r>
              <w:rPr>
                <w:rFonts w:hint="eastAsia"/>
                <w:sz w:val="16"/>
                <w:szCs w:val="16"/>
                <w:lang w:eastAsia="zh-CN"/>
              </w:rPr>
              <w:t>1</w:t>
            </w:r>
            <w:r>
              <w:rPr>
                <w:sz w:val="16"/>
                <w:szCs w:val="16"/>
                <w:lang w:eastAsia="zh-CN"/>
              </w:rPr>
              <w:t>6.5.0</w:t>
            </w:r>
          </w:p>
        </w:tc>
      </w:tr>
      <w:tr w:rsidR="00CF2F52" w:rsidRPr="003E6078" w14:paraId="6916863C" w14:textId="77777777" w:rsidTr="00E60124">
        <w:tc>
          <w:tcPr>
            <w:tcW w:w="800" w:type="dxa"/>
            <w:shd w:val="solid" w:color="FFFFFF" w:fill="auto"/>
          </w:tcPr>
          <w:p w14:paraId="1534E415" w14:textId="77777777" w:rsidR="00CF2F52" w:rsidRDefault="00CF2F52" w:rsidP="00CF2F52">
            <w:pPr>
              <w:pStyle w:val="TAC"/>
              <w:rPr>
                <w:sz w:val="16"/>
                <w:szCs w:val="16"/>
                <w:lang w:eastAsia="zh-CN"/>
              </w:rPr>
            </w:pPr>
            <w:r>
              <w:rPr>
                <w:rFonts w:hint="eastAsia"/>
                <w:sz w:val="16"/>
                <w:szCs w:val="16"/>
                <w:lang w:eastAsia="zh-CN"/>
              </w:rPr>
              <w:t>2</w:t>
            </w:r>
            <w:r>
              <w:rPr>
                <w:sz w:val="16"/>
                <w:szCs w:val="16"/>
                <w:lang w:eastAsia="zh-CN"/>
              </w:rPr>
              <w:t>021-03</w:t>
            </w:r>
          </w:p>
        </w:tc>
        <w:tc>
          <w:tcPr>
            <w:tcW w:w="800" w:type="dxa"/>
            <w:shd w:val="solid" w:color="FFFFFF" w:fill="auto"/>
          </w:tcPr>
          <w:p w14:paraId="291EAB88" w14:textId="77777777" w:rsidR="00CF2F52" w:rsidRDefault="00CF2F52" w:rsidP="00CF2F52">
            <w:pPr>
              <w:pStyle w:val="TAC"/>
              <w:rPr>
                <w:sz w:val="16"/>
                <w:szCs w:val="16"/>
              </w:rPr>
            </w:pPr>
            <w:r>
              <w:rPr>
                <w:rFonts w:hint="eastAsia"/>
                <w:sz w:val="16"/>
                <w:szCs w:val="16"/>
                <w:lang w:eastAsia="zh-CN"/>
              </w:rPr>
              <w:t>C</w:t>
            </w:r>
            <w:r>
              <w:rPr>
                <w:sz w:val="16"/>
                <w:szCs w:val="16"/>
                <w:lang w:eastAsia="zh-CN"/>
              </w:rPr>
              <w:t>T#91-e</w:t>
            </w:r>
          </w:p>
        </w:tc>
        <w:tc>
          <w:tcPr>
            <w:tcW w:w="1046" w:type="dxa"/>
            <w:shd w:val="solid" w:color="FFFFFF" w:fill="auto"/>
          </w:tcPr>
          <w:p w14:paraId="18A75933" w14:textId="77777777" w:rsidR="00CF2F52" w:rsidRPr="00086090" w:rsidRDefault="00CF2F52" w:rsidP="00CF2F52">
            <w:pPr>
              <w:pStyle w:val="TAC"/>
              <w:rPr>
                <w:sz w:val="16"/>
                <w:szCs w:val="16"/>
                <w:lang w:eastAsia="zh-CN"/>
              </w:rPr>
            </w:pPr>
            <w:r>
              <w:rPr>
                <w:rFonts w:hint="eastAsia"/>
                <w:sz w:val="16"/>
                <w:szCs w:val="16"/>
                <w:lang w:eastAsia="zh-CN"/>
              </w:rPr>
              <w:t>C</w:t>
            </w:r>
            <w:r>
              <w:rPr>
                <w:sz w:val="16"/>
                <w:szCs w:val="16"/>
                <w:lang w:eastAsia="zh-CN"/>
              </w:rPr>
              <w:t>P-210</w:t>
            </w:r>
            <w:r w:rsidR="00636771">
              <w:rPr>
                <w:sz w:val="16"/>
                <w:szCs w:val="16"/>
                <w:lang w:eastAsia="zh-CN"/>
              </w:rPr>
              <w:t>062</w:t>
            </w:r>
          </w:p>
        </w:tc>
        <w:tc>
          <w:tcPr>
            <w:tcW w:w="473" w:type="dxa"/>
            <w:shd w:val="solid" w:color="FFFFFF" w:fill="auto"/>
          </w:tcPr>
          <w:p w14:paraId="6715B65E" w14:textId="77777777" w:rsidR="00CF2F52" w:rsidRDefault="00CF2F52" w:rsidP="00CF2F52">
            <w:pPr>
              <w:pStyle w:val="TAL"/>
              <w:rPr>
                <w:sz w:val="16"/>
                <w:szCs w:val="16"/>
                <w:lang w:eastAsia="zh-CN"/>
              </w:rPr>
            </w:pPr>
            <w:r>
              <w:rPr>
                <w:rFonts w:hint="eastAsia"/>
                <w:sz w:val="16"/>
                <w:szCs w:val="16"/>
                <w:lang w:eastAsia="zh-CN"/>
              </w:rPr>
              <w:t>0</w:t>
            </w:r>
            <w:r>
              <w:rPr>
                <w:sz w:val="16"/>
                <w:szCs w:val="16"/>
                <w:lang w:eastAsia="zh-CN"/>
              </w:rPr>
              <w:t>058</w:t>
            </w:r>
          </w:p>
        </w:tc>
        <w:tc>
          <w:tcPr>
            <w:tcW w:w="425" w:type="dxa"/>
            <w:shd w:val="solid" w:color="FFFFFF" w:fill="auto"/>
          </w:tcPr>
          <w:p w14:paraId="470220DF" w14:textId="77777777" w:rsidR="00CF2F52" w:rsidRDefault="00CF2F52" w:rsidP="00CF2F52">
            <w:pPr>
              <w:pStyle w:val="TAR"/>
              <w:rPr>
                <w:sz w:val="16"/>
                <w:szCs w:val="16"/>
                <w:lang w:eastAsia="zh-CN"/>
              </w:rPr>
            </w:pPr>
          </w:p>
        </w:tc>
        <w:tc>
          <w:tcPr>
            <w:tcW w:w="425" w:type="dxa"/>
            <w:shd w:val="solid" w:color="FFFFFF" w:fill="auto"/>
          </w:tcPr>
          <w:p w14:paraId="37B3D3FE" w14:textId="77777777" w:rsidR="00CF2F52" w:rsidRDefault="00CF2F52" w:rsidP="00CF2F52">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08D88DF8" w14:textId="77777777" w:rsidR="00CF2F52" w:rsidRPr="00163767" w:rsidRDefault="00CF2F52" w:rsidP="00CF2F52">
            <w:pPr>
              <w:pStyle w:val="TAL"/>
              <w:rPr>
                <w:sz w:val="16"/>
                <w:szCs w:val="16"/>
              </w:rPr>
            </w:pPr>
            <w:r w:rsidRPr="00624163">
              <w:rPr>
                <w:sz w:val="16"/>
                <w:szCs w:val="16"/>
              </w:rPr>
              <w:t>dataToEncrypt encoding in DataToIntegrityProtectAndCipherBlock</w:t>
            </w:r>
          </w:p>
        </w:tc>
        <w:tc>
          <w:tcPr>
            <w:tcW w:w="708" w:type="dxa"/>
            <w:shd w:val="solid" w:color="FFFFFF" w:fill="auto"/>
          </w:tcPr>
          <w:p w14:paraId="76CB1CA3" w14:textId="77777777" w:rsidR="00CF2F52" w:rsidRDefault="00CF2F52" w:rsidP="00CF2F52">
            <w:pPr>
              <w:pStyle w:val="TAC"/>
              <w:rPr>
                <w:sz w:val="16"/>
                <w:szCs w:val="16"/>
                <w:lang w:eastAsia="zh-CN"/>
              </w:rPr>
            </w:pPr>
            <w:r>
              <w:rPr>
                <w:rFonts w:hint="eastAsia"/>
                <w:sz w:val="16"/>
                <w:szCs w:val="16"/>
              </w:rPr>
              <w:t>1</w:t>
            </w:r>
            <w:r>
              <w:rPr>
                <w:sz w:val="16"/>
                <w:szCs w:val="16"/>
              </w:rPr>
              <w:t>6.6.0</w:t>
            </w:r>
          </w:p>
        </w:tc>
      </w:tr>
      <w:tr w:rsidR="00CF2F52" w:rsidRPr="00CF2F52" w14:paraId="20AB11E3" w14:textId="77777777" w:rsidTr="00E60124">
        <w:tc>
          <w:tcPr>
            <w:tcW w:w="800" w:type="dxa"/>
            <w:shd w:val="solid" w:color="FFFFFF" w:fill="auto"/>
          </w:tcPr>
          <w:p w14:paraId="202890BA" w14:textId="77777777" w:rsidR="00CF2F52" w:rsidRDefault="00CF2F52" w:rsidP="00CF2F52">
            <w:pPr>
              <w:pStyle w:val="TAC"/>
              <w:rPr>
                <w:sz w:val="16"/>
                <w:szCs w:val="16"/>
                <w:lang w:eastAsia="zh-CN"/>
              </w:rPr>
            </w:pPr>
            <w:r>
              <w:rPr>
                <w:rFonts w:hint="eastAsia"/>
                <w:sz w:val="16"/>
                <w:szCs w:val="16"/>
                <w:lang w:eastAsia="zh-CN"/>
              </w:rPr>
              <w:t>2</w:t>
            </w:r>
            <w:r>
              <w:rPr>
                <w:sz w:val="16"/>
                <w:szCs w:val="16"/>
                <w:lang w:eastAsia="zh-CN"/>
              </w:rPr>
              <w:t>021-03</w:t>
            </w:r>
          </w:p>
        </w:tc>
        <w:tc>
          <w:tcPr>
            <w:tcW w:w="800" w:type="dxa"/>
            <w:shd w:val="solid" w:color="FFFFFF" w:fill="auto"/>
          </w:tcPr>
          <w:p w14:paraId="4F44FCBF" w14:textId="77777777" w:rsidR="00CF2F52" w:rsidRDefault="00CF2F52" w:rsidP="00CF2F52">
            <w:pPr>
              <w:pStyle w:val="TAC"/>
              <w:rPr>
                <w:sz w:val="16"/>
                <w:szCs w:val="16"/>
                <w:lang w:eastAsia="zh-CN"/>
              </w:rPr>
            </w:pPr>
            <w:r>
              <w:rPr>
                <w:rFonts w:hint="eastAsia"/>
                <w:sz w:val="16"/>
                <w:szCs w:val="16"/>
                <w:lang w:eastAsia="zh-CN"/>
              </w:rPr>
              <w:t>C</w:t>
            </w:r>
            <w:r>
              <w:rPr>
                <w:sz w:val="16"/>
                <w:szCs w:val="16"/>
                <w:lang w:eastAsia="zh-CN"/>
              </w:rPr>
              <w:t>T#91-e</w:t>
            </w:r>
          </w:p>
        </w:tc>
        <w:tc>
          <w:tcPr>
            <w:tcW w:w="1046" w:type="dxa"/>
            <w:shd w:val="solid" w:color="FFFFFF" w:fill="auto"/>
          </w:tcPr>
          <w:p w14:paraId="24A108AD" w14:textId="77777777" w:rsidR="00CF2F52" w:rsidRDefault="00CF2F52" w:rsidP="00CF2F52">
            <w:pPr>
              <w:pStyle w:val="TAC"/>
              <w:rPr>
                <w:sz w:val="16"/>
                <w:szCs w:val="16"/>
                <w:lang w:eastAsia="zh-CN"/>
              </w:rPr>
            </w:pPr>
            <w:r>
              <w:rPr>
                <w:rFonts w:hint="eastAsia"/>
                <w:sz w:val="16"/>
                <w:szCs w:val="16"/>
                <w:lang w:eastAsia="zh-CN"/>
              </w:rPr>
              <w:t>C</w:t>
            </w:r>
            <w:r>
              <w:rPr>
                <w:sz w:val="16"/>
                <w:szCs w:val="16"/>
                <w:lang w:eastAsia="zh-CN"/>
              </w:rPr>
              <w:t>P-210</w:t>
            </w:r>
            <w:r w:rsidR="00636771">
              <w:rPr>
                <w:sz w:val="16"/>
                <w:szCs w:val="16"/>
                <w:lang w:eastAsia="zh-CN"/>
              </w:rPr>
              <w:t>058</w:t>
            </w:r>
          </w:p>
        </w:tc>
        <w:tc>
          <w:tcPr>
            <w:tcW w:w="473" w:type="dxa"/>
            <w:shd w:val="solid" w:color="FFFFFF" w:fill="auto"/>
          </w:tcPr>
          <w:p w14:paraId="50D68DCB" w14:textId="77777777" w:rsidR="00CF2F52" w:rsidRDefault="00CF2F52" w:rsidP="00CF2F52">
            <w:pPr>
              <w:pStyle w:val="TAL"/>
              <w:rPr>
                <w:sz w:val="16"/>
                <w:szCs w:val="16"/>
                <w:lang w:eastAsia="zh-CN"/>
              </w:rPr>
            </w:pPr>
            <w:r>
              <w:rPr>
                <w:rFonts w:hint="eastAsia"/>
                <w:sz w:val="16"/>
                <w:szCs w:val="16"/>
                <w:lang w:eastAsia="zh-CN"/>
              </w:rPr>
              <w:t>0059</w:t>
            </w:r>
          </w:p>
        </w:tc>
        <w:tc>
          <w:tcPr>
            <w:tcW w:w="425" w:type="dxa"/>
            <w:shd w:val="solid" w:color="FFFFFF" w:fill="auto"/>
          </w:tcPr>
          <w:p w14:paraId="520A8062" w14:textId="77777777" w:rsidR="00CF2F52" w:rsidRDefault="00CF2F52" w:rsidP="00CF2F52">
            <w:pPr>
              <w:pStyle w:val="TAR"/>
              <w:rPr>
                <w:sz w:val="16"/>
                <w:szCs w:val="16"/>
                <w:lang w:eastAsia="zh-CN"/>
              </w:rPr>
            </w:pPr>
            <w:r>
              <w:rPr>
                <w:sz w:val="16"/>
                <w:szCs w:val="16"/>
                <w:lang w:eastAsia="zh-CN"/>
              </w:rPr>
              <w:t>1</w:t>
            </w:r>
          </w:p>
        </w:tc>
        <w:tc>
          <w:tcPr>
            <w:tcW w:w="425" w:type="dxa"/>
            <w:shd w:val="solid" w:color="FFFFFF" w:fill="auto"/>
          </w:tcPr>
          <w:p w14:paraId="77EC0F0F" w14:textId="77777777" w:rsidR="00CF2F52" w:rsidRDefault="00CF2F52" w:rsidP="00CF2F52">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360A9C06" w14:textId="77777777" w:rsidR="00CF2F52" w:rsidRPr="00624163" w:rsidRDefault="00CF2F52" w:rsidP="00CF2F52">
            <w:pPr>
              <w:pStyle w:val="TAL"/>
              <w:rPr>
                <w:sz w:val="16"/>
                <w:szCs w:val="16"/>
              </w:rPr>
            </w:pPr>
            <w:r w:rsidRPr="00CF2F52">
              <w:rPr>
                <w:sz w:val="16"/>
                <w:szCs w:val="16"/>
              </w:rPr>
              <w:t>Error handling for encBlockIndex</w:t>
            </w:r>
          </w:p>
        </w:tc>
        <w:tc>
          <w:tcPr>
            <w:tcW w:w="708" w:type="dxa"/>
            <w:shd w:val="solid" w:color="FFFFFF" w:fill="auto"/>
          </w:tcPr>
          <w:p w14:paraId="50106978" w14:textId="77777777" w:rsidR="00CF2F52" w:rsidRDefault="00CF2F52" w:rsidP="00CF2F52">
            <w:pPr>
              <w:pStyle w:val="TAC"/>
              <w:rPr>
                <w:sz w:val="16"/>
                <w:szCs w:val="16"/>
              </w:rPr>
            </w:pPr>
            <w:r>
              <w:rPr>
                <w:rFonts w:hint="eastAsia"/>
                <w:sz w:val="16"/>
                <w:szCs w:val="16"/>
              </w:rPr>
              <w:t>16.6.0</w:t>
            </w:r>
          </w:p>
        </w:tc>
      </w:tr>
      <w:tr w:rsidR="00CF2F52" w:rsidRPr="003E6078" w14:paraId="4B0E85AE" w14:textId="77777777" w:rsidTr="00E60124">
        <w:tc>
          <w:tcPr>
            <w:tcW w:w="800" w:type="dxa"/>
            <w:shd w:val="solid" w:color="FFFFFF" w:fill="auto"/>
          </w:tcPr>
          <w:p w14:paraId="5DD9FD84" w14:textId="77777777" w:rsidR="00CF2F52" w:rsidRDefault="00CF2F52" w:rsidP="00CF2F52">
            <w:pPr>
              <w:pStyle w:val="TAC"/>
              <w:rPr>
                <w:sz w:val="16"/>
                <w:szCs w:val="16"/>
                <w:lang w:eastAsia="zh-CN"/>
              </w:rPr>
            </w:pPr>
            <w:r>
              <w:rPr>
                <w:rFonts w:hint="eastAsia"/>
                <w:sz w:val="16"/>
                <w:szCs w:val="16"/>
                <w:lang w:eastAsia="zh-CN"/>
              </w:rPr>
              <w:t>2</w:t>
            </w:r>
            <w:r>
              <w:rPr>
                <w:sz w:val="16"/>
                <w:szCs w:val="16"/>
                <w:lang w:eastAsia="zh-CN"/>
              </w:rPr>
              <w:t>021-03</w:t>
            </w:r>
          </w:p>
        </w:tc>
        <w:tc>
          <w:tcPr>
            <w:tcW w:w="800" w:type="dxa"/>
            <w:shd w:val="solid" w:color="FFFFFF" w:fill="auto"/>
          </w:tcPr>
          <w:p w14:paraId="0EDF98CF" w14:textId="77777777" w:rsidR="00CF2F52" w:rsidRDefault="00CF2F52" w:rsidP="00CF2F52">
            <w:pPr>
              <w:pStyle w:val="TAC"/>
              <w:rPr>
                <w:sz w:val="16"/>
                <w:szCs w:val="16"/>
              </w:rPr>
            </w:pPr>
            <w:r>
              <w:rPr>
                <w:rFonts w:hint="eastAsia"/>
                <w:sz w:val="16"/>
                <w:szCs w:val="16"/>
                <w:lang w:eastAsia="zh-CN"/>
              </w:rPr>
              <w:t>C</w:t>
            </w:r>
            <w:r>
              <w:rPr>
                <w:sz w:val="16"/>
                <w:szCs w:val="16"/>
                <w:lang w:eastAsia="zh-CN"/>
              </w:rPr>
              <w:t>T#91-e</w:t>
            </w:r>
          </w:p>
        </w:tc>
        <w:tc>
          <w:tcPr>
            <w:tcW w:w="1046" w:type="dxa"/>
            <w:shd w:val="solid" w:color="FFFFFF" w:fill="auto"/>
          </w:tcPr>
          <w:p w14:paraId="32F5E73C" w14:textId="77777777" w:rsidR="00CF2F52" w:rsidRPr="00086090" w:rsidRDefault="00CF2F52" w:rsidP="00CF2F52">
            <w:pPr>
              <w:pStyle w:val="TAC"/>
              <w:rPr>
                <w:sz w:val="16"/>
                <w:szCs w:val="16"/>
                <w:lang w:eastAsia="zh-CN"/>
              </w:rPr>
            </w:pPr>
            <w:r>
              <w:rPr>
                <w:rFonts w:hint="eastAsia"/>
                <w:sz w:val="16"/>
                <w:szCs w:val="16"/>
                <w:lang w:eastAsia="zh-CN"/>
              </w:rPr>
              <w:t>C</w:t>
            </w:r>
            <w:r>
              <w:rPr>
                <w:sz w:val="16"/>
                <w:szCs w:val="16"/>
                <w:lang w:eastAsia="zh-CN"/>
              </w:rPr>
              <w:t>P-210</w:t>
            </w:r>
            <w:r w:rsidR="00636771">
              <w:rPr>
                <w:sz w:val="16"/>
                <w:szCs w:val="16"/>
                <w:lang w:eastAsia="zh-CN"/>
              </w:rPr>
              <w:t>054</w:t>
            </w:r>
          </w:p>
        </w:tc>
        <w:tc>
          <w:tcPr>
            <w:tcW w:w="473" w:type="dxa"/>
            <w:shd w:val="solid" w:color="FFFFFF" w:fill="auto"/>
          </w:tcPr>
          <w:p w14:paraId="1EB4BED1" w14:textId="77777777" w:rsidR="00CF2F52" w:rsidRDefault="00CF2F52" w:rsidP="00CF2F52">
            <w:pPr>
              <w:pStyle w:val="TAL"/>
              <w:rPr>
                <w:sz w:val="16"/>
                <w:szCs w:val="16"/>
                <w:lang w:eastAsia="zh-CN"/>
              </w:rPr>
            </w:pPr>
            <w:r>
              <w:rPr>
                <w:rFonts w:hint="eastAsia"/>
                <w:sz w:val="16"/>
                <w:szCs w:val="16"/>
                <w:lang w:eastAsia="zh-CN"/>
              </w:rPr>
              <w:t>0</w:t>
            </w:r>
            <w:r>
              <w:rPr>
                <w:sz w:val="16"/>
                <w:szCs w:val="16"/>
                <w:lang w:eastAsia="zh-CN"/>
              </w:rPr>
              <w:t>062</w:t>
            </w:r>
          </w:p>
        </w:tc>
        <w:tc>
          <w:tcPr>
            <w:tcW w:w="425" w:type="dxa"/>
            <w:shd w:val="solid" w:color="FFFFFF" w:fill="auto"/>
          </w:tcPr>
          <w:p w14:paraId="17091F7C" w14:textId="77777777" w:rsidR="00CF2F52" w:rsidRDefault="00CF2F52" w:rsidP="00CF2F52">
            <w:pPr>
              <w:pStyle w:val="TAR"/>
              <w:rPr>
                <w:sz w:val="16"/>
                <w:szCs w:val="16"/>
                <w:lang w:eastAsia="zh-CN"/>
              </w:rPr>
            </w:pPr>
          </w:p>
        </w:tc>
        <w:tc>
          <w:tcPr>
            <w:tcW w:w="425" w:type="dxa"/>
            <w:shd w:val="solid" w:color="FFFFFF" w:fill="auto"/>
          </w:tcPr>
          <w:p w14:paraId="54099D6E" w14:textId="77777777" w:rsidR="00CF2F52" w:rsidRDefault="00CF2F52" w:rsidP="00CF2F52">
            <w:pPr>
              <w:pStyle w:val="TAC"/>
              <w:rPr>
                <w:noProof/>
                <w:sz w:val="16"/>
                <w:szCs w:val="16"/>
                <w:lang w:eastAsia="zh-CN"/>
              </w:rPr>
            </w:pPr>
            <w:r>
              <w:rPr>
                <w:noProof/>
                <w:sz w:val="16"/>
                <w:szCs w:val="16"/>
                <w:lang w:eastAsia="zh-CN"/>
              </w:rPr>
              <w:t>F</w:t>
            </w:r>
          </w:p>
        </w:tc>
        <w:tc>
          <w:tcPr>
            <w:tcW w:w="4962" w:type="dxa"/>
            <w:shd w:val="solid" w:color="FFFFFF" w:fill="auto"/>
          </w:tcPr>
          <w:p w14:paraId="0FE96672" w14:textId="77777777" w:rsidR="00CF2F52" w:rsidRPr="00163767" w:rsidRDefault="00CF2F52" w:rsidP="00CF2F52">
            <w:pPr>
              <w:pStyle w:val="TAL"/>
              <w:rPr>
                <w:sz w:val="16"/>
                <w:szCs w:val="16"/>
              </w:rPr>
            </w:pPr>
            <w:r>
              <w:rPr>
                <w:sz w:val="16"/>
                <w:szCs w:val="16"/>
              </w:rPr>
              <w:t>29.573 Rel-16</w:t>
            </w:r>
            <w:r w:rsidRPr="00624163">
              <w:rPr>
                <w:sz w:val="16"/>
                <w:szCs w:val="16"/>
              </w:rPr>
              <w:t xml:space="preserve"> API version and External doc update</w:t>
            </w:r>
          </w:p>
        </w:tc>
        <w:tc>
          <w:tcPr>
            <w:tcW w:w="708" w:type="dxa"/>
            <w:shd w:val="solid" w:color="FFFFFF" w:fill="auto"/>
          </w:tcPr>
          <w:p w14:paraId="080BE2F5" w14:textId="77777777" w:rsidR="00CF2F52" w:rsidRDefault="00CF2F52" w:rsidP="00CF2F52">
            <w:pPr>
              <w:pStyle w:val="TAC"/>
              <w:rPr>
                <w:sz w:val="16"/>
                <w:szCs w:val="16"/>
                <w:lang w:eastAsia="zh-CN"/>
              </w:rPr>
            </w:pPr>
            <w:r>
              <w:rPr>
                <w:rFonts w:hint="eastAsia"/>
                <w:sz w:val="16"/>
                <w:szCs w:val="16"/>
                <w:lang w:eastAsia="zh-CN"/>
              </w:rPr>
              <w:t>1</w:t>
            </w:r>
            <w:r>
              <w:rPr>
                <w:sz w:val="16"/>
                <w:szCs w:val="16"/>
                <w:lang w:eastAsia="zh-CN"/>
              </w:rPr>
              <w:t>6.6.0</w:t>
            </w:r>
          </w:p>
        </w:tc>
      </w:tr>
      <w:tr w:rsidR="0093092A" w:rsidRPr="0093092A" w14:paraId="27BC74C0" w14:textId="77777777" w:rsidTr="00E60124">
        <w:tc>
          <w:tcPr>
            <w:tcW w:w="800" w:type="dxa"/>
            <w:shd w:val="solid" w:color="FFFFFF" w:fill="auto"/>
          </w:tcPr>
          <w:p w14:paraId="072B324A" w14:textId="77777777" w:rsidR="0093092A" w:rsidRDefault="0093092A" w:rsidP="0093092A">
            <w:pPr>
              <w:pStyle w:val="TAC"/>
              <w:rPr>
                <w:sz w:val="16"/>
                <w:szCs w:val="16"/>
                <w:lang w:eastAsia="zh-CN"/>
              </w:rPr>
            </w:pPr>
            <w:r>
              <w:rPr>
                <w:rFonts w:hint="eastAsia"/>
                <w:sz w:val="16"/>
                <w:szCs w:val="16"/>
                <w:lang w:eastAsia="zh-CN"/>
              </w:rPr>
              <w:t>2</w:t>
            </w:r>
            <w:r>
              <w:rPr>
                <w:sz w:val="16"/>
                <w:szCs w:val="16"/>
                <w:lang w:eastAsia="zh-CN"/>
              </w:rPr>
              <w:t>021-03</w:t>
            </w:r>
          </w:p>
        </w:tc>
        <w:tc>
          <w:tcPr>
            <w:tcW w:w="800" w:type="dxa"/>
            <w:shd w:val="solid" w:color="FFFFFF" w:fill="auto"/>
          </w:tcPr>
          <w:p w14:paraId="1F34FEB3" w14:textId="77777777" w:rsidR="0093092A" w:rsidRDefault="0093092A" w:rsidP="0093092A">
            <w:pPr>
              <w:pStyle w:val="TAC"/>
              <w:rPr>
                <w:sz w:val="16"/>
                <w:szCs w:val="16"/>
                <w:lang w:eastAsia="zh-CN"/>
              </w:rPr>
            </w:pPr>
            <w:r>
              <w:rPr>
                <w:rFonts w:hint="eastAsia"/>
                <w:sz w:val="16"/>
                <w:szCs w:val="16"/>
                <w:lang w:eastAsia="zh-CN"/>
              </w:rPr>
              <w:t>C</w:t>
            </w:r>
            <w:r>
              <w:rPr>
                <w:sz w:val="16"/>
                <w:szCs w:val="16"/>
                <w:lang w:eastAsia="zh-CN"/>
              </w:rPr>
              <w:t>T#91-e</w:t>
            </w:r>
          </w:p>
        </w:tc>
        <w:tc>
          <w:tcPr>
            <w:tcW w:w="1046" w:type="dxa"/>
            <w:shd w:val="solid" w:color="FFFFFF" w:fill="auto"/>
          </w:tcPr>
          <w:p w14:paraId="4F1BED3F" w14:textId="77777777" w:rsidR="0093092A" w:rsidRDefault="0093092A" w:rsidP="0093092A">
            <w:pPr>
              <w:pStyle w:val="TAC"/>
              <w:rPr>
                <w:sz w:val="16"/>
                <w:szCs w:val="16"/>
                <w:lang w:eastAsia="zh-CN"/>
              </w:rPr>
            </w:pPr>
            <w:r>
              <w:rPr>
                <w:rFonts w:hint="eastAsia"/>
                <w:sz w:val="16"/>
                <w:szCs w:val="16"/>
                <w:lang w:eastAsia="zh-CN"/>
              </w:rPr>
              <w:t>C</w:t>
            </w:r>
            <w:r>
              <w:rPr>
                <w:sz w:val="16"/>
                <w:szCs w:val="16"/>
                <w:lang w:eastAsia="zh-CN"/>
              </w:rPr>
              <w:t>P-210</w:t>
            </w:r>
            <w:r w:rsidR="00636771">
              <w:rPr>
                <w:sz w:val="16"/>
                <w:szCs w:val="16"/>
                <w:lang w:eastAsia="zh-CN"/>
              </w:rPr>
              <w:t>034</w:t>
            </w:r>
          </w:p>
        </w:tc>
        <w:tc>
          <w:tcPr>
            <w:tcW w:w="473" w:type="dxa"/>
            <w:shd w:val="solid" w:color="FFFFFF" w:fill="auto"/>
          </w:tcPr>
          <w:p w14:paraId="7D696A04" w14:textId="77777777" w:rsidR="0093092A" w:rsidRDefault="0093092A" w:rsidP="0093092A">
            <w:pPr>
              <w:pStyle w:val="TAL"/>
              <w:rPr>
                <w:sz w:val="16"/>
                <w:szCs w:val="16"/>
                <w:lang w:eastAsia="zh-CN"/>
              </w:rPr>
            </w:pPr>
            <w:r>
              <w:rPr>
                <w:rFonts w:hint="eastAsia"/>
                <w:sz w:val="16"/>
                <w:szCs w:val="16"/>
                <w:lang w:eastAsia="zh-CN"/>
              </w:rPr>
              <w:t>0060</w:t>
            </w:r>
          </w:p>
        </w:tc>
        <w:tc>
          <w:tcPr>
            <w:tcW w:w="425" w:type="dxa"/>
            <w:shd w:val="solid" w:color="FFFFFF" w:fill="auto"/>
          </w:tcPr>
          <w:p w14:paraId="50151D61" w14:textId="77777777" w:rsidR="0093092A" w:rsidRDefault="0093092A" w:rsidP="0093092A">
            <w:pPr>
              <w:pStyle w:val="TAR"/>
              <w:rPr>
                <w:sz w:val="16"/>
                <w:szCs w:val="16"/>
                <w:lang w:eastAsia="zh-CN"/>
              </w:rPr>
            </w:pPr>
            <w:r>
              <w:rPr>
                <w:sz w:val="16"/>
                <w:szCs w:val="16"/>
                <w:lang w:eastAsia="zh-CN"/>
              </w:rPr>
              <w:t>1</w:t>
            </w:r>
          </w:p>
        </w:tc>
        <w:tc>
          <w:tcPr>
            <w:tcW w:w="425" w:type="dxa"/>
            <w:shd w:val="solid" w:color="FFFFFF" w:fill="auto"/>
          </w:tcPr>
          <w:p w14:paraId="5514EAE1" w14:textId="77777777" w:rsidR="0093092A" w:rsidRDefault="0093092A" w:rsidP="0093092A">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1E838F02" w14:textId="77777777" w:rsidR="0093092A" w:rsidRDefault="0093092A" w:rsidP="0093092A">
            <w:pPr>
              <w:pStyle w:val="TAL"/>
              <w:rPr>
                <w:sz w:val="16"/>
                <w:szCs w:val="16"/>
              </w:rPr>
            </w:pPr>
            <w:r w:rsidRPr="0093092A">
              <w:rPr>
                <w:sz w:val="16"/>
                <w:szCs w:val="16"/>
              </w:rPr>
              <w:t>OpenAPI Reference</w:t>
            </w:r>
          </w:p>
        </w:tc>
        <w:tc>
          <w:tcPr>
            <w:tcW w:w="708" w:type="dxa"/>
            <w:shd w:val="solid" w:color="FFFFFF" w:fill="auto"/>
          </w:tcPr>
          <w:p w14:paraId="38120E54" w14:textId="77777777" w:rsidR="0093092A" w:rsidRDefault="0093092A" w:rsidP="0093092A">
            <w:pPr>
              <w:pStyle w:val="TAC"/>
              <w:rPr>
                <w:sz w:val="16"/>
                <w:szCs w:val="16"/>
              </w:rPr>
            </w:pPr>
            <w:r>
              <w:rPr>
                <w:rFonts w:hint="eastAsia"/>
                <w:sz w:val="16"/>
                <w:szCs w:val="16"/>
              </w:rPr>
              <w:t>17.0.0</w:t>
            </w:r>
          </w:p>
        </w:tc>
      </w:tr>
      <w:tr w:rsidR="000B3B45" w:rsidRPr="0093092A" w14:paraId="6E0A1614" w14:textId="77777777" w:rsidTr="00E60124">
        <w:tc>
          <w:tcPr>
            <w:tcW w:w="800" w:type="dxa"/>
            <w:shd w:val="solid" w:color="FFFFFF" w:fill="auto"/>
          </w:tcPr>
          <w:p w14:paraId="245B3C09" w14:textId="09220D89" w:rsidR="000B3B45" w:rsidRDefault="000B3B45" w:rsidP="000B3B45">
            <w:pPr>
              <w:pStyle w:val="TAC"/>
              <w:rPr>
                <w:sz w:val="16"/>
                <w:szCs w:val="16"/>
                <w:lang w:eastAsia="zh-CN"/>
              </w:rPr>
            </w:pPr>
            <w:r>
              <w:rPr>
                <w:rFonts w:hint="eastAsia"/>
                <w:sz w:val="16"/>
                <w:szCs w:val="16"/>
                <w:lang w:eastAsia="zh-CN"/>
              </w:rPr>
              <w:t>2</w:t>
            </w:r>
            <w:r>
              <w:rPr>
                <w:sz w:val="16"/>
                <w:szCs w:val="16"/>
                <w:lang w:eastAsia="zh-CN"/>
              </w:rPr>
              <w:t>021-06</w:t>
            </w:r>
          </w:p>
        </w:tc>
        <w:tc>
          <w:tcPr>
            <w:tcW w:w="800" w:type="dxa"/>
            <w:shd w:val="solid" w:color="FFFFFF" w:fill="auto"/>
          </w:tcPr>
          <w:p w14:paraId="5B1AEE2C" w14:textId="7ABE19C0" w:rsidR="000B3B45" w:rsidRDefault="000B3B45" w:rsidP="000B3B45">
            <w:pPr>
              <w:pStyle w:val="TAC"/>
              <w:rPr>
                <w:sz w:val="16"/>
                <w:szCs w:val="16"/>
                <w:lang w:eastAsia="zh-CN"/>
              </w:rPr>
            </w:pPr>
            <w:r>
              <w:rPr>
                <w:rFonts w:hint="eastAsia"/>
                <w:sz w:val="16"/>
                <w:szCs w:val="16"/>
                <w:lang w:eastAsia="zh-CN"/>
              </w:rPr>
              <w:t>C</w:t>
            </w:r>
            <w:r>
              <w:rPr>
                <w:sz w:val="16"/>
                <w:szCs w:val="16"/>
                <w:lang w:eastAsia="zh-CN"/>
              </w:rPr>
              <w:t>T#92-e</w:t>
            </w:r>
          </w:p>
        </w:tc>
        <w:tc>
          <w:tcPr>
            <w:tcW w:w="1046" w:type="dxa"/>
            <w:shd w:val="solid" w:color="FFFFFF" w:fill="auto"/>
          </w:tcPr>
          <w:p w14:paraId="33300413" w14:textId="56D3EB54" w:rsidR="000B3B45" w:rsidRDefault="000B3B45" w:rsidP="000B3B45">
            <w:pPr>
              <w:pStyle w:val="TAC"/>
              <w:rPr>
                <w:sz w:val="16"/>
                <w:szCs w:val="16"/>
                <w:lang w:eastAsia="zh-CN"/>
              </w:rPr>
            </w:pPr>
            <w:r>
              <w:rPr>
                <w:rFonts w:hint="eastAsia"/>
                <w:sz w:val="16"/>
                <w:szCs w:val="16"/>
                <w:lang w:eastAsia="zh-CN"/>
              </w:rPr>
              <w:t>C</w:t>
            </w:r>
            <w:r>
              <w:rPr>
                <w:sz w:val="16"/>
                <w:szCs w:val="16"/>
                <w:lang w:eastAsia="zh-CN"/>
              </w:rPr>
              <w:t>P-21</w:t>
            </w:r>
            <w:r w:rsidR="0026790A">
              <w:rPr>
                <w:sz w:val="16"/>
                <w:szCs w:val="16"/>
                <w:lang w:eastAsia="zh-CN"/>
              </w:rPr>
              <w:t>1081</w:t>
            </w:r>
          </w:p>
        </w:tc>
        <w:tc>
          <w:tcPr>
            <w:tcW w:w="473" w:type="dxa"/>
            <w:shd w:val="solid" w:color="FFFFFF" w:fill="auto"/>
          </w:tcPr>
          <w:p w14:paraId="54190A91" w14:textId="15E23BB1" w:rsidR="000B3B45" w:rsidRDefault="000B3B45" w:rsidP="000B3B45">
            <w:pPr>
              <w:pStyle w:val="TAL"/>
              <w:rPr>
                <w:sz w:val="16"/>
                <w:szCs w:val="16"/>
                <w:lang w:eastAsia="zh-CN"/>
              </w:rPr>
            </w:pPr>
            <w:r>
              <w:rPr>
                <w:rFonts w:hint="eastAsia"/>
                <w:sz w:val="16"/>
                <w:szCs w:val="16"/>
                <w:lang w:eastAsia="zh-CN"/>
              </w:rPr>
              <w:t>006</w:t>
            </w:r>
            <w:r>
              <w:rPr>
                <w:sz w:val="16"/>
                <w:szCs w:val="16"/>
                <w:lang w:eastAsia="zh-CN"/>
              </w:rPr>
              <w:t>4</w:t>
            </w:r>
          </w:p>
        </w:tc>
        <w:tc>
          <w:tcPr>
            <w:tcW w:w="425" w:type="dxa"/>
            <w:shd w:val="solid" w:color="FFFFFF" w:fill="auto"/>
          </w:tcPr>
          <w:p w14:paraId="5FB74952" w14:textId="66E10AD3" w:rsidR="000B3B45" w:rsidRDefault="000B3B45" w:rsidP="000B3B45">
            <w:pPr>
              <w:pStyle w:val="TAR"/>
              <w:rPr>
                <w:sz w:val="16"/>
                <w:szCs w:val="16"/>
                <w:lang w:eastAsia="zh-CN"/>
              </w:rPr>
            </w:pPr>
            <w:r>
              <w:rPr>
                <w:sz w:val="16"/>
                <w:szCs w:val="16"/>
                <w:lang w:eastAsia="zh-CN"/>
              </w:rPr>
              <w:t>2</w:t>
            </w:r>
          </w:p>
        </w:tc>
        <w:tc>
          <w:tcPr>
            <w:tcW w:w="425" w:type="dxa"/>
            <w:shd w:val="solid" w:color="FFFFFF" w:fill="auto"/>
          </w:tcPr>
          <w:p w14:paraId="1584B72B" w14:textId="783DC202" w:rsidR="000B3B45" w:rsidRDefault="000B3B45" w:rsidP="000B3B45">
            <w:pPr>
              <w:pStyle w:val="TAC"/>
              <w:rPr>
                <w:noProof/>
                <w:sz w:val="16"/>
                <w:szCs w:val="16"/>
                <w:lang w:eastAsia="zh-CN"/>
              </w:rPr>
            </w:pPr>
            <w:r>
              <w:rPr>
                <w:noProof/>
                <w:sz w:val="16"/>
                <w:szCs w:val="16"/>
                <w:lang w:eastAsia="zh-CN"/>
              </w:rPr>
              <w:t>A</w:t>
            </w:r>
          </w:p>
        </w:tc>
        <w:tc>
          <w:tcPr>
            <w:tcW w:w="4962" w:type="dxa"/>
            <w:shd w:val="solid" w:color="FFFFFF" w:fill="auto"/>
          </w:tcPr>
          <w:p w14:paraId="1F73A113" w14:textId="247507B2" w:rsidR="000B3B45" w:rsidRPr="0093092A" w:rsidRDefault="000B3B45" w:rsidP="000B3B45">
            <w:pPr>
              <w:pStyle w:val="TAL"/>
              <w:rPr>
                <w:sz w:val="16"/>
                <w:szCs w:val="16"/>
              </w:rPr>
            </w:pPr>
            <w:r w:rsidRPr="00E52D85">
              <w:rPr>
                <w:sz w:val="16"/>
                <w:szCs w:val="16"/>
              </w:rPr>
              <w:t xml:space="preserve">Annex C.2.2.2 &amp; C.3.2.2 correction of Telescopic FQDN handling in </w:t>
            </w:r>
            <w:r w:rsidRPr="00E52D85">
              <w:rPr>
                <w:sz w:val="16"/>
                <w:szCs w:val="16"/>
              </w:rPr>
              <w:lastRenderedPageBreak/>
              <w:t>call flow over N32</w:t>
            </w:r>
          </w:p>
        </w:tc>
        <w:tc>
          <w:tcPr>
            <w:tcW w:w="708" w:type="dxa"/>
            <w:shd w:val="solid" w:color="FFFFFF" w:fill="auto"/>
          </w:tcPr>
          <w:p w14:paraId="31F70F13" w14:textId="57D0F185" w:rsidR="000B3B45" w:rsidRDefault="000B3B45" w:rsidP="000B3B45">
            <w:pPr>
              <w:pStyle w:val="TAC"/>
              <w:rPr>
                <w:sz w:val="16"/>
                <w:szCs w:val="16"/>
                <w:lang w:eastAsia="zh-CN"/>
              </w:rPr>
            </w:pPr>
            <w:r>
              <w:rPr>
                <w:rFonts w:hint="eastAsia"/>
                <w:sz w:val="16"/>
                <w:szCs w:val="16"/>
                <w:lang w:eastAsia="zh-CN"/>
              </w:rPr>
              <w:lastRenderedPageBreak/>
              <w:t>1</w:t>
            </w:r>
            <w:r>
              <w:rPr>
                <w:sz w:val="16"/>
                <w:szCs w:val="16"/>
                <w:lang w:eastAsia="zh-CN"/>
              </w:rPr>
              <w:t>7.1.0</w:t>
            </w:r>
          </w:p>
        </w:tc>
      </w:tr>
      <w:tr w:rsidR="0027042D" w:rsidRPr="0093092A" w14:paraId="3F6FFFAE" w14:textId="77777777" w:rsidTr="00E60124">
        <w:tc>
          <w:tcPr>
            <w:tcW w:w="800" w:type="dxa"/>
            <w:shd w:val="solid" w:color="FFFFFF" w:fill="auto"/>
          </w:tcPr>
          <w:p w14:paraId="4BAF8566" w14:textId="2F062ED5" w:rsidR="0027042D" w:rsidRDefault="0027042D" w:rsidP="0027042D">
            <w:pPr>
              <w:pStyle w:val="TAC"/>
              <w:rPr>
                <w:sz w:val="16"/>
                <w:szCs w:val="16"/>
                <w:lang w:eastAsia="zh-CN"/>
              </w:rPr>
            </w:pPr>
            <w:r>
              <w:rPr>
                <w:rFonts w:hint="eastAsia"/>
                <w:sz w:val="16"/>
                <w:szCs w:val="16"/>
                <w:lang w:eastAsia="zh-CN"/>
              </w:rPr>
              <w:t>2</w:t>
            </w:r>
            <w:r>
              <w:rPr>
                <w:sz w:val="16"/>
                <w:szCs w:val="16"/>
                <w:lang w:eastAsia="zh-CN"/>
              </w:rPr>
              <w:t>021-06</w:t>
            </w:r>
          </w:p>
        </w:tc>
        <w:tc>
          <w:tcPr>
            <w:tcW w:w="800" w:type="dxa"/>
            <w:shd w:val="solid" w:color="FFFFFF" w:fill="auto"/>
          </w:tcPr>
          <w:p w14:paraId="279D82F5" w14:textId="1B3F7A3F" w:rsidR="0027042D" w:rsidRDefault="0027042D" w:rsidP="0027042D">
            <w:pPr>
              <w:pStyle w:val="TAC"/>
              <w:rPr>
                <w:sz w:val="16"/>
                <w:szCs w:val="16"/>
                <w:lang w:eastAsia="zh-CN"/>
              </w:rPr>
            </w:pPr>
            <w:r>
              <w:rPr>
                <w:rFonts w:hint="eastAsia"/>
                <w:sz w:val="16"/>
                <w:szCs w:val="16"/>
                <w:lang w:eastAsia="zh-CN"/>
              </w:rPr>
              <w:t>C</w:t>
            </w:r>
            <w:r>
              <w:rPr>
                <w:sz w:val="16"/>
                <w:szCs w:val="16"/>
                <w:lang w:eastAsia="zh-CN"/>
              </w:rPr>
              <w:t>T#92-e</w:t>
            </w:r>
          </w:p>
        </w:tc>
        <w:tc>
          <w:tcPr>
            <w:tcW w:w="1046" w:type="dxa"/>
            <w:shd w:val="solid" w:color="FFFFFF" w:fill="auto"/>
          </w:tcPr>
          <w:p w14:paraId="60B5AFDE" w14:textId="26C5AFD4" w:rsidR="0027042D" w:rsidRDefault="0027042D" w:rsidP="0026790A">
            <w:pPr>
              <w:pStyle w:val="TAC"/>
              <w:rPr>
                <w:sz w:val="16"/>
                <w:szCs w:val="16"/>
                <w:lang w:eastAsia="zh-CN"/>
              </w:rPr>
            </w:pPr>
            <w:r>
              <w:rPr>
                <w:rFonts w:hint="eastAsia"/>
                <w:sz w:val="16"/>
                <w:szCs w:val="16"/>
                <w:lang w:eastAsia="zh-CN"/>
              </w:rPr>
              <w:t>C</w:t>
            </w:r>
            <w:r>
              <w:rPr>
                <w:sz w:val="16"/>
                <w:szCs w:val="16"/>
                <w:lang w:eastAsia="zh-CN"/>
              </w:rPr>
              <w:t>P-211</w:t>
            </w:r>
            <w:r w:rsidR="0026790A">
              <w:rPr>
                <w:sz w:val="16"/>
                <w:szCs w:val="16"/>
                <w:lang w:eastAsia="zh-CN"/>
              </w:rPr>
              <w:t>028</w:t>
            </w:r>
          </w:p>
        </w:tc>
        <w:tc>
          <w:tcPr>
            <w:tcW w:w="473" w:type="dxa"/>
            <w:shd w:val="solid" w:color="FFFFFF" w:fill="auto"/>
          </w:tcPr>
          <w:p w14:paraId="3528C0B3" w14:textId="56907F9E" w:rsidR="0027042D" w:rsidRDefault="0027042D" w:rsidP="0027042D">
            <w:pPr>
              <w:pStyle w:val="TAL"/>
              <w:rPr>
                <w:sz w:val="16"/>
                <w:szCs w:val="16"/>
                <w:lang w:eastAsia="zh-CN"/>
              </w:rPr>
            </w:pPr>
            <w:r>
              <w:rPr>
                <w:rFonts w:hint="eastAsia"/>
                <w:sz w:val="16"/>
                <w:szCs w:val="16"/>
                <w:lang w:eastAsia="zh-CN"/>
              </w:rPr>
              <w:t>006</w:t>
            </w:r>
            <w:r>
              <w:rPr>
                <w:sz w:val="16"/>
                <w:szCs w:val="16"/>
                <w:lang w:eastAsia="zh-CN"/>
              </w:rPr>
              <w:t>5</w:t>
            </w:r>
          </w:p>
        </w:tc>
        <w:tc>
          <w:tcPr>
            <w:tcW w:w="425" w:type="dxa"/>
            <w:shd w:val="solid" w:color="FFFFFF" w:fill="auto"/>
          </w:tcPr>
          <w:p w14:paraId="77755FD3" w14:textId="77777777" w:rsidR="0027042D" w:rsidRDefault="0027042D" w:rsidP="0027042D">
            <w:pPr>
              <w:pStyle w:val="TAR"/>
              <w:rPr>
                <w:sz w:val="16"/>
                <w:szCs w:val="16"/>
                <w:lang w:eastAsia="zh-CN"/>
              </w:rPr>
            </w:pPr>
          </w:p>
        </w:tc>
        <w:tc>
          <w:tcPr>
            <w:tcW w:w="425" w:type="dxa"/>
            <w:shd w:val="solid" w:color="FFFFFF" w:fill="auto"/>
          </w:tcPr>
          <w:p w14:paraId="6CEA28D2" w14:textId="4DEC9CC8" w:rsidR="0027042D" w:rsidRDefault="0027042D" w:rsidP="0027042D">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6E2CF433" w14:textId="4D338E72" w:rsidR="0027042D" w:rsidRPr="00E52D85" w:rsidRDefault="0027042D" w:rsidP="0027042D">
            <w:pPr>
              <w:pStyle w:val="TAL"/>
              <w:rPr>
                <w:sz w:val="16"/>
                <w:szCs w:val="16"/>
              </w:rPr>
            </w:pPr>
            <w:r w:rsidRPr="00E52D85">
              <w:rPr>
                <w:sz w:val="16"/>
                <w:szCs w:val="16"/>
              </w:rPr>
              <w:t>Data Types Descriptions</w:t>
            </w:r>
          </w:p>
        </w:tc>
        <w:tc>
          <w:tcPr>
            <w:tcW w:w="708" w:type="dxa"/>
            <w:shd w:val="solid" w:color="FFFFFF" w:fill="auto"/>
          </w:tcPr>
          <w:p w14:paraId="4DA148BB" w14:textId="782946CF" w:rsidR="0027042D" w:rsidRDefault="0027042D" w:rsidP="0027042D">
            <w:pPr>
              <w:pStyle w:val="TAC"/>
              <w:rPr>
                <w:sz w:val="16"/>
                <w:szCs w:val="16"/>
                <w:lang w:eastAsia="zh-CN"/>
              </w:rPr>
            </w:pPr>
            <w:r>
              <w:rPr>
                <w:rFonts w:hint="eastAsia"/>
                <w:sz w:val="16"/>
                <w:szCs w:val="16"/>
                <w:lang w:eastAsia="zh-CN"/>
              </w:rPr>
              <w:t>1</w:t>
            </w:r>
            <w:r>
              <w:rPr>
                <w:sz w:val="16"/>
                <w:szCs w:val="16"/>
                <w:lang w:eastAsia="zh-CN"/>
              </w:rPr>
              <w:t>7.1.0</w:t>
            </w:r>
          </w:p>
        </w:tc>
      </w:tr>
      <w:tr w:rsidR="0027042D" w:rsidRPr="0093092A" w14:paraId="5C70221B" w14:textId="77777777" w:rsidTr="00E60124">
        <w:tc>
          <w:tcPr>
            <w:tcW w:w="800" w:type="dxa"/>
            <w:shd w:val="solid" w:color="FFFFFF" w:fill="auto"/>
          </w:tcPr>
          <w:p w14:paraId="3DA88E44" w14:textId="50340A85" w:rsidR="0027042D" w:rsidRDefault="0027042D" w:rsidP="0027042D">
            <w:pPr>
              <w:pStyle w:val="TAC"/>
              <w:rPr>
                <w:sz w:val="16"/>
                <w:szCs w:val="16"/>
                <w:lang w:eastAsia="zh-CN"/>
              </w:rPr>
            </w:pPr>
            <w:r>
              <w:rPr>
                <w:rFonts w:hint="eastAsia"/>
                <w:sz w:val="16"/>
                <w:szCs w:val="16"/>
                <w:lang w:eastAsia="zh-CN"/>
              </w:rPr>
              <w:t>2</w:t>
            </w:r>
            <w:r>
              <w:rPr>
                <w:sz w:val="16"/>
                <w:szCs w:val="16"/>
                <w:lang w:eastAsia="zh-CN"/>
              </w:rPr>
              <w:t>021-06</w:t>
            </w:r>
          </w:p>
        </w:tc>
        <w:tc>
          <w:tcPr>
            <w:tcW w:w="800" w:type="dxa"/>
            <w:shd w:val="solid" w:color="FFFFFF" w:fill="auto"/>
          </w:tcPr>
          <w:p w14:paraId="06668BCA" w14:textId="77847398" w:rsidR="0027042D" w:rsidRDefault="0027042D" w:rsidP="0027042D">
            <w:pPr>
              <w:pStyle w:val="TAC"/>
              <w:rPr>
                <w:sz w:val="16"/>
                <w:szCs w:val="16"/>
                <w:lang w:eastAsia="zh-CN"/>
              </w:rPr>
            </w:pPr>
            <w:r>
              <w:rPr>
                <w:rFonts w:hint="eastAsia"/>
                <w:sz w:val="16"/>
                <w:szCs w:val="16"/>
                <w:lang w:eastAsia="zh-CN"/>
              </w:rPr>
              <w:t>C</w:t>
            </w:r>
            <w:r>
              <w:rPr>
                <w:sz w:val="16"/>
                <w:szCs w:val="16"/>
                <w:lang w:eastAsia="zh-CN"/>
              </w:rPr>
              <w:t>T#92-e</w:t>
            </w:r>
          </w:p>
        </w:tc>
        <w:tc>
          <w:tcPr>
            <w:tcW w:w="1046" w:type="dxa"/>
            <w:shd w:val="solid" w:color="FFFFFF" w:fill="auto"/>
          </w:tcPr>
          <w:p w14:paraId="270D89FE" w14:textId="661554E0" w:rsidR="0027042D" w:rsidRDefault="0027042D" w:rsidP="0026790A">
            <w:pPr>
              <w:pStyle w:val="TAC"/>
              <w:rPr>
                <w:sz w:val="16"/>
                <w:szCs w:val="16"/>
                <w:lang w:eastAsia="zh-CN"/>
              </w:rPr>
            </w:pPr>
            <w:r>
              <w:rPr>
                <w:rFonts w:hint="eastAsia"/>
                <w:sz w:val="16"/>
                <w:szCs w:val="16"/>
                <w:lang w:eastAsia="zh-CN"/>
              </w:rPr>
              <w:t>C</w:t>
            </w:r>
            <w:r>
              <w:rPr>
                <w:sz w:val="16"/>
                <w:szCs w:val="16"/>
                <w:lang w:eastAsia="zh-CN"/>
              </w:rPr>
              <w:t>P-211</w:t>
            </w:r>
            <w:r w:rsidR="0026790A">
              <w:rPr>
                <w:sz w:val="16"/>
                <w:szCs w:val="16"/>
                <w:lang w:eastAsia="zh-CN"/>
              </w:rPr>
              <w:t>028</w:t>
            </w:r>
          </w:p>
        </w:tc>
        <w:tc>
          <w:tcPr>
            <w:tcW w:w="473" w:type="dxa"/>
            <w:shd w:val="solid" w:color="FFFFFF" w:fill="auto"/>
          </w:tcPr>
          <w:p w14:paraId="4D73A54C" w14:textId="326C8A40" w:rsidR="0027042D" w:rsidRDefault="0027042D" w:rsidP="0027042D">
            <w:pPr>
              <w:pStyle w:val="TAL"/>
              <w:rPr>
                <w:sz w:val="16"/>
                <w:szCs w:val="16"/>
                <w:lang w:eastAsia="zh-CN"/>
              </w:rPr>
            </w:pPr>
            <w:r>
              <w:rPr>
                <w:rFonts w:hint="eastAsia"/>
                <w:sz w:val="16"/>
                <w:szCs w:val="16"/>
                <w:lang w:eastAsia="zh-CN"/>
              </w:rPr>
              <w:t>0</w:t>
            </w:r>
            <w:r>
              <w:rPr>
                <w:sz w:val="16"/>
                <w:szCs w:val="16"/>
                <w:lang w:eastAsia="zh-CN"/>
              </w:rPr>
              <w:t>066</w:t>
            </w:r>
          </w:p>
        </w:tc>
        <w:tc>
          <w:tcPr>
            <w:tcW w:w="425" w:type="dxa"/>
            <w:shd w:val="solid" w:color="FFFFFF" w:fill="auto"/>
          </w:tcPr>
          <w:p w14:paraId="68992E26" w14:textId="0900799E" w:rsidR="0027042D" w:rsidRDefault="0027042D" w:rsidP="0027042D">
            <w:pPr>
              <w:pStyle w:val="TAR"/>
              <w:rPr>
                <w:sz w:val="16"/>
                <w:szCs w:val="16"/>
                <w:lang w:eastAsia="zh-CN"/>
              </w:rPr>
            </w:pPr>
            <w:r>
              <w:rPr>
                <w:rFonts w:hint="eastAsia"/>
                <w:sz w:val="16"/>
                <w:szCs w:val="16"/>
                <w:lang w:eastAsia="zh-CN"/>
              </w:rPr>
              <w:t>1</w:t>
            </w:r>
          </w:p>
        </w:tc>
        <w:tc>
          <w:tcPr>
            <w:tcW w:w="425" w:type="dxa"/>
            <w:shd w:val="solid" w:color="FFFFFF" w:fill="auto"/>
          </w:tcPr>
          <w:p w14:paraId="578C43F7" w14:textId="724656FF" w:rsidR="0027042D" w:rsidRDefault="0027042D" w:rsidP="0027042D">
            <w:pPr>
              <w:pStyle w:val="TAC"/>
              <w:rPr>
                <w:noProof/>
                <w:sz w:val="16"/>
                <w:szCs w:val="16"/>
                <w:lang w:eastAsia="zh-CN"/>
              </w:rPr>
            </w:pPr>
            <w:r>
              <w:rPr>
                <w:rFonts w:hint="eastAsia"/>
                <w:noProof/>
                <w:sz w:val="16"/>
                <w:szCs w:val="16"/>
                <w:lang w:eastAsia="zh-CN"/>
              </w:rPr>
              <w:t>F</w:t>
            </w:r>
          </w:p>
        </w:tc>
        <w:tc>
          <w:tcPr>
            <w:tcW w:w="4962" w:type="dxa"/>
            <w:shd w:val="solid" w:color="FFFFFF" w:fill="auto"/>
          </w:tcPr>
          <w:p w14:paraId="3B18449B" w14:textId="2C17C626" w:rsidR="0027042D" w:rsidRPr="00E52D85" w:rsidRDefault="0027042D" w:rsidP="0027042D">
            <w:pPr>
              <w:pStyle w:val="TAL"/>
              <w:rPr>
                <w:sz w:val="16"/>
                <w:szCs w:val="16"/>
              </w:rPr>
            </w:pPr>
            <w:r w:rsidRPr="00E52D85">
              <w:rPr>
                <w:sz w:val="16"/>
                <w:szCs w:val="16"/>
              </w:rPr>
              <w:t>Discover the SEPP via NRF</w:t>
            </w:r>
          </w:p>
        </w:tc>
        <w:tc>
          <w:tcPr>
            <w:tcW w:w="708" w:type="dxa"/>
            <w:shd w:val="solid" w:color="FFFFFF" w:fill="auto"/>
          </w:tcPr>
          <w:p w14:paraId="2D0CBB09" w14:textId="57091CFB" w:rsidR="0027042D" w:rsidRDefault="0027042D" w:rsidP="0027042D">
            <w:pPr>
              <w:pStyle w:val="TAC"/>
              <w:rPr>
                <w:sz w:val="16"/>
                <w:szCs w:val="16"/>
                <w:lang w:eastAsia="zh-CN"/>
              </w:rPr>
            </w:pPr>
            <w:r>
              <w:rPr>
                <w:rFonts w:hint="eastAsia"/>
                <w:sz w:val="16"/>
                <w:szCs w:val="16"/>
                <w:lang w:eastAsia="zh-CN"/>
              </w:rPr>
              <w:t>1</w:t>
            </w:r>
            <w:r>
              <w:rPr>
                <w:sz w:val="16"/>
                <w:szCs w:val="16"/>
                <w:lang w:eastAsia="zh-CN"/>
              </w:rPr>
              <w:t>7.1.0</w:t>
            </w:r>
          </w:p>
        </w:tc>
      </w:tr>
      <w:tr w:rsidR="0027042D" w:rsidRPr="0093092A" w14:paraId="7F037802" w14:textId="77777777" w:rsidTr="00E60124">
        <w:tc>
          <w:tcPr>
            <w:tcW w:w="800" w:type="dxa"/>
            <w:shd w:val="solid" w:color="FFFFFF" w:fill="auto"/>
          </w:tcPr>
          <w:p w14:paraId="21A4C27A" w14:textId="336E8E28" w:rsidR="0027042D" w:rsidRDefault="0027042D" w:rsidP="0027042D">
            <w:pPr>
              <w:pStyle w:val="TAC"/>
              <w:rPr>
                <w:sz w:val="16"/>
                <w:szCs w:val="16"/>
                <w:lang w:eastAsia="zh-CN"/>
              </w:rPr>
            </w:pPr>
            <w:r>
              <w:rPr>
                <w:rFonts w:hint="eastAsia"/>
                <w:sz w:val="16"/>
                <w:szCs w:val="16"/>
                <w:lang w:eastAsia="zh-CN"/>
              </w:rPr>
              <w:t>2</w:t>
            </w:r>
            <w:r>
              <w:rPr>
                <w:sz w:val="16"/>
                <w:szCs w:val="16"/>
                <w:lang w:eastAsia="zh-CN"/>
              </w:rPr>
              <w:t>021-06</w:t>
            </w:r>
          </w:p>
        </w:tc>
        <w:tc>
          <w:tcPr>
            <w:tcW w:w="800" w:type="dxa"/>
            <w:shd w:val="solid" w:color="FFFFFF" w:fill="auto"/>
          </w:tcPr>
          <w:p w14:paraId="48C58382" w14:textId="335054F8" w:rsidR="0027042D" w:rsidRDefault="0027042D" w:rsidP="0027042D">
            <w:pPr>
              <w:pStyle w:val="TAC"/>
              <w:rPr>
                <w:sz w:val="16"/>
                <w:szCs w:val="16"/>
                <w:lang w:eastAsia="zh-CN"/>
              </w:rPr>
            </w:pPr>
            <w:r>
              <w:rPr>
                <w:rFonts w:hint="eastAsia"/>
                <w:sz w:val="16"/>
                <w:szCs w:val="16"/>
                <w:lang w:eastAsia="zh-CN"/>
              </w:rPr>
              <w:t>C</w:t>
            </w:r>
            <w:r>
              <w:rPr>
                <w:sz w:val="16"/>
                <w:szCs w:val="16"/>
                <w:lang w:eastAsia="zh-CN"/>
              </w:rPr>
              <w:t>T#92-e</w:t>
            </w:r>
          </w:p>
        </w:tc>
        <w:tc>
          <w:tcPr>
            <w:tcW w:w="1046" w:type="dxa"/>
            <w:shd w:val="solid" w:color="FFFFFF" w:fill="auto"/>
          </w:tcPr>
          <w:p w14:paraId="5C52ED1D" w14:textId="1E86B0D2" w:rsidR="0027042D" w:rsidRDefault="0027042D" w:rsidP="0026790A">
            <w:pPr>
              <w:pStyle w:val="TAC"/>
              <w:rPr>
                <w:sz w:val="16"/>
                <w:szCs w:val="16"/>
                <w:lang w:eastAsia="zh-CN"/>
              </w:rPr>
            </w:pPr>
            <w:r>
              <w:rPr>
                <w:rFonts w:hint="eastAsia"/>
                <w:sz w:val="16"/>
                <w:szCs w:val="16"/>
                <w:lang w:eastAsia="zh-CN"/>
              </w:rPr>
              <w:t>C</w:t>
            </w:r>
            <w:r>
              <w:rPr>
                <w:sz w:val="16"/>
                <w:szCs w:val="16"/>
                <w:lang w:eastAsia="zh-CN"/>
              </w:rPr>
              <w:t>P-211</w:t>
            </w:r>
            <w:r w:rsidR="0026790A">
              <w:rPr>
                <w:sz w:val="16"/>
                <w:szCs w:val="16"/>
                <w:lang w:eastAsia="zh-CN"/>
              </w:rPr>
              <w:t>051</w:t>
            </w:r>
          </w:p>
        </w:tc>
        <w:tc>
          <w:tcPr>
            <w:tcW w:w="473" w:type="dxa"/>
            <w:shd w:val="solid" w:color="FFFFFF" w:fill="auto"/>
          </w:tcPr>
          <w:p w14:paraId="745F5809" w14:textId="7DC9712A" w:rsidR="0027042D" w:rsidRDefault="0027042D" w:rsidP="0027042D">
            <w:pPr>
              <w:pStyle w:val="TAL"/>
              <w:rPr>
                <w:sz w:val="16"/>
                <w:szCs w:val="16"/>
                <w:lang w:eastAsia="zh-CN"/>
              </w:rPr>
            </w:pPr>
            <w:r>
              <w:rPr>
                <w:rFonts w:hint="eastAsia"/>
                <w:sz w:val="16"/>
                <w:szCs w:val="16"/>
                <w:lang w:eastAsia="zh-CN"/>
              </w:rPr>
              <w:t>0</w:t>
            </w:r>
            <w:r>
              <w:rPr>
                <w:sz w:val="16"/>
                <w:szCs w:val="16"/>
                <w:lang w:eastAsia="zh-CN"/>
              </w:rPr>
              <w:t>068</w:t>
            </w:r>
          </w:p>
        </w:tc>
        <w:tc>
          <w:tcPr>
            <w:tcW w:w="425" w:type="dxa"/>
            <w:shd w:val="solid" w:color="FFFFFF" w:fill="auto"/>
          </w:tcPr>
          <w:p w14:paraId="08C13DB2" w14:textId="5C589DFA" w:rsidR="0027042D" w:rsidRDefault="0027042D" w:rsidP="0027042D">
            <w:pPr>
              <w:pStyle w:val="TAR"/>
              <w:rPr>
                <w:sz w:val="16"/>
                <w:szCs w:val="16"/>
                <w:lang w:eastAsia="zh-CN"/>
              </w:rPr>
            </w:pPr>
            <w:r>
              <w:rPr>
                <w:rFonts w:hint="eastAsia"/>
                <w:sz w:val="16"/>
                <w:szCs w:val="16"/>
                <w:lang w:eastAsia="zh-CN"/>
              </w:rPr>
              <w:t>2</w:t>
            </w:r>
          </w:p>
        </w:tc>
        <w:tc>
          <w:tcPr>
            <w:tcW w:w="425" w:type="dxa"/>
            <w:shd w:val="solid" w:color="FFFFFF" w:fill="auto"/>
          </w:tcPr>
          <w:p w14:paraId="786882D8" w14:textId="14640676" w:rsidR="0027042D" w:rsidRDefault="0027042D" w:rsidP="0027042D">
            <w:pPr>
              <w:pStyle w:val="TAC"/>
              <w:rPr>
                <w:noProof/>
                <w:sz w:val="16"/>
                <w:szCs w:val="16"/>
                <w:lang w:eastAsia="zh-CN"/>
              </w:rPr>
            </w:pPr>
            <w:r>
              <w:rPr>
                <w:noProof/>
                <w:sz w:val="16"/>
                <w:szCs w:val="16"/>
                <w:lang w:eastAsia="zh-CN"/>
              </w:rPr>
              <w:t>F</w:t>
            </w:r>
          </w:p>
        </w:tc>
        <w:tc>
          <w:tcPr>
            <w:tcW w:w="4962" w:type="dxa"/>
            <w:shd w:val="solid" w:color="FFFFFF" w:fill="auto"/>
          </w:tcPr>
          <w:p w14:paraId="5C70869D" w14:textId="3A5C07AC" w:rsidR="0027042D" w:rsidRPr="00E52D85" w:rsidRDefault="0027042D" w:rsidP="0027042D">
            <w:pPr>
              <w:pStyle w:val="TAL"/>
              <w:rPr>
                <w:sz w:val="16"/>
                <w:szCs w:val="16"/>
              </w:rPr>
            </w:pPr>
            <w:r w:rsidRPr="00E52D85">
              <w:rPr>
                <w:sz w:val="16"/>
                <w:szCs w:val="16"/>
              </w:rPr>
              <w:t>Clarification to N32 protocol stack</w:t>
            </w:r>
          </w:p>
        </w:tc>
        <w:tc>
          <w:tcPr>
            <w:tcW w:w="708" w:type="dxa"/>
            <w:shd w:val="solid" w:color="FFFFFF" w:fill="auto"/>
          </w:tcPr>
          <w:p w14:paraId="63E90F79" w14:textId="506EB716" w:rsidR="0027042D" w:rsidRDefault="0027042D" w:rsidP="0027042D">
            <w:pPr>
              <w:pStyle w:val="TAC"/>
              <w:rPr>
                <w:sz w:val="16"/>
                <w:szCs w:val="16"/>
                <w:lang w:eastAsia="zh-CN"/>
              </w:rPr>
            </w:pPr>
            <w:r>
              <w:rPr>
                <w:rFonts w:hint="eastAsia"/>
                <w:sz w:val="16"/>
                <w:szCs w:val="16"/>
                <w:lang w:eastAsia="zh-CN"/>
              </w:rPr>
              <w:t>1</w:t>
            </w:r>
            <w:r>
              <w:rPr>
                <w:sz w:val="16"/>
                <w:szCs w:val="16"/>
                <w:lang w:eastAsia="zh-CN"/>
              </w:rPr>
              <w:t>7.1.0</w:t>
            </w:r>
          </w:p>
        </w:tc>
      </w:tr>
      <w:tr w:rsidR="0027042D" w:rsidRPr="0093092A" w14:paraId="5CF97AE3" w14:textId="77777777" w:rsidTr="00E60124">
        <w:tc>
          <w:tcPr>
            <w:tcW w:w="800" w:type="dxa"/>
            <w:shd w:val="solid" w:color="FFFFFF" w:fill="auto"/>
          </w:tcPr>
          <w:p w14:paraId="25D23C11" w14:textId="7183C0F2" w:rsidR="0027042D" w:rsidRDefault="0027042D" w:rsidP="0027042D">
            <w:pPr>
              <w:pStyle w:val="TAC"/>
              <w:rPr>
                <w:sz w:val="16"/>
                <w:szCs w:val="16"/>
                <w:lang w:eastAsia="zh-CN"/>
              </w:rPr>
            </w:pPr>
            <w:r>
              <w:rPr>
                <w:rFonts w:hint="eastAsia"/>
                <w:sz w:val="16"/>
                <w:szCs w:val="16"/>
                <w:lang w:eastAsia="zh-CN"/>
              </w:rPr>
              <w:t>2</w:t>
            </w:r>
            <w:r>
              <w:rPr>
                <w:sz w:val="16"/>
                <w:szCs w:val="16"/>
                <w:lang w:eastAsia="zh-CN"/>
              </w:rPr>
              <w:t>021-06</w:t>
            </w:r>
          </w:p>
        </w:tc>
        <w:tc>
          <w:tcPr>
            <w:tcW w:w="800" w:type="dxa"/>
            <w:shd w:val="solid" w:color="FFFFFF" w:fill="auto"/>
          </w:tcPr>
          <w:p w14:paraId="0D573158" w14:textId="668E029E" w:rsidR="0027042D" w:rsidRDefault="0027042D" w:rsidP="0027042D">
            <w:pPr>
              <w:pStyle w:val="TAC"/>
              <w:rPr>
                <w:sz w:val="16"/>
                <w:szCs w:val="16"/>
                <w:lang w:eastAsia="zh-CN"/>
              </w:rPr>
            </w:pPr>
            <w:r>
              <w:rPr>
                <w:rFonts w:hint="eastAsia"/>
                <w:sz w:val="16"/>
                <w:szCs w:val="16"/>
                <w:lang w:eastAsia="zh-CN"/>
              </w:rPr>
              <w:t>C</w:t>
            </w:r>
            <w:r>
              <w:rPr>
                <w:sz w:val="16"/>
                <w:szCs w:val="16"/>
                <w:lang w:eastAsia="zh-CN"/>
              </w:rPr>
              <w:t>T#92-e</w:t>
            </w:r>
          </w:p>
        </w:tc>
        <w:tc>
          <w:tcPr>
            <w:tcW w:w="1046" w:type="dxa"/>
            <w:shd w:val="solid" w:color="FFFFFF" w:fill="auto"/>
          </w:tcPr>
          <w:p w14:paraId="650CB649" w14:textId="07124FE1" w:rsidR="0027042D" w:rsidRDefault="0027042D" w:rsidP="0026790A">
            <w:pPr>
              <w:pStyle w:val="TAC"/>
              <w:rPr>
                <w:sz w:val="16"/>
                <w:szCs w:val="16"/>
                <w:lang w:eastAsia="zh-CN"/>
              </w:rPr>
            </w:pPr>
            <w:r>
              <w:rPr>
                <w:rFonts w:hint="eastAsia"/>
                <w:sz w:val="16"/>
                <w:szCs w:val="16"/>
                <w:lang w:eastAsia="zh-CN"/>
              </w:rPr>
              <w:t>C</w:t>
            </w:r>
            <w:r>
              <w:rPr>
                <w:sz w:val="16"/>
                <w:szCs w:val="16"/>
                <w:lang w:eastAsia="zh-CN"/>
              </w:rPr>
              <w:t>P-211</w:t>
            </w:r>
            <w:r w:rsidR="0026790A">
              <w:rPr>
                <w:sz w:val="16"/>
                <w:szCs w:val="16"/>
                <w:lang w:eastAsia="zh-CN"/>
              </w:rPr>
              <w:t>050</w:t>
            </w:r>
          </w:p>
        </w:tc>
        <w:tc>
          <w:tcPr>
            <w:tcW w:w="473" w:type="dxa"/>
            <w:shd w:val="solid" w:color="FFFFFF" w:fill="auto"/>
          </w:tcPr>
          <w:p w14:paraId="33BA0D00" w14:textId="341114AE" w:rsidR="0027042D" w:rsidRDefault="0027042D" w:rsidP="0027042D">
            <w:pPr>
              <w:pStyle w:val="TAL"/>
              <w:rPr>
                <w:sz w:val="16"/>
                <w:szCs w:val="16"/>
                <w:lang w:eastAsia="zh-CN"/>
              </w:rPr>
            </w:pPr>
            <w:r>
              <w:rPr>
                <w:rFonts w:hint="eastAsia"/>
                <w:sz w:val="16"/>
                <w:szCs w:val="16"/>
                <w:lang w:eastAsia="zh-CN"/>
              </w:rPr>
              <w:t>0</w:t>
            </w:r>
            <w:r>
              <w:rPr>
                <w:sz w:val="16"/>
                <w:szCs w:val="16"/>
                <w:lang w:eastAsia="zh-CN"/>
              </w:rPr>
              <w:t>0</w:t>
            </w:r>
            <w:r w:rsidR="0026790A">
              <w:rPr>
                <w:sz w:val="16"/>
                <w:szCs w:val="16"/>
                <w:lang w:eastAsia="zh-CN"/>
              </w:rPr>
              <w:t>69</w:t>
            </w:r>
          </w:p>
        </w:tc>
        <w:tc>
          <w:tcPr>
            <w:tcW w:w="425" w:type="dxa"/>
            <w:shd w:val="solid" w:color="FFFFFF" w:fill="auto"/>
          </w:tcPr>
          <w:p w14:paraId="039183DB" w14:textId="470C93EC" w:rsidR="0027042D" w:rsidRDefault="0027042D" w:rsidP="0027042D">
            <w:pPr>
              <w:pStyle w:val="TAR"/>
              <w:rPr>
                <w:sz w:val="16"/>
                <w:szCs w:val="16"/>
                <w:lang w:eastAsia="zh-CN"/>
              </w:rPr>
            </w:pPr>
          </w:p>
        </w:tc>
        <w:tc>
          <w:tcPr>
            <w:tcW w:w="425" w:type="dxa"/>
            <w:shd w:val="solid" w:color="FFFFFF" w:fill="auto"/>
          </w:tcPr>
          <w:p w14:paraId="007C2DA6" w14:textId="5F6EF9C1" w:rsidR="0027042D" w:rsidRDefault="0027042D" w:rsidP="0027042D">
            <w:pPr>
              <w:pStyle w:val="TAC"/>
              <w:rPr>
                <w:noProof/>
                <w:sz w:val="16"/>
                <w:szCs w:val="16"/>
                <w:lang w:eastAsia="zh-CN"/>
              </w:rPr>
            </w:pPr>
            <w:r>
              <w:rPr>
                <w:noProof/>
                <w:sz w:val="16"/>
                <w:szCs w:val="16"/>
                <w:lang w:eastAsia="zh-CN"/>
              </w:rPr>
              <w:t>F</w:t>
            </w:r>
          </w:p>
        </w:tc>
        <w:tc>
          <w:tcPr>
            <w:tcW w:w="4962" w:type="dxa"/>
            <w:shd w:val="solid" w:color="FFFFFF" w:fill="auto"/>
          </w:tcPr>
          <w:p w14:paraId="36EFD88D" w14:textId="6C45ED42" w:rsidR="0027042D" w:rsidRPr="00E52D85" w:rsidRDefault="0027042D" w:rsidP="0027042D">
            <w:pPr>
              <w:pStyle w:val="TAL"/>
              <w:rPr>
                <w:sz w:val="16"/>
                <w:szCs w:val="16"/>
              </w:rPr>
            </w:pPr>
            <w:r>
              <w:rPr>
                <w:sz w:val="16"/>
                <w:szCs w:val="16"/>
              </w:rPr>
              <w:t>29.573 Rel-17</w:t>
            </w:r>
            <w:r w:rsidRPr="00624163">
              <w:rPr>
                <w:sz w:val="16"/>
                <w:szCs w:val="16"/>
              </w:rPr>
              <w:t xml:space="preserve"> API version and External doc update</w:t>
            </w:r>
          </w:p>
        </w:tc>
        <w:tc>
          <w:tcPr>
            <w:tcW w:w="708" w:type="dxa"/>
            <w:shd w:val="solid" w:color="FFFFFF" w:fill="auto"/>
          </w:tcPr>
          <w:p w14:paraId="2A536940" w14:textId="63878FF1" w:rsidR="0027042D" w:rsidRDefault="0027042D" w:rsidP="0027042D">
            <w:pPr>
              <w:pStyle w:val="TAC"/>
              <w:rPr>
                <w:sz w:val="16"/>
                <w:szCs w:val="16"/>
                <w:lang w:eastAsia="zh-CN"/>
              </w:rPr>
            </w:pPr>
            <w:r>
              <w:rPr>
                <w:rFonts w:hint="eastAsia"/>
                <w:sz w:val="16"/>
                <w:szCs w:val="16"/>
                <w:lang w:eastAsia="zh-CN"/>
              </w:rPr>
              <w:t>17.1.</w:t>
            </w:r>
            <w:r>
              <w:rPr>
                <w:sz w:val="16"/>
                <w:szCs w:val="16"/>
                <w:lang w:eastAsia="zh-CN"/>
              </w:rPr>
              <w:t>0</w:t>
            </w:r>
          </w:p>
        </w:tc>
      </w:tr>
      <w:tr w:rsidR="00881C68" w:rsidRPr="0093092A" w14:paraId="0933F6B5" w14:textId="77777777" w:rsidTr="00E60124">
        <w:tc>
          <w:tcPr>
            <w:tcW w:w="800" w:type="dxa"/>
            <w:shd w:val="solid" w:color="FFFFFF" w:fill="auto"/>
          </w:tcPr>
          <w:p w14:paraId="252B1F06" w14:textId="63A5578A" w:rsidR="00881C68" w:rsidRDefault="00881C68" w:rsidP="00881C68">
            <w:pPr>
              <w:pStyle w:val="TAC"/>
              <w:rPr>
                <w:sz w:val="16"/>
                <w:szCs w:val="16"/>
                <w:lang w:eastAsia="zh-CN"/>
              </w:rPr>
            </w:pPr>
            <w:r>
              <w:rPr>
                <w:rFonts w:hint="eastAsia"/>
                <w:sz w:val="16"/>
                <w:szCs w:val="16"/>
                <w:lang w:eastAsia="zh-CN"/>
              </w:rPr>
              <w:t>2</w:t>
            </w:r>
            <w:r>
              <w:rPr>
                <w:sz w:val="16"/>
                <w:szCs w:val="16"/>
                <w:lang w:eastAsia="zh-CN"/>
              </w:rPr>
              <w:t>021-0</w:t>
            </w:r>
            <w:r w:rsidR="00181621">
              <w:rPr>
                <w:sz w:val="16"/>
                <w:szCs w:val="16"/>
                <w:lang w:eastAsia="zh-CN"/>
              </w:rPr>
              <w:t>9</w:t>
            </w:r>
          </w:p>
        </w:tc>
        <w:tc>
          <w:tcPr>
            <w:tcW w:w="800" w:type="dxa"/>
            <w:shd w:val="solid" w:color="FFFFFF" w:fill="auto"/>
          </w:tcPr>
          <w:p w14:paraId="0251E726" w14:textId="2999D6E1" w:rsidR="00881C68" w:rsidRDefault="00881C68" w:rsidP="00881C68">
            <w:pPr>
              <w:pStyle w:val="TAC"/>
              <w:rPr>
                <w:sz w:val="16"/>
                <w:szCs w:val="16"/>
                <w:lang w:eastAsia="zh-CN"/>
              </w:rPr>
            </w:pPr>
            <w:r>
              <w:rPr>
                <w:rFonts w:hint="eastAsia"/>
                <w:sz w:val="16"/>
                <w:szCs w:val="16"/>
                <w:lang w:eastAsia="zh-CN"/>
              </w:rPr>
              <w:t>C</w:t>
            </w:r>
            <w:r w:rsidR="00181621">
              <w:rPr>
                <w:sz w:val="16"/>
                <w:szCs w:val="16"/>
                <w:lang w:eastAsia="zh-CN"/>
              </w:rPr>
              <w:t>T#93</w:t>
            </w:r>
            <w:r>
              <w:rPr>
                <w:sz w:val="16"/>
                <w:szCs w:val="16"/>
                <w:lang w:eastAsia="zh-CN"/>
              </w:rPr>
              <w:t>-e</w:t>
            </w:r>
          </w:p>
        </w:tc>
        <w:tc>
          <w:tcPr>
            <w:tcW w:w="1046" w:type="dxa"/>
            <w:shd w:val="solid" w:color="FFFFFF" w:fill="auto"/>
          </w:tcPr>
          <w:p w14:paraId="1B1D589A" w14:textId="531A7A2E" w:rsidR="00881C68" w:rsidRDefault="00881C68" w:rsidP="00881C68">
            <w:pPr>
              <w:pStyle w:val="TAC"/>
              <w:rPr>
                <w:sz w:val="16"/>
                <w:szCs w:val="16"/>
                <w:lang w:eastAsia="zh-CN"/>
              </w:rPr>
            </w:pPr>
            <w:r>
              <w:rPr>
                <w:rFonts w:hint="eastAsia"/>
                <w:sz w:val="16"/>
                <w:szCs w:val="16"/>
                <w:lang w:eastAsia="zh-CN"/>
              </w:rPr>
              <w:t>C</w:t>
            </w:r>
            <w:r>
              <w:rPr>
                <w:sz w:val="16"/>
                <w:szCs w:val="16"/>
                <w:lang w:eastAsia="zh-CN"/>
              </w:rPr>
              <w:t>P-212</w:t>
            </w:r>
            <w:r w:rsidR="00181621">
              <w:rPr>
                <w:sz w:val="16"/>
                <w:szCs w:val="16"/>
                <w:lang w:eastAsia="zh-CN"/>
              </w:rPr>
              <w:t>076</w:t>
            </w:r>
          </w:p>
        </w:tc>
        <w:tc>
          <w:tcPr>
            <w:tcW w:w="473" w:type="dxa"/>
            <w:shd w:val="solid" w:color="FFFFFF" w:fill="auto"/>
          </w:tcPr>
          <w:p w14:paraId="4FDCBD7A" w14:textId="670908CA" w:rsidR="00881C68" w:rsidRDefault="00881C68" w:rsidP="00881C68">
            <w:pPr>
              <w:pStyle w:val="TAL"/>
              <w:rPr>
                <w:sz w:val="16"/>
                <w:szCs w:val="16"/>
                <w:lang w:eastAsia="zh-CN"/>
              </w:rPr>
            </w:pPr>
            <w:r>
              <w:rPr>
                <w:rFonts w:hint="eastAsia"/>
                <w:sz w:val="16"/>
                <w:szCs w:val="16"/>
                <w:lang w:eastAsia="zh-CN"/>
              </w:rPr>
              <w:t>0</w:t>
            </w:r>
            <w:r>
              <w:rPr>
                <w:sz w:val="16"/>
                <w:szCs w:val="16"/>
                <w:lang w:eastAsia="zh-CN"/>
              </w:rPr>
              <w:t>071</w:t>
            </w:r>
          </w:p>
        </w:tc>
        <w:tc>
          <w:tcPr>
            <w:tcW w:w="425" w:type="dxa"/>
            <w:shd w:val="solid" w:color="FFFFFF" w:fill="auto"/>
          </w:tcPr>
          <w:p w14:paraId="625DBE45" w14:textId="3B3D9481" w:rsidR="00881C68" w:rsidRDefault="00881C68" w:rsidP="00881C68">
            <w:pPr>
              <w:pStyle w:val="TAR"/>
              <w:rPr>
                <w:sz w:val="16"/>
                <w:szCs w:val="16"/>
                <w:lang w:eastAsia="zh-CN"/>
              </w:rPr>
            </w:pPr>
            <w:r>
              <w:rPr>
                <w:rFonts w:hint="eastAsia"/>
                <w:sz w:val="16"/>
                <w:szCs w:val="16"/>
                <w:lang w:eastAsia="zh-CN"/>
              </w:rPr>
              <w:t>3</w:t>
            </w:r>
          </w:p>
        </w:tc>
        <w:tc>
          <w:tcPr>
            <w:tcW w:w="425" w:type="dxa"/>
            <w:shd w:val="solid" w:color="FFFFFF" w:fill="auto"/>
          </w:tcPr>
          <w:p w14:paraId="41594BD0" w14:textId="6E2FCFA3" w:rsidR="00881C68" w:rsidRDefault="00881C68" w:rsidP="00881C68">
            <w:pPr>
              <w:pStyle w:val="TAC"/>
              <w:rPr>
                <w:noProof/>
                <w:sz w:val="16"/>
                <w:szCs w:val="16"/>
                <w:lang w:eastAsia="zh-CN"/>
              </w:rPr>
            </w:pPr>
            <w:r>
              <w:rPr>
                <w:noProof/>
                <w:sz w:val="16"/>
                <w:szCs w:val="16"/>
                <w:lang w:eastAsia="zh-CN"/>
              </w:rPr>
              <w:t>A</w:t>
            </w:r>
          </w:p>
        </w:tc>
        <w:tc>
          <w:tcPr>
            <w:tcW w:w="4962" w:type="dxa"/>
            <w:shd w:val="solid" w:color="FFFFFF" w:fill="auto"/>
          </w:tcPr>
          <w:p w14:paraId="19BE2FE0" w14:textId="5FE8D076" w:rsidR="00881C68" w:rsidRDefault="00881C68" w:rsidP="00881C68">
            <w:pPr>
              <w:pStyle w:val="TAL"/>
              <w:rPr>
                <w:sz w:val="16"/>
                <w:szCs w:val="16"/>
              </w:rPr>
            </w:pPr>
            <w:r w:rsidRPr="00DE112E">
              <w:rPr>
                <w:sz w:val="16"/>
                <w:szCs w:val="16"/>
              </w:rPr>
              <w:t>Correction on Parameter Exchange procedure</w:t>
            </w:r>
          </w:p>
        </w:tc>
        <w:tc>
          <w:tcPr>
            <w:tcW w:w="708" w:type="dxa"/>
            <w:shd w:val="solid" w:color="FFFFFF" w:fill="auto"/>
          </w:tcPr>
          <w:p w14:paraId="303F5887" w14:textId="2C2DA9E0" w:rsidR="00881C68" w:rsidRDefault="00881C68" w:rsidP="00881C68">
            <w:pPr>
              <w:pStyle w:val="TAC"/>
              <w:rPr>
                <w:sz w:val="16"/>
                <w:szCs w:val="16"/>
                <w:lang w:eastAsia="zh-CN"/>
              </w:rPr>
            </w:pPr>
            <w:r>
              <w:rPr>
                <w:rFonts w:hint="eastAsia"/>
                <w:sz w:val="16"/>
                <w:szCs w:val="16"/>
                <w:lang w:eastAsia="zh-CN"/>
              </w:rPr>
              <w:t>1</w:t>
            </w:r>
            <w:r>
              <w:rPr>
                <w:sz w:val="16"/>
                <w:szCs w:val="16"/>
                <w:lang w:eastAsia="zh-CN"/>
              </w:rPr>
              <w:t>7.2.0</w:t>
            </w:r>
          </w:p>
        </w:tc>
      </w:tr>
      <w:tr w:rsidR="007F799E" w:rsidRPr="0093092A" w14:paraId="5C59D0D7" w14:textId="77777777" w:rsidTr="00E60124">
        <w:tc>
          <w:tcPr>
            <w:tcW w:w="800" w:type="dxa"/>
            <w:shd w:val="solid" w:color="FFFFFF" w:fill="auto"/>
          </w:tcPr>
          <w:p w14:paraId="3A59E251" w14:textId="29876456" w:rsidR="007F799E" w:rsidRDefault="007F799E" w:rsidP="007F799E">
            <w:pPr>
              <w:pStyle w:val="TAC"/>
              <w:rPr>
                <w:sz w:val="16"/>
                <w:szCs w:val="16"/>
                <w:lang w:eastAsia="zh-CN"/>
              </w:rPr>
            </w:pPr>
            <w:r>
              <w:rPr>
                <w:rFonts w:hint="eastAsia"/>
                <w:sz w:val="16"/>
                <w:szCs w:val="16"/>
                <w:lang w:eastAsia="zh-CN"/>
              </w:rPr>
              <w:t>2</w:t>
            </w:r>
            <w:r>
              <w:rPr>
                <w:sz w:val="16"/>
                <w:szCs w:val="16"/>
                <w:lang w:eastAsia="zh-CN"/>
              </w:rPr>
              <w:t>021-0</w:t>
            </w:r>
            <w:r w:rsidR="00181621">
              <w:rPr>
                <w:sz w:val="16"/>
                <w:szCs w:val="16"/>
                <w:lang w:eastAsia="zh-CN"/>
              </w:rPr>
              <w:t>9</w:t>
            </w:r>
          </w:p>
        </w:tc>
        <w:tc>
          <w:tcPr>
            <w:tcW w:w="800" w:type="dxa"/>
            <w:shd w:val="solid" w:color="FFFFFF" w:fill="auto"/>
          </w:tcPr>
          <w:p w14:paraId="254C1A7D" w14:textId="17149693" w:rsidR="007F799E" w:rsidRDefault="007F799E" w:rsidP="007F799E">
            <w:pPr>
              <w:pStyle w:val="TAC"/>
              <w:rPr>
                <w:sz w:val="16"/>
                <w:szCs w:val="16"/>
                <w:lang w:eastAsia="zh-CN"/>
              </w:rPr>
            </w:pPr>
            <w:r>
              <w:rPr>
                <w:rFonts w:hint="eastAsia"/>
                <w:sz w:val="16"/>
                <w:szCs w:val="16"/>
                <w:lang w:eastAsia="zh-CN"/>
              </w:rPr>
              <w:t>C</w:t>
            </w:r>
            <w:r w:rsidR="00181621">
              <w:rPr>
                <w:sz w:val="16"/>
                <w:szCs w:val="16"/>
                <w:lang w:eastAsia="zh-CN"/>
              </w:rPr>
              <w:t>T#93</w:t>
            </w:r>
            <w:r>
              <w:rPr>
                <w:sz w:val="16"/>
                <w:szCs w:val="16"/>
                <w:lang w:eastAsia="zh-CN"/>
              </w:rPr>
              <w:t>-e</w:t>
            </w:r>
          </w:p>
        </w:tc>
        <w:tc>
          <w:tcPr>
            <w:tcW w:w="1046" w:type="dxa"/>
            <w:shd w:val="solid" w:color="FFFFFF" w:fill="auto"/>
          </w:tcPr>
          <w:p w14:paraId="73A0F7D0" w14:textId="099CD5ED" w:rsidR="007F799E" w:rsidRDefault="007F799E" w:rsidP="007F799E">
            <w:pPr>
              <w:pStyle w:val="TAC"/>
              <w:rPr>
                <w:sz w:val="16"/>
                <w:szCs w:val="16"/>
                <w:lang w:eastAsia="zh-CN"/>
              </w:rPr>
            </w:pPr>
            <w:r>
              <w:rPr>
                <w:rFonts w:hint="eastAsia"/>
                <w:sz w:val="16"/>
                <w:szCs w:val="16"/>
                <w:lang w:eastAsia="zh-CN"/>
              </w:rPr>
              <w:t>C</w:t>
            </w:r>
            <w:r>
              <w:rPr>
                <w:sz w:val="16"/>
                <w:szCs w:val="16"/>
                <w:lang w:eastAsia="zh-CN"/>
              </w:rPr>
              <w:t>P-212</w:t>
            </w:r>
            <w:r w:rsidR="00181621">
              <w:rPr>
                <w:sz w:val="16"/>
                <w:szCs w:val="16"/>
                <w:lang w:eastAsia="zh-CN"/>
              </w:rPr>
              <w:t>076</w:t>
            </w:r>
          </w:p>
        </w:tc>
        <w:tc>
          <w:tcPr>
            <w:tcW w:w="473" w:type="dxa"/>
            <w:shd w:val="solid" w:color="FFFFFF" w:fill="auto"/>
          </w:tcPr>
          <w:p w14:paraId="014FCE91" w14:textId="623FBB7C" w:rsidR="007F799E" w:rsidRDefault="007F799E" w:rsidP="007F799E">
            <w:pPr>
              <w:pStyle w:val="TAL"/>
              <w:rPr>
                <w:sz w:val="16"/>
                <w:szCs w:val="16"/>
                <w:lang w:eastAsia="zh-CN"/>
              </w:rPr>
            </w:pPr>
            <w:r>
              <w:rPr>
                <w:rFonts w:hint="eastAsia"/>
                <w:sz w:val="16"/>
                <w:szCs w:val="16"/>
                <w:lang w:eastAsia="zh-CN"/>
              </w:rPr>
              <w:t>0</w:t>
            </w:r>
            <w:r>
              <w:rPr>
                <w:sz w:val="16"/>
                <w:szCs w:val="16"/>
                <w:lang w:eastAsia="zh-CN"/>
              </w:rPr>
              <w:t>073</w:t>
            </w:r>
          </w:p>
        </w:tc>
        <w:tc>
          <w:tcPr>
            <w:tcW w:w="425" w:type="dxa"/>
            <w:shd w:val="solid" w:color="FFFFFF" w:fill="auto"/>
          </w:tcPr>
          <w:p w14:paraId="6DB448A5" w14:textId="589321C7" w:rsidR="007F799E" w:rsidRDefault="007F799E" w:rsidP="007F799E">
            <w:pPr>
              <w:pStyle w:val="TAR"/>
              <w:rPr>
                <w:sz w:val="16"/>
                <w:szCs w:val="16"/>
                <w:lang w:eastAsia="zh-CN"/>
              </w:rPr>
            </w:pPr>
            <w:r>
              <w:rPr>
                <w:sz w:val="16"/>
                <w:szCs w:val="16"/>
                <w:lang w:eastAsia="zh-CN"/>
              </w:rPr>
              <w:t>1</w:t>
            </w:r>
          </w:p>
        </w:tc>
        <w:tc>
          <w:tcPr>
            <w:tcW w:w="425" w:type="dxa"/>
            <w:shd w:val="solid" w:color="FFFFFF" w:fill="auto"/>
          </w:tcPr>
          <w:p w14:paraId="3853D615" w14:textId="1F83C04A" w:rsidR="007F799E" w:rsidRDefault="007F799E" w:rsidP="007F799E">
            <w:pPr>
              <w:pStyle w:val="TAC"/>
              <w:rPr>
                <w:noProof/>
                <w:sz w:val="16"/>
                <w:szCs w:val="16"/>
                <w:lang w:eastAsia="zh-CN"/>
              </w:rPr>
            </w:pPr>
            <w:r>
              <w:rPr>
                <w:rFonts w:hint="eastAsia"/>
                <w:noProof/>
                <w:sz w:val="16"/>
                <w:szCs w:val="16"/>
                <w:lang w:eastAsia="zh-CN"/>
              </w:rPr>
              <w:t>A</w:t>
            </w:r>
          </w:p>
        </w:tc>
        <w:tc>
          <w:tcPr>
            <w:tcW w:w="4962" w:type="dxa"/>
            <w:shd w:val="solid" w:color="FFFFFF" w:fill="auto"/>
          </w:tcPr>
          <w:p w14:paraId="0348B77A" w14:textId="61BE5064" w:rsidR="007F799E" w:rsidRDefault="007F799E" w:rsidP="007F799E">
            <w:pPr>
              <w:pStyle w:val="TAL"/>
              <w:rPr>
                <w:sz w:val="16"/>
                <w:szCs w:val="16"/>
              </w:rPr>
            </w:pPr>
            <w:r w:rsidRPr="00DE112E">
              <w:rPr>
                <w:sz w:val="16"/>
                <w:szCs w:val="16"/>
              </w:rPr>
              <w:t>Via and server header</w:t>
            </w:r>
          </w:p>
        </w:tc>
        <w:tc>
          <w:tcPr>
            <w:tcW w:w="708" w:type="dxa"/>
            <w:shd w:val="solid" w:color="FFFFFF" w:fill="auto"/>
          </w:tcPr>
          <w:p w14:paraId="17B3809D" w14:textId="2A8AE9F2" w:rsidR="007F799E" w:rsidRDefault="007F799E" w:rsidP="007F799E">
            <w:pPr>
              <w:pStyle w:val="TAC"/>
              <w:rPr>
                <w:sz w:val="16"/>
                <w:szCs w:val="16"/>
                <w:lang w:eastAsia="zh-CN"/>
              </w:rPr>
            </w:pPr>
            <w:r>
              <w:rPr>
                <w:rFonts w:hint="eastAsia"/>
                <w:sz w:val="16"/>
                <w:szCs w:val="16"/>
                <w:lang w:eastAsia="zh-CN"/>
              </w:rPr>
              <w:t>1</w:t>
            </w:r>
            <w:r>
              <w:rPr>
                <w:sz w:val="16"/>
                <w:szCs w:val="16"/>
                <w:lang w:eastAsia="zh-CN"/>
              </w:rPr>
              <w:t>7.2.0</w:t>
            </w:r>
          </w:p>
        </w:tc>
      </w:tr>
      <w:tr w:rsidR="00181621" w:rsidRPr="0093092A" w14:paraId="79E9F930" w14:textId="77777777" w:rsidTr="00E60124">
        <w:tc>
          <w:tcPr>
            <w:tcW w:w="800" w:type="dxa"/>
            <w:shd w:val="solid" w:color="FFFFFF" w:fill="auto"/>
          </w:tcPr>
          <w:p w14:paraId="5C353905" w14:textId="250431B8" w:rsidR="00181621" w:rsidRDefault="00181621" w:rsidP="00181621">
            <w:pPr>
              <w:pStyle w:val="TAC"/>
              <w:rPr>
                <w:sz w:val="16"/>
                <w:szCs w:val="16"/>
                <w:lang w:eastAsia="zh-CN"/>
              </w:rPr>
            </w:pPr>
            <w:r>
              <w:rPr>
                <w:rFonts w:hint="eastAsia"/>
                <w:sz w:val="16"/>
                <w:szCs w:val="16"/>
                <w:lang w:eastAsia="zh-CN"/>
              </w:rPr>
              <w:t>2</w:t>
            </w:r>
            <w:r>
              <w:rPr>
                <w:sz w:val="16"/>
                <w:szCs w:val="16"/>
                <w:lang w:eastAsia="zh-CN"/>
              </w:rPr>
              <w:t>021-09</w:t>
            </w:r>
          </w:p>
        </w:tc>
        <w:tc>
          <w:tcPr>
            <w:tcW w:w="800" w:type="dxa"/>
            <w:shd w:val="solid" w:color="FFFFFF" w:fill="auto"/>
          </w:tcPr>
          <w:p w14:paraId="00D95687" w14:textId="2CF42F1F" w:rsidR="00181621" w:rsidRDefault="00181621" w:rsidP="00181621">
            <w:pPr>
              <w:pStyle w:val="TAC"/>
              <w:rPr>
                <w:sz w:val="16"/>
                <w:szCs w:val="16"/>
                <w:lang w:eastAsia="zh-CN"/>
              </w:rPr>
            </w:pPr>
            <w:r>
              <w:rPr>
                <w:rFonts w:hint="eastAsia"/>
                <w:sz w:val="16"/>
                <w:szCs w:val="16"/>
                <w:lang w:eastAsia="zh-CN"/>
              </w:rPr>
              <w:t>C</w:t>
            </w:r>
            <w:r>
              <w:rPr>
                <w:sz w:val="16"/>
                <w:szCs w:val="16"/>
                <w:lang w:eastAsia="zh-CN"/>
              </w:rPr>
              <w:t>T#93-e</w:t>
            </w:r>
          </w:p>
        </w:tc>
        <w:tc>
          <w:tcPr>
            <w:tcW w:w="1046" w:type="dxa"/>
            <w:shd w:val="solid" w:color="FFFFFF" w:fill="auto"/>
          </w:tcPr>
          <w:p w14:paraId="2CD92720" w14:textId="71FC908F" w:rsidR="00181621" w:rsidRDefault="00181621" w:rsidP="00181621">
            <w:pPr>
              <w:pStyle w:val="TAC"/>
              <w:rPr>
                <w:sz w:val="16"/>
                <w:szCs w:val="16"/>
                <w:lang w:eastAsia="zh-CN"/>
              </w:rPr>
            </w:pPr>
            <w:r>
              <w:rPr>
                <w:rFonts w:hint="eastAsia"/>
                <w:sz w:val="16"/>
                <w:szCs w:val="16"/>
                <w:lang w:eastAsia="zh-CN"/>
              </w:rPr>
              <w:t>C</w:t>
            </w:r>
            <w:r>
              <w:rPr>
                <w:sz w:val="16"/>
                <w:szCs w:val="16"/>
                <w:lang w:eastAsia="zh-CN"/>
              </w:rPr>
              <w:t>P-212082</w:t>
            </w:r>
          </w:p>
        </w:tc>
        <w:tc>
          <w:tcPr>
            <w:tcW w:w="473" w:type="dxa"/>
            <w:shd w:val="solid" w:color="FFFFFF" w:fill="auto"/>
          </w:tcPr>
          <w:p w14:paraId="21BEC54E" w14:textId="4B307F62" w:rsidR="00181621" w:rsidRDefault="00181621" w:rsidP="00181621">
            <w:pPr>
              <w:pStyle w:val="TAL"/>
              <w:rPr>
                <w:sz w:val="16"/>
                <w:szCs w:val="16"/>
                <w:lang w:eastAsia="zh-CN"/>
              </w:rPr>
            </w:pPr>
            <w:r>
              <w:rPr>
                <w:rFonts w:hint="eastAsia"/>
                <w:sz w:val="16"/>
                <w:szCs w:val="16"/>
                <w:lang w:eastAsia="zh-CN"/>
              </w:rPr>
              <w:t>0</w:t>
            </w:r>
            <w:r>
              <w:rPr>
                <w:sz w:val="16"/>
                <w:szCs w:val="16"/>
                <w:lang w:eastAsia="zh-CN"/>
              </w:rPr>
              <w:t>078</w:t>
            </w:r>
          </w:p>
        </w:tc>
        <w:tc>
          <w:tcPr>
            <w:tcW w:w="425" w:type="dxa"/>
            <w:shd w:val="solid" w:color="FFFFFF" w:fill="auto"/>
          </w:tcPr>
          <w:p w14:paraId="2EA3F5AD" w14:textId="7237E76D" w:rsidR="00181621" w:rsidRDefault="00181621" w:rsidP="00181621">
            <w:pPr>
              <w:pStyle w:val="TAR"/>
              <w:rPr>
                <w:sz w:val="16"/>
                <w:szCs w:val="16"/>
                <w:lang w:eastAsia="zh-CN"/>
              </w:rPr>
            </w:pPr>
            <w:r>
              <w:rPr>
                <w:sz w:val="16"/>
                <w:szCs w:val="16"/>
                <w:lang w:eastAsia="zh-CN"/>
              </w:rPr>
              <w:t>1</w:t>
            </w:r>
          </w:p>
        </w:tc>
        <w:tc>
          <w:tcPr>
            <w:tcW w:w="425" w:type="dxa"/>
            <w:shd w:val="solid" w:color="FFFFFF" w:fill="auto"/>
          </w:tcPr>
          <w:p w14:paraId="6314AFBF" w14:textId="0142AD39" w:rsidR="00181621" w:rsidRDefault="00181621" w:rsidP="00181621">
            <w:pPr>
              <w:pStyle w:val="TAC"/>
              <w:rPr>
                <w:noProof/>
                <w:sz w:val="16"/>
                <w:szCs w:val="16"/>
                <w:lang w:eastAsia="zh-CN"/>
              </w:rPr>
            </w:pPr>
            <w:r>
              <w:rPr>
                <w:rFonts w:hint="eastAsia"/>
                <w:noProof/>
                <w:sz w:val="16"/>
                <w:szCs w:val="16"/>
                <w:lang w:eastAsia="zh-CN"/>
              </w:rPr>
              <w:t>A</w:t>
            </w:r>
          </w:p>
        </w:tc>
        <w:tc>
          <w:tcPr>
            <w:tcW w:w="4962" w:type="dxa"/>
            <w:shd w:val="solid" w:color="FFFFFF" w:fill="auto"/>
          </w:tcPr>
          <w:p w14:paraId="2BA715EE" w14:textId="61910913" w:rsidR="00181621" w:rsidRPr="00DE112E" w:rsidRDefault="00181621" w:rsidP="00181621">
            <w:pPr>
              <w:pStyle w:val="TAL"/>
              <w:rPr>
                <w:sz w:val="16"/>
                <w:szCs w:val="16"/>
              </w:rPr>
            </w:pPr>
            <w:r w:rsidRPr="00181621">
              <w:rPr>
                <w:sz w:val="16"/>
                <w:szCs w:val="16"/>
              </w:rPr>
              <w:t>Essential Correction in TLS for N32-f</w:t>
            </w:r>
          </w:p>
        </w:tc>
        <w:tc>
          <w:tcPr>
            <w:tcW w:w="708" w:type="dxa"/>
            <w:shd w:val="solid" w:color="FFFFFF" w:fill="auto"/>
          </w:tcPr>
          <w:p w14:paraId="44011E08" w14:textId="34955129" w:rsidR="00181621" w:rsidRDefault="00181621" w:rsidP="00181621">
            <w:pPr>
              <w:pStyle w:val="TAC"/>
              <w:rPr>
                <w:sz w:val="16"/>
                <w:szCs w:val="16"/>
                <w:lang w:eastAsia="zh-CN"/>
              </w:rPr>
            </w:pPr>
            <w:r>
              <w:rPr>
                <w:rFonts w:hint="eastAsia"/>
                <w:sz w:val="16"/>
                <w:szCs w:val="16"/>
                <w:lang w:eastAsia="zh-CN"/>
              </w:rPr>
              <w:t>1</w:t>
            </w:r>
            <w:r>
              <w:rPr>
                <w:sz w:val="16"/>
                <w:szCs w:val="16"/>
                <w:lang w:eastAsia="zh-CN"/>
              </w:rPr>
              <w:t>7.2.0</w:t>
            </w:r>
          </w:p>
        </w:tc>
      </w:tr>
      <w:tr w:rsidR="00CA4634" w:rsidRPr="0093092A" w14:paraId="29753E49" w14:textId="77777777" w:rsidTr="00E60124">
        <w:tc>
          <w:tcPr>
            <w:tcW w:w="800" w:type="dxa"/>
            <w:shd w:val="solid" w:color="FFFFFF" w:fill="auto"/>
          </w:tcPr>
          <w:p w14:paraId="37CE4FEA" w14:textId="478D1304" w:rsidR="00CA4634" w:rsidRDefault="00CA4634" w:rsidP="00181621">
            <w:pPr>
              <w:pStyle w:val="TAC"/>
              <w:rPr>
                <w:sz w:val="16"/>
                <w:szCs w:val="16"/>
                <w:lang w:eastAsia="zh-CN"/>
              </w:rPr>
            </w:pPr>
            <w:r>
              <w:rPr>
                <w:sz w:val="16"/>
                <w:szCs w:val="16"/>
                <w:lang w:eastAsia="zh-CN"/>
              </w:rPr>
              <w:t>2021-12</w:t>
            </w:r>
          </w:p>
        </w:tc>
        <w:tc>
          <w:tcPr>
            <w:tcW w:w="800" w:type="dxa"/>
            <w:shd w:val="solid" w:color="FFFFFF" w:fill="auto"/>
          </w:tcPr>
          <w:p w14:paraId="00DC8BA5" w14:textId="65E5BB34" w:rsidR="00CA4634" w:rsidRDefault="00CA4634" w:rsidP="00181621">
            <w:pPr>
              <w:pStyle w:val="TAC"/>
              <w:rPr>
                <w:sz w:val="16"/>
                <w:szCs w:val="16"/>
                <w:lang w:eastAsia="zh-CN"/>
              </w:rPr>
            </w:pPr>
            <w:r>
              <w:rPr>
                <w:sz w:val="16"/>
                <w:szCs w:val="16"/>
                <w:lang w:eastAsia="zh-CN"/>
              </w:rPr>
              <w:t>CT#94-e</w:t>
            </w:r>
          </w:p>
        </w:tc>
        <w:tc>
          <w:tcPr>
            <w:tcW w:w="1046" w:type="dxa"/>
            <w:shd w:val="solid" w:color="FFFFFF" w:fill="auto"/>
          </w:tcPr>
          <w:p w14:paraId="27E5DEEF" w14:textId="210FDF8E" w:rsidR="00CA4634" w:rsidRDefault="00CA4634" w:rsidP="00181621">
            <w:pPr>
              <w:pStyle w:val="TAC"/>
              <w:rPr>
                <w:sz w:val="16"/>
                <w:szCs w:val="16"/>
                <w:lang w:eastAsia="zh-CN"/>
              </w:rPr>
            </w:pPr>
            <w:r>
              <w:rPr>
                <w:sz w:val="16"/>
                <w:szCs w:val="16"/>
                <w:lang w:eastAsia="zh-CN"/>
              </w:rPr>
              <w:t>CP-213085</w:t>
            </w:r>
          </w:p>
        </w:tc>
        <w:tc>
          <w:tcPr>
            <w:tcW w:w="473" w:type="dxa"/>
            <w:shd w:val="solid" w:color="FFFFFF" w:fill="auto"/>
          </w:tcPr>
          <w:p w14:paraId="38A62DD3" w14:textId="39D8CFDA" w:rsidR="00CA4634" w:rsidRDefault="00CA4634" w:rsidP="00181621">
            <w:pPr>
              <w:pStyle w:val="TAL"/>
              <w:rPr>
                <w:sz w:val="16"/>
                <w:szCs w:val="16"/>
                <w:lang w:eastAsia="zh-CN"/>
              </w:rPr>
            </w:pPr>
            <w:r>
              <w:rPr>
                <w:sz w:val="16"/>
                <w:szCs w:val="16"/>
                <w:lang w:eastAsia="zh-CN"/>
              </w:rPr>
              <w:t>0083</w:t>
            </w:r>
          </w:p>
        </w:tc>
        <w:tc>
          <w:tcPr>
            <w:tcW w:w="425" w:type="dxa"/>
            <w:shd w:val="solid" w:color="FFFFFF" w:fill="auto"/>
          </w:tcPr>
          <w:p w14:paraId="5A38C311" w14:textId="270AE093" w:rsidR="00CA4634" w:rsidRDefault="00CA4634" w:rsidP="00181621">
            <w:pPr>
              <w:pStyle w:val="TAR"/>
              <w:rPr>
                <w:sz w:val="16"/>
                <w:szCs w:val="16"/>
                <w:lang w:eastAsia="zh-CN"/>
              </w:rPr>
            </w:pPr>
          </w:p>
        </w:tc>
        <w:tc>
          <w:tcPr>
            <w:tcW w:w="425" w:type="dxa"/>
            <w:shd w:val="solid" w:color="FFFFFF" w:fill="auto"/>
          </w:tcPr>
          <w:p w14:paraId="4EA04961" w14:textId="1FAF68B8" w:rsidR="00CA4634" w:rsidRDefault="00CA4634" w:rsidP="00181621">
            <w:pPr>
              <w:pStyle w:val="TAC"/>
              <w:rPr>
                <w:noProof/>
                <w:sz w:val="16"/>
                <w:szCs w:val="16"/>
                <w:lang w:eastAsia="zh-CN"/>
              </w:rPr>
            </w:pPr>
            <w:r>
              <w:rPr>
                <w:noProof/>
                <w:sz w:val="16"/>
                <w:szCs w:val="16"/>
                <w:lang w:eastAsia="zh-CN"/>
              </w:rPr>
              <w:t>F</w:t>
            </w:r>
          </w:p>
        </w:tc>
        <w:tc>
          <w:tcPr>
            <w:tcW w:w="4962" w:type="dxa"/>
            <w:shd w:val="solid" w:color="FFFFFF" w:fill="auto"/>
          </w:tcPr>
          <w:p w14:paraId="762BDEC9" w14:textId="6D206021" w:rsidR="00CA4634" w:rsidRPr="00181621" w:rsidRDefault="00CA4634" w:rsidP="00181621">
            <w:pPr>
              <w:pStyle w:val="TAL"/>
              <w:rPr>
                <w:sz w:val="16"/>
                <w:szCs w:val="16"/>
              </w:rPr>
            </w:pPr>
            <w:r>
              <w:rPr>
                <w:sz w:val="16"/>
                <w:szCs w:val="16"/>
              </w:rPr>
              <w:t>Corrections to the API URI</w:t>
            </w:r>
          </w:p>
        </w:tc>
        <w:tc>
          <w:tcPr>
            <w:tcW w:w="708" w:type="dxa"/>
            <w:shd w:val="solid" w:color="FFFFFF" w:fill="auto"/>
          </w:tcPr>
          <w:p w14:paraId="0C0EA8FA" w14:textId="0FD69C95" w:rsidR="00CA4634" w:rsidRDefault="00CA4634" w:rsidP="00181621">
            <w:pPr>
              <w:pStyle w:val="TAC"/>
              <w:rPr>
                <w:sz w:val="16"/>
                <w:szCs w:val="16"/>
                <w:lang w:eastAsia="zh-CN"/>
              </w:rPr>
            </w:pPr>
            <w:r>
              <w:rPr>
                <w:sz w:val="16"/>
                <w:szCs w:val="16"/>
                <w:lang w:eastAsia="zh-CN"/>
              </w:rPr>
              <w:t>17.3.0</w:t>
            </w:r>
          </w:p>
        </w:tc>
      </w:tr>
      <w:tr w:rsidR="000248C6" w:rsidRPr="0093092A" w14:paraId="6B8C1BD7" w14:textId="77777777" w:rsidTr="00E60124">
        <w:tc>
          <w:tcPr>
            <w:tcW w:w="800" w:type="dxa"/>
            <w:shd w:val="solid" w:color="FFFFFF" w:fill="auto"/>
          </w:tcPr>
          <w:p w14:paraId="4EB41DCC" w14:textId="7B926BFC" w:rsidR="000248C6" w:rsidRDefault="000248C6" w:rsidP="000248C6">
            <w:pPr>
              <w:pStyle w:val="TAC"/>
              <w:rPr>
                <w:sz w:val="16"/>
                <w:szCs w:val="16"/>
                <w:lang w:eastAsia="zh-CN"/>
              </w:rPr>
            </w:pPr>
            <w:r>
              <w:rPr>
                <w:sz w:val="16"/>
                <w:szCs w:val="16"/>
                <w:lang w:eastAsia="zh-CN"/>
              </w:rPr>
              <w:t>2022-03</w:t>
            </w:r>
          </w:p>
        </w:tc>
        <w:tc>
          <w:tcPr>
            <w:tcW w:w="800" w:type="dxa"/>
            <w:shd w:val="solid" w:color="FFFFFF" w:fill="auto"/>
          </w:tcPr>
          <w:p w14:paraId="6EE7E98F" w14:textId="436914D8" w:rsidR="000248C6" w:rsidRDefault="000248C6" w:rsidP="000248C6">
            <w:pPr>
              <w:pStyle w:val="TAC"/>
              <w:rPr>
                <w:sz w:val="16"/>
                <w:szCs w:val="16"/>
                <w:lang w:eastAsia="zh-CN"/>
              </w:rPr>
            </w:pPr>
            <w:r>
              <w:rPr>
                <w:sz w:val="16"/>
                <w:szCs w:val="16"/>
                <w:lang w:eastAsia="zh-CN"/>
              </w:rPr>
              <w:t>CT#95-e</w:t>
            </w:r>
          </w:p>
        </w:tc>
        <w:tc>
          <w:tcPr>
            <w:tcW w:w="1046" w:type="dxa"/>
            <w:shd w:val="solid" w:color="FFFFFF" w:fill="auto"/>
          </w:tcPr>
          <w:p w14:paraId="51F7F39B" w14:textId="6E8C582E" w:rsidR="000248C6" w:rsidRDefault="000248C6" w:rsidP="000248C6">
            <w:pPr>
              <w:pStyle w:val="TAC"/>
              <w:rPr>
                <w:sz w:val="16"/>
                <w:szCs w:val="16"/>
                <w:lang w:eastAsia="zh-CN"/>
              </w:rPr>
            </w:pPr>
            <w:r>
              <w:rPr>
                <w:sz w:val="16"/>
                <w:szCs w:val="16"/>
                <w:lang w:eastAsia="zh-CN"/>
              </w:rPr>
              <w:t>CP-220025</w:t>
            </w:r>
          </w:p>
        </w:tc>
        <w:tc>
          <w:tcPr>
            <w:tcW w:w="473" w:type="dxa"/>
            <w:shd w:val="solid" w:color="FFFFFF" w:fill="auto"/>
          </w:tcPr>
          <w:p w14:paraId="30496770" w14:textId="6CBF7260" w:rsidR="000248C6" w:rsidRDefault="000248C6" w:rsidP="000248C6">
            <w:pPr>
              <w:pStyle w:val="TAL"/>
              <w:rPr>
                <w:sz w:val="16"/>
                <w:szCs w:val="16"/>
                <w:lang w:eastAsia="zh-CN"/>
              </w:rPr>
            </w:pPr>
            <w:r>
              <w:rPr>
                <w:sz w:val="16"/>
                <w:szCs w:val="16"/>
                <w:lang w:eastAsia="zh-CN"/>
              </w:rPr>
              <w:t>0089</w:t>
            </w:r>
          </w:p>
        </w:tc>
        <w:tc>
          <w:tcPr>
            <w:tcW w:w="425" w:type="dxa"/>
            <w:shd w:val="solid" w:color="FFFFFF" w:fill="auto"/>
          </w:tcPr>
          <w:p w14:paraId="0B11FD45" w14:textId="5F8A1DD2" w:rsidR="000248C6" w:rsidRPr="00EA61BD" w:rsidRDefault="000248C6" w:rsidP="000248C6">
            <w:pPr>
              <w:pStyle w:val="TAR"/>
              <w:rPr>
                <w:rFonts w:eastAsia="等线"/>
                <w:sz w:val="16"/>
                <w:szCs w:val="16"/>
                <w:lang w:eastAsia="zh-CN"/>
              </w:rPr>
            </w:pPr>
            <w:r w:rsidRPr="00EA61BD">
              <w:rPr>
                <w:rFonts w:eastAsia="等线" w:hint="eastAsia"/>
                <w:sz w:val="16"/>
                <w:szCs w:val="16"/>
                <w:lang w:eastAsia="zh-CN"/>
              </w:rPr>
              <w:t>2</w:t>
            </w:r>
          </w:p>
        </w:tc>
        <w:tc>
          <w:tcPr>
            <w:tcW w:w="425" w:type="dxa"/>
            <w:shd w:val="solid" w:color="FFFFFF" w:fill="auto"/>
          </w:tcPr>
          <w:p w14:paraId="4C2E01C7" w14:textId="78CDF511" w:rsidR="000248C6" w:rsidRDefault="000248C6" w:rsidP="000248C6">
            <w:pPr>
              <w:pStyle w:val="TAC"/>
              <w:rPr>
                <w:noProof/>
                <w:sz w:val="16"/>
                <w:szCs w:val="16"/>
                <w:lang w:eastAsia="zh-CN"/>
              </w:rPr>
            </w:pPr>
            <w:r>
              <w:rPr>
                <w:noProof/>
                <w:sz w:val="16"/>
                <w:szCs w:val="16"/>
                <w:lang w:eastAsia="zh-CN"/>
              </w:rPr>
              <w:t>B</w:t>
            </w:r>
          </w:p>
        </w:tc>
        <w:tc>
          <w:tcPr>
            <w:tcW w:w="4962" w:type="dxa"/>
            <w:shd w:val="solid" w:color="FFFFFF" w:fill="auto"/>
          </w:tcPr>
          <w:p w14:paraId="1C071499" w14:textId="0E41EDF1" w:rsidR="000248C6" w:rsidRDefault="000248C6" w:rsidP="000248C6">
            <w:pPr>
              <w:pStyle w:val="TAL"/>
              <w:rPr>
                <w:sz w:val="16"/>
                <w:szCs w:val="16"/>
              </w:rPr>
            </w:pPr>
            <w:r w:rsidRPr="000248C6">
              <w:rPr>
                <w:sz w:val="16"/>
                <w:szCs w:val="16"/>
              </w:rPr>
              <w:t>Usage indication over N32-c</w:t>
            </w:r>
          </w:p>
        </w:tc>
        <w:tc>
          <w:tcPr>
            <w:tcW w:w="708" w:type="dxa"/>
            <w:shd w:val="solid" w:color="FFFFFF" w:fill="auto"/>
          </w:tcPr>
          <w:p w14:paraId="56ADFB3C" w14:textId="75526AB4" w:rsidR="000248C6" w:rsidRDefault="000248C6" w:rsidP="000248C6">
            <w:pPr>
              <w:pStyle w:val="TAC"/>
              <w:rPr>
                <w:sz w:val="16"/>
                <w:szCs w:val="16"/>
                <w:lang w:eastAsia="zh-CN"/>
              </w:rPr>
            </w:pPr>
            <w:r>
              <w:rPr>
                <w:sz w:val="16"/>
                <w:szCs w:val="16"/>
                <w:lang w:eastAsia="zh-CN"/>
              </w:rPr>
              <w:t>17.4.0</w:t>
            </w:r>
          </w:p>
        </w:tc>
      </w:tr>
      <w:tr w:rsidR="000248C6" w:rsidRPr="0093092A" w14:paraId="12617C20" w14:textId="77777777" w:rsidTr="00E60124">
        <w:tc>
          <w:tcPr>
            <w:tcW w:w="800" w:type="dxa"/>
            <w:shd w:val="solid" w:color="FFFFFF" w:fill="auto"/>
          </w:tcPr>
          <w:p w14:paraId="511B2216" w14:textId="72FEF43B" w:rsidR="000248C6" w:rsidRDefault="000248C6" w:rsidP="000248C6">
            <w:pPr>
              <w:pStyle w:val="TAC"/>
              <w:rPr>
                <w:sz w:val="16"/>
                <w:szCs w:val="16"/>
                <w:lang w:eastAsia="zh-CN"/>
              </w:rPr>
            </w:pPr>
            <w:r w:rsidRPr="00396D6C">
              <w:rPr>
                <w:sz w:val="16"/>
                <w:szCs w:val="16"/>
                <w:lang w:eastAsia="zh-CN"/>
              </w:rPr>
              <w:t>2022-03</w:t>
            </w:r>
          </w:p>
        </w:tc>
        <w:tc>
          <w:tcPr>
            <w:tcW w:w="800" w:type="dxa"/>
            <w:shd w:val="solid" w:color="FFFFFF" w:fill="auto"/>
          </w:tcPr>
          <w:p w14:paraId="18F78B86" w14:textId="381A2DD3" w:rsidR="000248C6" w:rsidRDefault="000248C6" w:rsidP="000248C6">
            <w:pPr>
              <w:pStyle w:val="TAC"/>
              <w:rPr>
                <w:sz w:val="16"/>
                <w:szCs w:val="16"/>
                <w:lang w:eastAsia="zh-CN"/>
              </w:rPr>
            </w:pPr>
            <w:r w:rsidRPr="00A9189D">
              <w:rPr>
                <w:sz w:val="16"/>
                <w:szCs w:val="16"/>
                <w:lang w:eastAsia="zh-CN"/>
              </w:rPr>
              <w:t>CT#95-e</w:t>
            </w:r>
          </w:p>
        </w:tc>
        <w:tc>
          <w:tcPr>
            <w:tcW w:w="1046" w:type="dxa"/>
            <w:shd w:val="solid" w:color="FFFFFF" w:fill="auto"/>
          </w:tcPr>
          <w:p w14:paraId="6BB04BE0" w14:textId="12FE00EF" w:rsidR="000248C6" w:rsidRDefault="000248C6" w:rsidP="000248C6">
            <w:pPr>
              <w:pStyle w:val="TAC"/>
              <w:rPr>
                <w:sz w:val="16"/>
                <w:szCs w:val="16"/>
                <w:lang w:eastAsia="zh-CN"/>
              </w:rPr>
            </w:pPr>
            <w:r>
              <w:rPr>
                <w:sz w:val="16"/>
                <w:szCs w:val="16"/>
                <w:lang w:eastAsia="zh-CN"/>
              </w:rPr>
              <w:t>CP-220032</w:t>
            </w:r>
          </w:p>
        </w:tc>
        <w:tc>
          <w:tcPr>
            <w:tcW w:w="473" w:type="dxa"/>
            <w:shd w:val="solid" w:color="FFFFFF" w:fill="auto"/>
          </w:tcPr>
          <w:p w14:paraId="655BB30E" w14:textId="2DF49E5B" w:rsidR="000248C6" w:rsidRDefault="000248C6" w:rsidP="000248C6">
            <w:pPr>
              <w:pStyle w:val="TAL"/>
              <w:rPr>
                <w:sz w:val="16"/>
                <w:szCs w:val="16"/>
                <w:lang w:eastAsia="zh-CN"/>
              </w:rPr>
            </w:pPr>
            <w:r>
              <w:rPr>
                <w:sz w:val="16"/>
                <w:szCs w:val="16"/>
                <w:lang w:eastAsia="zh-CN"/>
              </w:rPr>
              <w:t>0086</w:t>
            </w:r>
          </w:p>
        </w:tc>
        <w:tc>
          <w:tcPr>
            <w:tcW w:w="425" w:type="dxa"/>
            <w:shd w:val="solid" w:color="FFFFFF" w:fill="auto"/>
          </w:tcPr>
          <w:p w14:paraId="09F10278" w14:textId="77777777" w:rsidR="000248C6" w:rsidRDefault="000248C6" w:rsidP="000248C6">
            <w:pPr>
              <w:pStyle w:val="TAR"/>
              <w:rPr>
                <w:sz w:val="16"/>
                <w:szCs w:val="16"/>
                <w:lang w:eastAsia="zh-CN"/>
              </w:rPr>
            </w:pPr>
          </w:p>
        </w:tc>
        <w:tc>
          <w:tcPr>
            <w:tcW w:w="425" w:type="dxa"/>
            <w:shd w:val="solid" w:color="FFFFFF" w:fill="auto"/>
          </w:tcPr>
          <w:p w14:paraId="7DF87C06" w14:textId="52CC2E74" w:rsidR="000248C6" w:rsidRDefault="000248C6" w:rsidP="000248C6">
            <w:pPr>
              <w:pStyle w:val="TAC"/>
              <w:rPr>
                <w:noProof/>
                <w:sz w:val="16"/>
                <w:szCs w:val="16"/>
                <w:lang w:eastAsia="zh-CN"/>
              </w:rPr>
            </w:pPr>
            <w:r>
              <w:rPr>
                <w:noProof/>
                <w:sz w:val="16"/>
                <w:szCs w:val="16"/>
                <w:lang w:eastAsia="zh-CN"/>
              </w:rPr>
              <w:t>F</w:t>
            </w:r>
          </w:p>
        </w:tc>
        <w:tc>
          <w:tcPr>
            <w:tcW w:w="4962" w:type="dxa"/>
            <w:shd w:val="solid" w:color="FFFFFF" w:fill="auto"/>
          </w:tcPr>
          <w:p w14:paraId="40BAE87E" w14:textId="59C11687" w:rsidR="000248C6" w:rsidRDefault="000248C6" w:rsidP="000248C6">
            <w:pPr>
              <w:pStyle w:val="TAL"/>
              <w:rPr>
                <w:sz w:val="16"/>
                <w:szCs w:val="16"/>
              </w:rPr>
            </w:pPr>
            <w:r w:rsidRPr="000248C6">
              <w:rPr>
                <w:sz w:val="16"/>
                <w:szCs w:val="16"/>
              </w:rPr>
              <w:t>Adding Missing table</w:t>
            </w:r>
          </w:p>
        </w:tc>
        <w:tc>
          <w:tcPr>
            <w:tcW w:w="708" w:type="dxa"/>
            <w:shd w:val="solid" w:color="FFFFFF" w:fill="auto"/>
          </w:tcPr>
          <w:p w14:paraId="5D75FC6B" w14:textId="29F345DD" w:rsidR="000248C6" w:rsidRDefault="000248C6" w:rsidP="000248C6">
            <w:pPr>
              <w:pStyle w:val="TAC"/>
              <w:rPr>
                <w:sz w:val="16"/>
                <w:szCs w:val="16"/>
                <w:lang w:eastAsia="zh-CN"/>
              </w:rPr>
            </w:pPr>
            <w:r w:rsidRPr="001C0F59">
              <w:rPr>
                <w:sz w:val="16"/>
                <w:szCs w:val="16"/>
                <w:lang w:eastAsia="zh-CN"/>
              </w:rPr>
              <w:t>17.4.0</w:t>
            </w:r>
          </w:p>
        </w:tc>
      </w:tr>
      <w:tr w:rsidR="000248C6" w:rsidRPr="0093092A" w14:paraId="50A3AB54" w14:textId="77777777" w:rsidTr="00E60124">
        <w:tc>
          <w:tcPr>
            <w:tcW w:w="800" w:type="dxa"/>
            <w:shd w:val="solid" w:color="FFFFFF" w:fill="auto"/>
          </w:tcPr>
          <w:p w14:paraId="21A2394F" w14:textId="3F24FB69" w:rsidR="000248C6" w:rsidRDefault="000248C6" w:rsidP="000248C6">
            <w:pPr>
              <w:pStyle w:val="TAC"/>
              <w:rPr>
                <w:sz w:val="16"/>
                <w:szCs w:val="16"/>
                <w:lang w:eastAsia="zh-CN"/>
              </w:rPr>
            </w:pPr>
            <w:r w:rsidRPr="00396D6C">
              <w:rPr>
                <w:sz w:val="16"/>
                <w:szCs w:val="16"/>
                <w:lang w:eastAsia="zh-CN"/>
              </w:rPr>
              <w:t>2022-03</w:t>
            </w:r>
          </w:p>
        </w:tc>
        <w:tc>
          <w:tcPr>
            <w:tcW w:w="800" w:type="dxa"/>
            <w:shd w:val="solid" w:color="FFFFFF" w:fill="auto"/>
          </w:tcPr>
          <w:p w14:paraId="677D5427" w14:textId="055C71C7" w:rsidR="000248C6" w:rsidRDefault="000248C6" w:rsidP="000248C6">
            <w:pPr>
              <w:pStyle w:val="TAC"/>
              <w:rPr>
                <w:sz w:val="16"/>
                <w:szCs w:val="16"/>
                <w:lang w:eastAsia="zh-CN"/>
              </w:rPr>
            </w:pPr>
            <w:r w:rsidRPr="00A9189D">
              <w:rPr>
                <w:sz w:val="16"/>
                <w:szCs w:val="16"/>
                <w:lang w:eastAsia="zh-CN"/>
              </w:rPr>
              <w:t>CT#95-e</w:t>
            </w:r>
          </w:p>
        </w:tc>
        <w:tc>
          <w:tcPr>
            <w:tcW w:w="1046" w:type="dxa"/>
            <w:shd w:val="solid" w:color="FFFFFF" w:fill="auto"/>
          </w:tcPr>
          <w:p w14:paraId="4E124ECF" w14:textId="23BE3448" w:rsidR="000248C6" w:rsidRDefault="000248C6" w:rsidP="000248C6">
            <w:pPr>
              <w:pStyle w:val="TAC"/>
              <w:rPr>
                <w:sz w:val="16"/>
                <w:szCs w:val="16"/>
                <w:lang w:eastAsia="zh-CN"/>
              </w:rPr>
            </w:pPr>
            <w:r>
              <w:rPr>
                <w:sz w:val="16"/>
                <w:szCs w:val="16"/>
                <w:lang w:eastAsia="zh-CN"/>
              </w:rPr>
              <w:t>CP-220032</w:t>
            </w:r>
          </w:p>
        </w:tc>
        <w:tc>
          <w:tcPr>
            <w:tcW w:w="473" w:type="dxa"/>
            <w:shd w:val="solid" w:color="FFFFFF" w:fill="auto"/>
          </w:tcPr>
          <w:p w14:paraId="2F663198" w14:textId="5CDBF900" w:rsidR="000248C6" w:rsidRDefault="000248C6" w:rsidP="000248C6">
            <w:pPr>
              <w:pStyle w:val="TAL"/>
              <w:rPr>
                <w:sz w:val="16"/>
                <w:szCs w:val="16"/>
                <w:lang w:eastAsia="zh-CN"/>
              </w:rPr>
            </w:pPr>
            <w:r>
              <w:rPr>
                <w:sz w:val="16"/>
                <w:szCs w:val="16"/>
                <w:lang w:eastAsia="zh-CN"/>
              </w:rPr>
              <w:t>0079</w:t>
            </w:r>
          </w:p>
        </w:tc>
        <w:tc>
          <w:tcPr>
            <w:tcW w:w="425" w:type="dxa"/>
            <w:shd w:val="solid" w:color="FFFFFF" w:fill="auto"/>
          </w:tcPr>
          <w:p w14:paraId="7E895840" w14:textId="672EF254" w:rsidR="000248C6" w:rsidRDefault="000248C6" w:rsidP="000248C6">
            <w:pPr>
              <w:pStyle w:val="TAR"/>
              <w:rPr>
                <w:sz w:val="16"/>
                <w:szCs w:val="16"/>
                <w:lang w:eastAsia="zh-CN"/>
              </w:rPr>
            </w:pPr>
            <w:r w:rsidRPr="000248C6">
              <w:rPr>
                <w:rFonts w:eastAsia="等线" w:hint="eastAsia"/>
                <w:sz w:val="16"/>
                <w:szCs w:val="16"/>
                <w:lang w:eastAsia="zh-CN"/>
              </w:rPr>
              <w:t>2</w:t>
            </w:r>
          </w:p>
        </w:tc>
        <w:tc>
          <w:tcPr>
            <w:tcW w:w="425" w:type="dxa"/>
            <w:shd w:val="solid" w:color="FFFFFF" w:fill="auto"/>
          </w:tcPr>
          <w:p w14:paraId="760B8CC0" w14:textId="6F9E6550" w:rsidR="000248C6" w:rsidRDefault="000248C6" w:rsidP="000248C6">
            <w:pPr>
              <w:pStyle w:val="TAC"/>
              <w:rPr>
                <w:noProof/>
                <w:sz w:val="16"/>
                <w:szCs w:val="16"/>
                <w:lang w:eastAsia="zh-CN"/>
              </w:rPr>
            </w:pPr>
            <w:r>
              <w:rPr>
                <w:noProof/>
                <w:sz w:val="16"/>
                <w:szCs w:val="16"/>
                <w:lang w:eastAsia="zh-CN"/>
              </w:rPr>
              <w:t>B</w:t>
            </w:r>
          </w:p>
        </w:tc>
        <w:tc>
          <w:tcPr>
            <w:tcW w:w="4962" w:type="dxa"/>
            <w:shd w:val="solid" w:color="FFFFFF" w:fill="auto"/>
          </w:tcPr>
          <w:p w14:paraId="3423AB8B" w14:textId="6C00F51A" w:rsidR="000248C6" w:rsidRDefault="000248C6" w:rsidP="000248C6">
            <w:pPr>
              <w:pStyle w:val="TAL"/>
              <w:rPr>
                <w:sz w:val="16"/>
                <w:szCs w:val="16"/>
              </w:rPr>
            </w:pPr>
            <w:r w:rsidRPr="000248C6">
              <w:rPr>
                <w:sz w:val="16"/>
                <w:szCs w:val="16"/>
              </w:rPr>
              <w:t>SEPP capability negotation</w:t>
            </w:r>
          </w:p>
        </w:tc>
        <w:tc>
          <w:tcPr>
            <w:tcW w:w="708" w:type="dxa"/>
            <w:shd w:val="solid" w:color="FFFFFF" w:fill="auto"/>
          </w:tcPr>
          <w:p w14:paraId="5778CED5" w14:textId="50285D95" w:rsidR="000248C6" w:rsidRDefault="000248C6" w:rsidP="000248C6">
            <w:pPr>
              <w:pStyle w:val="TAC"/>
              <w:rPr>
                <w:sz w:val="16"/>
                <w:szCs w:val="16"/>
                <w:lang w:eastAsia="zh-CN"/>
              </w:rPr>
            </w:pPr>
            <w:r w:rsidRPr="001C0F59">
              <w:rPr>
                <w:sz w:val="16"/>
                <w:szCs w:val="16"/>
                <w:lang w:eastAsia="zh-CN"/>
              </w:rPr>
              <w:t>17.4.0</w:t>
            </w:r>
          </w:p>
        </w:tc>
      </w:tr>
      <w:tr w:rsidR="000248C6" w:rsidRPr="0093092A" w14:paraId="475F2199" w14:textId="77777777" w:rsidTr="00E60124">
        <w:tc>
          <w:tcPr>
            <w:tcW w:w="800" w:type="dxa"/>
            <w:shd w:val="solid" w:color="FFFFFF" w:fill="auto"/>
          </w:tcPr>
          <w:p w14:paraId="25915C24" w14:textId="5B01D296" w:rsidR="000248C6" w:rsidRDefault="000248C6" w:rsidP="000248C6">
            <w:pPr>
              <w:pStyle w:val="TAC"/>
              <w:rPr>
                <w:sz w:val="16"/>
                <w:szCs w:val="16"/>
                <w:lang w:eastAsia="zh-CN"/>
              </w:rPr>
            </w:pPr>
            <w:r w:rsidRPr="00396D6C">
              <w:rPr>
                <w:sz w:val="16"/>
                <w:szCs w:val="16"/>
                <w:lang w:eastAsia="zh-CN"/>
              </w:rPr>
              <w:t>2022-03</w:t>
            </w:r>
          </w:p>
        </w:tc>
        <w:tc>
          <w:tcPr>
            <w:tcW w:w="800" w:type="dxa"/>
            <w:shd w:val="solid" w:color="FFFFFF" w:fill="auto"/>
          </w:tcPr>
          <w:p w14:paraId="54889D6E" w14:textId="0F8FC7E5" w:rsidR="000248C6" w:rsidRDefault="000248C6" w:rsidP="000248C6">
            <w:pPr>
              <w:pStyle w:val="TAC"/>
              <w:rPr>
                <w:sz w:val="16"/>
                <w:szCs w:val="16"/>
                <w:lang w:eastAsia="zh-CN"/>
              </w:rPr>
            </w:pPr>
            <w:r w:rsidRPr="00A9189D">
              <w:rPr>
                <w:sz w:val="16"/>
                <w:szCs w:val="16"/>
                <w:lang w:eastAsia="zh-CN"/>
              </w:rPr>
              <w:t>CT#95-e</w:t>
            </w:r>
          </w:p>
        </w:tc>
        <w:tc>
          <w:tcPr>
            <w:tcW w:w="1046" w:type="dxa"/>
            <w:shd w:val="solid" w:color="FFFFFF" w:fill="auto"/>
          </w:tcPr>
          <w:p w14:paraId="180C6253" w14:textId="39E0EAEF" w:rsidR="000248C6" w:rsidRDefault="000248C6" w:rsidP="000248C6">
            <w:pPr>
              <w:pStyle w:val="TAC"/>
              <w:rPr>
                <w:sz w:val="16"/>
                <w:szCs w:val="16"/>
                <w:lang w:eastAsia="zh-CN"/>
              </w:rPr>
            </w:pPr>
            <w:r>
              <w:rPr>
                <w:sz w:val="16"/>
                <w:szCs w:val="16"/>
                <w:lang w:eastAsia="zh-CN"/>
              </w:rPr>
              <w:t>CP-220080</w:t>
            </w:r>
          </w:p>
        </w:tc>
        <w:tc>
          <w:tcPr>
            <w:tcW w:w="473" w:type="dxa"/>
            <w:shd w:val="solid" w:color="FFFFFF" w:fill="auto"/>
          </w:tcPr>
          <w:p w14:paraId="2E24CA11" w14:textId="31AE9C6B" w:rsidR="000248C6" w:rsidRDefault="000248C6" w:rsidP="000248C6">
            <w:pPr>
              <w:pStyle w:val="TAL"/>
              <w:rPr>
                <w:sz w:val="16"/>
                <w:szCs w:val="16"/>
                <w:lang w:eastAsia="zh-CN"/>
              </w:rPr>
            </w:pPr>
            <w:r>
              <w:rPr>
                <w:sz w:val="16"/>
                <w:szCs w:val="16"/>
                <w:lang w:eastAsia="zh-CN"/>
              </w:rPr>
              <w:t>0088</w:t>
            </w:r>
          </w:p>
        </w:tc>
        <w:tc>
          <w:tcPr>
            <w:tcW w:w="425" w:type="dxa"/>
            <w:shd w:val="solid" w:color="FFFFFF" w:fill="auto"/>
          </w:tcPr>
          <w:p w14:paraId="5468C5B1" w14:textId="746908C5" w:rsidR="000248C6" w:rsidRPr="00EA61BD" w:rsidRDefault="000248C6" w:rsidP="000248C6">
            <w:pPr>
              <w:pStyle w:val="TAR"/>
              <w:rPr>
                <w:rFonts w:eastAsia="等线"/>
                <w:sz w:val="16"/>
                <w:szCs w:val="16"/>
                <w:lang w:eastAsia="zh-CN"/>
              </w:rPr>
            </w:pPr>
            <w:r w:rsidRPr="00EA61BD">
              <w:rPr>
                <w:rFonts w:eastAsia="等线" w:hint="eastAsia"/>
                <w:sz w:val="16"/>
                <w:szCs w:val="16"/>
                <w:lang w:eastAsia="zh-CN"/>
              </w:rPr>
              <w:t>1</w:t>
            </w:r>
          </w:p>
        </w:tc>
        <w:tc>
          <w:tcPr>
            <w:tcW w:w="425" w:type="dxa"/>
            <w:shd w:val="solid" w:color="FFFFFF" w:fill="auto"/>
          </w:tcPr>
          <w:p w14:paraId="5274F722" w14:textId="096B4CAC" w:rsidR="000248C6" w:rsidRDefault="000248C6" w:rsidP="000248C6">
            <w:pPr>
              <w:pStyle w:val="TAC"/>
              <w:rPr>
                <w:noProof/>
                <w:sz w:val="16"/>
                <w:szCs w:val="16"/>
                <w:lang w:eastAsia="zh-CN"/>
              </w:rPr>
            </w:pPr>
            <w:r>
              <w:rPr>
                <w:noProof/>
                <w:sz w:val="16"/>
                <w:szCs w:val="16"/>
                <w:lang w:eastAsia="zh-CN"/>
              </w:rPr>
              <w:t>A</w:t>
            </w:r>
          </w:p>
        </w:tc>
        <w:tc>
          <w:tcPr>
            <w:tcW w:w="4962" w:type="dxa"/>
            <w:shd w:val="solid" w:color="FFFFFF" w:fill="auto"/>
          </w:tcPr>
          <w:p w14:paraId="6C39B967" w14:textId="0A1FA2CB" w:rsidR="000248C6" w:rsidRDefault="000248C6" w:rsidP="000248C6">
            <w:pPr>
              <w:pStyle w:val="TAL"/>
              <w:rPr>
                <w:sz w:val="16"/>
                <w:szCs w:val="16"/>
              </w:rPr>
            </w:pPr>
            <w:r w:rsidRPr="000248C6">
              <w:rPr>
                <w:sz w:val="16"/>
                <w:szCs w:val="16"/>
              </w:rPr>
              <w:t>SEPP for interconnect scenarios</w:t>
            </w:r>
          </w:p>
        </w:tc>
        <w:tc>
          <w:tcPr>
            <w:tcW w:w="708" w:type="dxa"/>
            <w:shd w:val="solid" w:color="FFFFFF" w:fill="auto"/>
          </w:tcPr>
          <w:p w14:paraId="7D8A8D64" w14:textId="52C72E50" w:rsidR="000248C6" w:rsidRDefault="000248C6" w:rsidP="000248C6">
            <w:pPr>
              <w:pStyle w:val="TAC"/>
              <w:rPr>
                <w:sz w:val="16"/>
                <w:szCs w:val="16"/>
                <w:lang w:eastAsia="zh-CN"/>
              </w:rPr>
            </w:pPr>
            <w:r w:rsidRPr="001C0F59">
              <w:rPr>
                <w:sz w:val="16"/>
                <w:szCs w:val="16"/>
                <w:lang w:eastAsia="zh-CN"/>
              </w:rPr>
              <w:t>17.4.0</w:t>
            </w:r>
          </w:p>
        </w:tc>
      </w:tr>
      <w:tr w:rsidR="000248C6" w:rsidRPr="0093092A" w14:paraId="5EC3AC31" w14:textId="77777777" w:rsidTr="00E60124">
        <w:tc>
          <w:tcPr>
            <w:tcW w:w="800" w:type="dxa"/>
            <w:shd w:val="solid" w:color="FFFFFF" w:fill="auto"/>
          </w:tcPr>
          <w:p w14:paraId="0EDC344B" w14:textId="30F5C802" w:rsidR="000248C6" w:rsidRDefault="000248C6" w:rsidP="000248C6">
            <w:pPr>
              <w:pStyle w:val="TAC"/>
              <w:rPr>
                <w:sz w:val="16"/>
                <w:szCs w:val="16"/>
                <w:lang w:eastAsia="zh-CN"/>
              </w:rPr>
            </w:pPr>
            <w:r w:rsidRPr="00396D6C">
              <w:rPr>
                <w:sz w:val="16"/>
                <w:szCs w:val="16"/>
                <w:lang w:eastAsia="zh-CN"/>
              </w:rPr>
              <w:t>2022-03</w:t>
            </w:r>
          </w:p>
        </w:tc>
        <w:tc>
          <w:tcPr>
            <w:tcW w:w="800" w:type="dxa"/>
            <w:shd w:val="solid" w:color="FFFFFF" w:fill="auto"/>
          </w:tcPr>
          <w:p w14:paraId="30CEE9DA" w14:textId="4C3F6931" w:rsidR="000248C6" w:rsidRDefault="000248C6" w:rsidP="000248C6">
            <w:pPr>
              <w:pStyle w:val="TAC"/>
              <w:rPr>
                <w:sz w:val="16"/>
                <w:szCs w:val="16"/>
                <w:lang w:eastAsia="zh-CN"/>
              </w:rPr>
            </w:pPr>
            <w:r w:rsidRPr="00A9189D">
              <w:rPr>
                <w:sz w:val="16"/>
                <w:szCs w:val="16"/>
                <w:lang w:eastAsia="zh-CN"/>
              </w:rPr>
              <w:t>CT#95-e</w:t>
            </w:r>
          </w:p>
        </w:tc>
        <w:tc>
          <w:tcPr>
            <w:tcW w:w="1046" w:type="dxa"/>
            <w:shd w:val="solid" w:color="FFFFFF" w:fill="auto"/>
          </w:tcPr>
          <w:p w14:paraId="0CEE2A6A" w14:textId="32057C66" w:rsidR="000248C6" w:rsidRDefault="000248C6" w:rsidP="000248C6">
            <w:pPr>
              <w:pStyle w:val="TAC"/>
              <w:rPr>
                <w:sz w:val="16"/>
                <w:szCs w:val="16"/>
                <w:lang w:eastAsia="zh-CN"/>
              </w:rPr>
            </w:pPr>
            <w:r>
              <w:rPr>
                <w:sz w:val="16"/>
                <w:szCs w:val="16"/>
                <w:lang w:eastAsia="zh-CN"/>
              </w:rPr>
              <w:t>CP-220080</w:t>
            </w:r>
          </w:p>
        </w:tc>
        <w:tc>
          <w:tcPr>
            <w:tcW w:w="473" w:type="dxa"/>
            <w:shd w:val="solid" w:color="FFFFFF" w:fill="auto"/>
          </w:tcPr>
          <w:p w14:paraId="27DDCC4C" w14:textId="56312A1E" w:rsidR="000248C6" w:rsidRDefault="000248C6" w:rsidP="000248C6">
            <w:pPr>
              <w:pStyle w:val="TAL"/>
              <w:rPr>
                <w:sz w:val="16"/>
                <w:szCs w:val="16"/>
                <w:lang w:eastAsia="zh-CN"/>
              </w:rPr>
            </w:pPr>
            <w:r>
              <w:rPr>
                <w:sz w:val="16"/>
                <w:szCs w:val="16"/>
                <w:lang w:eastAsia="zh-CN"/>
              </w:rPr>
              <w:t>0075</w:t>
            </w:r>
          </w:p>
        </w:tc>
        <w:tc>
          <w:tcPr>
            <w:tcW w:w="425" w:type="dxa"/>
            <w:shd w:val="solid" w:color="FFFFFF" w:fill="auto"/>
          </w:tcPr>
          <w:p w14:paraId="02F34466" w14:textId="05237664" w:rsidR="000248C6" w:rsidRPr="00EA61BD" w:rsidRDefault="000248C6" w:rsidP="000248C6">
            <w:pPr>
              <w:pStyle w:val="TAR"/>
              <w:rPr>
                <w:rFonts w:eastAsia="等线"/>
                <w:sz w:val="16"/>
                <w:szCs w:val="16"/>
                <w:lang w:eastAsia="zh-CN"/>
              </w:rPr>
            </w:pPr>
            <w:r w:rsidRPr="00EA61BD">
              <w:rPr>
                <w:rFonts w:eastAsia="等线" w:hint="eastAsia"/>
                <w:sz w:val="16"/>
                <w:szCs w:val="16"/>
                <w:lang w:eastAsia="zh-CN"/>
              </w:rPr>
              <w:t>2</w:t>
            </w:r>
          </w:p>
        </w:tc>
        <w:tc>
          <w:tcPr>
            <w:tcW w:w="425" w:type="dxa"/>
            <w:shd w:val="solid" w:color="FFFFFF" w:fill="auto"/>
          </w:tcPr>
          <w:p w14:paraId="4993A6CA" w14:textId="4180CC1E" w:rsidR="000248C6" w:rsidRDefault="000248C6" w:rsidP="000248C6">
            <w:pPr>
              <w:pStyle w:val="TAC"/>
              <w:rPr>
                <w:noProof/>
                <w:sz w:val="16"/>
                <w:szCs w:val="16"/>
                <w:lang w:eastAsia="zh-CN"/>
              </w:rPr>
            </w:pPr>
            <w:r>
              <w:rPr>
                <w:noProof/>
                <w:sz w:val="16"/>
                <w:szCs w:val="16"/>
                <w:lang w:eastAsia="zh-CN"/>
              </w:rPr>
              <w:t>A</w:t>
            </w:r>
          </w:p>
        </w:tc>
        <w:tc>
          <w:tcPr>
            <w:tcW w:w="4962" w:type="dxa"/>
            <w:shd w:val="solid" w:color="FFFFFF" w:fill="auto"/>
          </w:tcPr>
          <w:p w14:paraId="407273E5" w14:textId="0C5CB3CF" w:rsidR="000248C6" w:rsidRDefault="000248C6" w:rsidP="000248C6">
            <w:pPr>
              <w:pStyle w:val="TAL"/>
              <w:rPr>
                <w:sz w:val="16"/>
                <w:szCs w:val="16"/>
              </w:rPr>
            </w:pPr>
            <w:r w:rsidRPr="000248C6">
              <w:rPr>
                <w:sz w:val="16"/>
                <w:szCs w:val="16"/>
              </w:rPr>
              <w:t>PLMN Specific N32-C connection</w:t>
            </w:r>
          </w:p>
        </w:tc>
        <w:tc>
          <w:tcPr>
            <w:tcW w:w="708" w:type="dxa"/>
            <w:shd w:val="solid" w:color="FFFFFF" w:fill="auto"/>
          </w:tcPr>
          <w:p w14:paraId="01D4E0E0" w14:textId="7FB71292" w:rsidR="000248C6" w:rsidRDefault="000248C6" w:rsidP="000248C6">
            <w:pPr>
              <w:pStyle w:val="TAC"/>
              <w:rPr>
                <w:sz w:val="16"/>
                <w:szCs w:val="16"/>
                <w:lang w:eastAsia="zh-CN"/>
              </w:rPr>
            </w:pPr>
            <w:r w:rsidRPr="001C0F59">
              <w:rPr>
                <w:sz w:val="16"/>
                <w:szCs w:val="16"/>
                <w:lang w:eastAsia="zh-CN"/>
              </w:rPr>
              <w:t>17.4.0</w:t>
            </w:r>
          </w:p>
        </w:tc>
      </w:tr>
      <w:tr w:rsidR="000248C6" w:rsidRPr="0093092A" w14:paraId="40765595" w14:textId="77777777" w:rsidTr="00E60124">
        <w:tc>
          <w:tcPr>
            <w:tcW w:w="800" w:type="dxa"/>
            <w:shd w:val="solid" w:color="FFFFFF" w:fill="auto"/>
          </w:tcPr>
          <w:p w14:paraId="2CD5AFA0" w14:textId="7DB6FECC" w:rsidR="000248C6" w:rsidRDefault="000248C6" w:rsidP="000248C6">
            <w:pPr>
              <w:pStyle w:val="TAC"/>
              <w:rPr>
                <w:sz w:val="16"/>
                <w:szCs w:val="16"/>
                <w:lang w:eastAsia="zh-CN"/>
              </w:rPr>
            </w:pPr>
            <w:r w:rsidRPr="00396D6C">
              <w:rPr>
                <w:sz w:val="16"/>
                <w:szCs w:val="16"/>
                <w:lang w:eastAsia="zh-CN"/>
              </w:rPr>
              <w:t>2022-03</w:t>
            </w:r>
          </w:p>
        </w:tc>
        <w:tc>
          <w:tcPr>
            <w:tcW w:w="800" w:type="dxa"/>
            <w:shd w:val="solid" w:color="FFFFFF" w:fill="auto"/>
          </w:tcPr>
          <w:p w14:paraId="1CBF519D" w14:textId="73FEBB0B" w:rsidR="000248C6" w:rsidRDefault="000248C6" w:rsidP="000248C6">
            <w:pPr>
              <w:pStyle w:val="TAC"/>
              <w:rPr>
                <w:sz w:val="16"/>
                <w:szCs w:val="16"/>
                <w:lang w:eastAsia="zh-CN"/>
              </w:rPr>
            </w:pPr>
            <w:r w:rsidRPr="00A9189D">
              <w:rPr>
                <w:sz w:val="16"/>
                <w:szCs w:val="16"/>
                <w:lang w:eastAsia="zh-CN"/>
              </w:rPr>
              <w:t>CT#95-e</w:t>
            </w:r>
          </w:p>
        </w:tc>
        <w:tc>
          <w:tcPr>
            <w:tcW w:w="1046" w:type="dxa"/>
            <w:shd w:val="solid" w:color="FFFFFF" w:fill="auto"/>
          </w:tcPr>
          <w:p w14:paraId="72AAA842" w14:textId="1DCE1521" w:rsidR="000248C6" w:rsidRDefault="000248C6" w:rsidP="000248C6">
            <w:pPr>
              <w:pStyle w:val="TAC"/>
              <w:rPr>
                <w:sz w:val="16"/>
                <w:szCs w:val="16"/>
                <w:lang w:eastAsia="zh-CN"/>
              </w:rPr>
            </w:pPr>
            <w:r>
              <w:rPr>
                <w:sz w:val="16"/>
                <w:szCs w:val="16"/>
                <w:lang w:eastAsia="zh-CN"/>
              </w:rPr>
              <w:t>CP-220066</w:t>
            </w:r>
          </w:p>
        </w:tc>
        <w:tc>
          <w:tcPr>
            <w:tcW w:w="473" w:type="dxa"/>
            <w:shd w:val="solid" w:color="FFFFFF" w:fill="auto"/>
          </w:tcPr>
          <w:p w14:paraId="1805DCF9" w14:textId="3F2AB285" w:rsidR="000248C6" w:rsidRDefault="000248C6" w:rsidP="000248C6">
            <w:pPr>
              <w:pStyle w:val="TAL"/>
              <w:rPr>
                <w:sz w:val="16"/>
                <w:szCs w:val="16"/>
                <w:lang w:eastAsia="zh-CN"/>
              </w:rPr>
            </w:pPr>
            <w:r>
              <w:rPr>
                <w:sz w:val="16"/>
                <w:szCs w:val="16"/>
                <w:lang w:eastAsia="zh-CN"/>
              </w:rPr>
              <w:t>0090</w:t>
            </w:r>
          </w:p>
        </w:tc>
        <w:tc>
          <w:tcPr>
            <w:tcW w:w="425" w:type="dxa"/>
            <w:shd w:val="solid" w:color="FFFFFF" w:fill="auto"/>
          </w:tcPr>
          <w:p w14:paraId="33FAECA3" w14:textId="77777777" w:rsidR="000248C6" w:rsidRDefault="000248C6" w:rsidP="000248C6">
            <w:pPr>
              <w:pStyle w:val="TAR"/>
              <w:rPr>
                <w:sz w:val="16"/>
                <w:szCs w:val="16"/>
                <w:lang w:eastAsia="zh-CN"/>
              </w:rPr>
            </w:pPr>
          </w:p>
        </w:tc>
        <w:tc>
          <w:tcPr>
            <w:tcW w:w="425" w:type="dxa"/>
            <w:shd w:val="solid" w:color="FFFFFF" w:fill="auto"/>
          </w:tcPr>
          <w:p w14:paraId="3C54FB30" w14:textId="032D4AC2" w:rsidR="000248C6" w:rsidRDefault="000248C6" w:rsidP="000248C6">
            <w:pPr>
              <w:pStyle w:val="TAC"/>
              <w:rPr>
                <w:noProof/>
                <w:sz w:val="16"/>
                <w:szCs w:val="16"/>
                <w:lang w:eastAsia="zh-CN"/>
              </w:rPr>
            </w:pPr>
            <w:r>
              <w:rPr>
                <w:noProof/>
                <w:sz w:val="16"/>
                <w:szCs w:val="16"/>
                <w:lang w:eastAsia="zh-CN"/>
              </w:rPr>
              <w:t>F</w:t>
            </w:r>
          </w:p>
        </w:tc>
        <w:tc>
          <w:tcPr>
            <w:tcW w:w="4962" w:type="dxa"/>
            <w:shd w:val="solid" w:color="FFFFFF" w:fill="auto"/>
          </w:tcPr>
          <w:p w14:paraId="23352F57" w14:textId="33B7A342" w:rsidR="000248C6" w:rsidRDefault="000248C6" w:rsidP="000248C6">
            <w:pPr>
              <w:pStyle w:val="TAL"/>
              <w:rPr>
                <w:sz w:val="16"/>
                <w:szCs w:val="16"/>
              </w:rPr>
            </w:pPr>
            <w:r w:rsidRPr="000248C6">
              <w:rPr>
                <w:sz w:val="16"/>
                <w:szCs w:val="16"/>
              </w:rPr>
              <w:t>29.573 Rel-17 API version and External doc update</w:t>
            </w:r>
          </w:p>
        </w:tc>
        <w:tc>
          <w:tcPr>
            <w:tcW w:w="708" w:type="dxa"/>
            <w:shd w:val="solid" w:color="FFFFFF" w:fill="auto"/>
          </w:tcPr>
          <w:p w14:paraId="4A65DA59" w14:textId="7FF8893C" w:rsidR="000248C6" w:rsidRDefault="000248C6" w:rsidP="000248C6">
            <w:pPr>
              <w:pStyle w:val="TAC"/>
              <w:rPr>
                <w:sz w:val="16"/>
                <w:szCs w:val="16"/>
                <w:lang w:eastAsia="zh-CN"/>
              </w:rPr>
            </w:pPr>
            <w:r w:rsidRPr="001C0F59">
              <w:rPr>
                <w:sz w:val="16"/>
                <w:szCs w:val="16"/>
                <w:lang w:eastAsia="zh-CN"/>
              </w:rPr>
              <w:t>17.4.0</w:t>
            </w:r>
          </w:p>
        </w:tc>
      </w:tr>
      <w:tr w:rsidR="00365EFF" w:rsidRPr="00365EFF" w14:paraId="5D33D63F" w14:textId="77777777" w:rsidTr="00E60124">
        <w:tc>
          <w:tcPr>
            <w:tcW w:w="800" w:type="dxa"/>
            <w:shd w:val="solid" w:color="FFFFFF" w:fill="auto"/>
          </w:tcPr>
          <w:p w14:paraId="2578C7A8" w14:textId="33974182" w:rsidR="00365EFF" w:rsidRPr="00396D6C" w:rsidRDefault="00365EFF" w:rsidP="00365EFF">
            <w:pPr>
              <w:pStyle w:val="TAC"/>
              <w:rPr>
                <w:sz w:val="16"/>
                <w:szCs w:val="16"/>
                <w:lang w:eastAsia="zh-CN"/>
              </w:rPr>
            </w:pPr>
            <w:r w:rsidRPr="00396D6C">
              <w:rPr>
                <w:sz w:val="16"/>
                <w:szCs w:val="16"/>
                <w:lang w:eastAsia="zh-CN"/>
              </w:rPr>
              <w:t>2022-0</w:t>
            </w:r>
            <w:r>
              <w:rPr>
                <w:sz w:val="16"/>
                <w:szCs w:val="16"/>
                <w:lang w:eastAsia="zh-CN"/>
              </w:rPr>
              <w:t>6</w:t>
            </w:r>
          </w:p>
        </w:tc>
        <w:tc>
          <w:tcPr>
            <w:tcW w:w="800" w:type="dxa"/>
            <w:shd w:val="solid" w:color="FFFFFF" w:fill="auto"/>
          </w:tcPr>
          <w:p w14:paraId="25902F2E" w14:textId="10636CDE" w:rsidR="00365EFF" w:rsidRPr="00A9189D" w:rsidRDefault="00110D22" w:rsidP="00365EFF">
            <w:pPr>
              <w:pStyle w:val="TAC"/>
              <w:rPr>
                <w:sz w:val="16"/>
                <w:szCs w:val="16"/>
                <w:lang w:eastAsia="zh-CN"/>
              </w:rPr>
            </w:pPr>
            <w:r>
              <w:rPr>
                <w:sz w:val="16"/>
                <w:szCs w:val="16"/>
                <w:lang w:eastAsia="zh-CN"/>
              </w:rPr>
              <w:t>CT#96</w:t>
            </w:r>
          </w:p>
        </w:tc>
        <w:tc>
          <w:tcPr>
            <w:tcW w:w="1046" w:type="dxa"/>
            <w:shd w:val="solid" w:color="FFFFFF" w:fill="auto"/>
          </w:tcPr>
          <w:p w14:paraId="276EC590" w14:textId="35C76DBF" w:rsidR="00365EFF" w:rsidRDefault="00365EFF" w:rsidP="00365EFF">
            <w:pPr>
              <w:pStyle w:val="TAC"/>
              <w:rPr>
                <w:sz w:val="16"/>
                <w:szCs w:val="16"/>
                <w:lang w:eastAsia="zh-CN"/>
              </w:rPr>
            </w:pPr>
            <w:r>
              <w:rPr>
                <w:sz w:val="16"/>
                <w:szCs w:val="16"/>
                <w:lang w:eastAsia="zh-CN"/>
              </w:rPr>
              <w:t>CP-221</w:t>
            </w:r>
            <w:r w:rsidR="00170FF2">
              <w:rPr>
                <w:sz w:val="16"/>
                <w:szCs w:val="16"/>
                <w:lang w:eastAsia="zh-CN"/>
              </w:rPr>
              <w:t>027</w:t>
            </w:r>
          </w:p>
        </w:tc>
        <w:tc>
          <w:tcPr>
            <w:tcW w:w="473" w:type="dxa"/>
            <w:shd w:val="solid" w:color="FFFFFF" w:fill="auto"/>
          </w:tcPr>
          <w:p w14:paraId="5F9DF496" w14:textId="59B7C405" w:rsidR="00365EFF" w:rsidRDefault="00365EFF" w:rsidP="00365EFF">
            <w:pPr>
              <w:pStyle w:val="TAL"/>
              <w:rPr>
                <w:sz w:val="16"/>
                <w:szCs w:val="16"/>
                <w:lang w:eastAsia="zh-CN"/>
              </w:rPr>
            </w:pPr>
            <w:r>
              <w:rPr>
                <w:sz w:val="16"/>
                <w:szCs w:val="16"/>
                <w:lang w:eastAsia="zh-CN"/>
              </w:rPr>
              <w:t>0092</w:t>
            </w:r>
          </w:p>
        </w:tc>
        <w:tc>
          <w:tcPr>
            <w:tcW w:w="425" w:type="dxa"/>
            <w:shd w:val="solid" w:color="FFFFFF" w:fill="auto"/>
          </w:tcPr>
          <w:p w14:paraId="49BCFF13" w14:textId="77777777" w:rsidR="00365EFF" w:rsidRDefault="00365EFF" w:rsidP="00365EFF">
            <w:pPr>
              <w:pStyle w:val="TAR"/>
              <w:rPr>
                <w:sz w:val="16"/>
                <w:szCs w:val="16"/>
                <w:lang w:eastAsia="zh-CN"/>
              </w:rPr>
            </w:pPr>
          </w:p>
        </w:tc>
        <w:tc>
          <w:tcPr>
            <w:tcW w:w="425" w:type="dxa"/>
            <w:shd w:val="solid" w:color="FFFFFF" w:fill="auto"/>
          </w:tcPr>
          <w:p w14:paraId="72925AE9" w14:textId="4ED55092" w:rsidR="00365EFF" w:rsidRDefault="00365EFF" w:rsidP="00365EFF">
            <w:pPr>
              <w:pStyle w:val="TAC"/>
              <w:rPr>
                <w:sz w:val="16"/>
                <w:szCs w:val="16"/>
                <w:lang w:eastAsia="zh-CN"/>
              </w:rPr>
            </w:pPr>
            <w:r>
              <w:rPr>
                <w:noProof/>
                <w:sz w:val="16"/>
                <w:szCs w:val="16"/>
                <w:lang w:eastAsia="zh-CN"/>
              </w:rPr>
              <w:t>F</w:t>
            </w:r>
          </w:p>
        </w:tc>
        <w:tc>
          <w:tcPr>
            <w:tcW w:w="4962" w:type="dxa"/>
            <w:shd w:val="solid" w:color="FFFFFF" w:fill="auto"/>
          </w:tcPr>
          <w:p w14:paraId="73B682C5" w14:textId="39847C85" w:rsidR="00365EFF" w:rsidRPr="000248C6" w:rsidRDefault="00365EFF" w:rsidP="00365EFF">
            <w:pPr>
              <w:pStyle w:val="TAL"/>
              <w:rPr>
                <w:sz w:val="16"/>
                <w:szCs w:val="16"/>
              </w:rPr>
            </w:pPr>
            <w:r w:rsidRPr="0033575A">
              <w:rPr>
                <w:sz w:val="16"/>
                <w:szCs w:val="16"/>
              </w:rPr>
              <w:t>Description of n32fContextId</w:t>
            </w:r>
          </w:p>
        </w:tc>
        <w:tc>
          <w:tcPr>
            <w:tcW w:w="708" w:type="dxa"/>
            <w:shd w:val="solid" w:color="FFFFFF" w:fill="auto"/>
          </w:tcPr>
          <w:p w14:paraId="3BC3AF96" w14:textId="624C70DC" w:rsidR="00365EFF" w:rsidRPr="001C0F59" w:rsidRDefault="00365EFF" w:rsidP="00365EFF">
            <w:pPr>
              <w:pStyle w:val="TAC"/>
              <w:rPr>
                <w:sz w:val="16"/>
                <w:szCs w:val="16"/>
                <w:lang w:eastAsia="zh-CN"/>
              </w:rPr>
            </w:pPr>
            <w:r>
              <w:rPr>
                <w:sz w:val="16"/>
                <w:szCs w:val="16"/>
                <w:lang w:eastAsia="zh-CN"/>
              </w:rPr>
              <w:t>17.5</w:t>
            </w:r>
            <w:r w:rsidRPr="001C0F59">
              <w:rPr>
                <w:sz w:val="16"/>
                <w:szCs w:val="16"/>
                <w:lang w:eastAsia="zh-CN"/>
              </w:rPr>
              <w:t>.0</w:t>
            </w:r>
          </w:p>
        </w:tc>
      </w:tr>
      <w:tr w:rsidR="00365EFF" w:rsidRPr="00365EFF" w14:paraId="688F14F7" w14:textId="77777777" w:rsidTr="00E60124">
        <w:tc>
          <w:tcPr>
            <w:tcW w:w="800" w:type="dxa"/>
            <w:shd w:val="solid" w:color="FFFFFF" w:fill="auto"/>
          </w:tcPr>
          <w:p w14:paraId="76167C27" w14:textId="476CC76D" w:rsidR="00365EFF" w:rsidRPr="00396D6C" w:rsidRDefault="00365EFF" w:rsidP="00365EFF">
            <w:pPr>
              <w:pStyle w:val="TAC"/>
              <w:rPr>
                <w:sz w:val="16"/>
                <w:szCs w:val="16"/>
                <w:lang w:eastAsia="zh-CN"/>
              </w:rPr>
            </w:pPr>
            <w:r w:rsidRPr="00396D6C">
              <w:rPr>
                <w:sz w:val="16"/>
                <w:szCs w:val="16"/>
                <w:lang w:eastAsia="zh-CN"/>
              </w:rPr>
              <w:t>2022-0</w:t>
            </w:r>
            <w:r>
              <w:rPr>
                <w:sz w:val="16"/>
                <w:szCs w:val="16"/>
                <w:lang w:eastAsia="zh-CN"/>
              </w:rPr>
              <w:t>6</w:t>
            </w:r>
          </w:p>
        </w:tc>
        <w:tc>
          <w:tcPr>
            <w:tcW w:w="800" w:type="dxa"/>
            <w:shd w:val="solid" w:color="FFFFFF" w:fill="auto"/>
          </w:tcPr>
          <w:p w14:paraId="57A5D934" w14:textId="55FFE24A" w:rsidR="00365EFF" w:rsidRPr="00A9189D" w:rsidRDefault="00365EFF" w:rsidP="00365EFF">
            <w:pPr>
              <w:pStyle w:val="TAC"/>
              <w:rPr>
                <w:sz w:val="16"/>
                <w:szCs w:val="16"/>
                <w:lang w:eastAsia="zh-CN"/>
              </w:rPr>
            </w:pPr>
            <w:r w:rsidRPr="00A9189D">
              <w:rPr>
                <w:sz w:val="16"/>
                <w:szCs w:val="16"/>
                <w:lang w:eastAsia="zh-CN"/>
              </w:rPr>
              <w:t>CT#9</w:t>
            </w:r>
            <w:r w:rsidR="00110D22">
              <w:rPr>
                <w:sz w:val="16"/>
                <w:szCs w:val="16"/>
                <w:lang w:eastAsia="zh-CN"/>
              </w:rPr>
              <w:t>6</w:t>
            </w:r>
          </w:p>
        </w:tc>
        <w:tc>
          <w:tcPr>
            <w:tcW w:w="1046" w:type="dxa"/>
            <w:shd w:val="solid" w:color="FFFFFF" w:fill="auto"/>
          </w:tcPr>
          <w:p w14:paraId="108A959B" w14:textId="75A5128A" w:rsidR="00365EFF" w:rsidRDefault="00365EFF" w:rsidP="00365EFF">
            <w:pPr>
              <w:pStyle w:val="TAC"/>
              <w:rPr>
                <w:sz w:val="16"/>
                <w:szCs w:val="16"/>
                <w:lang w:eastAsia="zh-CN"/>
              </w:rPr>
            </w:pPr>
            <w:r>
              <w:rPr>
                <w:sz w:val="16"/>
                <w:szCs w:val="16"/>
                <w:lang w:eastAsia="zh-CN"/>
              </w:rPr>
              <w:t>CP-221</w:t>
            </w:r>
            <w:r w:rsidR="00170FF2">
              <w:rPr>
                <w:sz w:val="16"/>
                <w:szCs w:val="16"/>
                <w:lang w:eastAsia="zh-CN"/>
              </w:rPr>
              <w:t>028</w:t>
            </w:r>
          </w:p>
        </w:tc>
        <w:tc>
          <w:tcPr>
            <w:tcW w:w="473" w:type="dxa"/>
            <w:shd w:val="solid" w:color="FFFFFF" w:fill="auto"/>
          </w:tcPr>
          <w:p w14:paraId="2F9A1C7F" w14:textId="164FA614" w:rsidR="00365EFF" w:rsidRDefault="00365EFF" w:rsidP="00365EFF">
            <w:pPr>
              <w:pStyle w:val="TAL"/>
              <w:rPr>
                <w:sz w:val="16"/>
                <w:szCs w:val="16"/>
                <w:lang w:eastAsia="zh-CN"/>
              </w:rPr>
            </w:pPr>
            <w:r>
              <w:rPr>
                <w:sz w:val="16"/>
                <w:szCs w:val="16"/>
                <w:lang w:eastAsia="zh-CN"/>
              </w:rPr>
              <w:t>0093</w:t>
            </w:r>
          </w:p>
        </w:tc>
        <w:tc>
          <w:tcPr>
            <w:tcW w:w="425" w:type="dxa"/>
            <w:shd w:val="solid" w:color="FFFFFF" w:fill="auto"/>
          </w:tcPr>
          <w:p w14:paraId="46440F06" w14:textId="08A31906" w:rsidR="00365EFF" w:rsidRPr="00AC5774" w:rsidRDefault="00365EFF" w:rsidP="00365EFF">
            <w:pPr>
              <w:pStyle w:val="TAR"/>
              <w:rPr>
                <w:rFonts w:eastAsia="等线"/>
                <w:sz w:val="16"/>
                <w:szCs w:val="16"/>
                <w:lang w:eastAsia="zh-CN"/>
              </w:rPr>
            </w:pPr>
            <w:r w:rsidRPr="00AC5774">
              <w:rPr>
                <w:rFonts w:eastAsia="等线" w:hint="eastAsia"/>
                <w:sz w:val="16"/>
                <w:szCs w:val="16"/>
                <w:lang w:eastAsia="zh-CN"/>
              </w:rPr>
              <w:t>1</w:t>
            </w:r>
          </w:p>
        </w:tc>
        <w:tc>
          <w:tcPr>
            <w:tcW w:w="425" w:type="dxa"/>
            <w:shd w:val="solid" w:color="FFFFFF" w:fill="auto"/>
          </w:tcPr>
          <w:p w14:paraId="3C013FAF" w14:textId="4BDD9D56" w:rsidR="00365EFF" w:rsidRDefault="00365EFF" w:rsidP="00365EFF">
            <w:pPr>
              <w:pStyle w:val="TAC"/>
              <w:rPr>
                <w:sz w:val="16"/>
                <w:szCs w:val="16"/>
                <w:lang w:eastAsia="zh-CN"/>
              </w:rPr>
            </w:pPr>
            <w:r>
              <w:rPr>
                <w:noProof/>
                <w:sz w:val="16"/>
                <w:szCs w:val="16"/>
                <w:lang w:eastAsia="zh-CN"/>
              </w:rPr>
              <w:t>F</w:t>
            </w:r>
          </w:p>
        </w:tc>
        <w:tc>
          <w:tcPr>
            <w:tcW w:w="4962" w:type="dxa"/>
            <w:shd w:val="solid" w:color="FFFFFF" w:fill="auto"/>
          </w:tcPr>
          <w:p w14:paraId="16F4E2A3" w14:textId="7EDD9144" w:rsidR="00365EFF" w:rsidRPr="000248C6" w:rsidRDefault="00365EFF" w:rsidP="00365EFF">
            <w:pPr>
              <w:pStyle w:val="TAL"/>
              <w:rPr>
                <w:sz w:val="16"/>
                <w:szCs w:val="16"/>
              </w:rPr>
            </w:pPr>
            <w:r w:rsidRPr="0033575A">
              <w:rPr>
                <w:sz w:val="16"/>
                <w:szCs w:val="16"/>
              </w:rPr>
              <w:t>Error response of JOSE Protected Forwarding</w:t>
            </w:r>
          </w:p>
        </w:tc>
        <w:tc>
          <w:tcPr>
            <w:tcW w:w="708" w:type="dxa"/>
            <w:shd w:val="solid" w:color="FFFFFF" w:fill="auto"/>
          </w:tcPr>
          <w:p w14:paraId="4BA73452" w14:textId="089DFD20" w:rsidR="00365EFF" w:rsidRPr="00AC5774" w:rsidRDefault="00365EFF" w:rsidP="00365EFF">
            <w:pPr>
              <w:pStyle w:val="TAC"/>
              <w:rPr>
                <w:rFonts w:eastAsia="等线"/>
                <w:sz w:val="16"/>
                <w:szCs w:val="16"/>
                <w:lang w:eastAsia="zh-CN"/>
              </w:rPr>
            </w:pPr>
            <w:r w:rsidRPr="00AC5774">
              <w:rPr>
                <w:rFonts w:eastAsia="等线" w:hint="eastAsia"/>
                <w:sz w:val="16"/>
                <w:szCs w:val="16"/>
                <w:lang w:eastAsia="zh-CN"/>
              </w:rPr>
              <w:t>1</w:t>
            </w:r>
            <w:r w:rsidRPr="00AC5774">
              <w:rPr>
                <w:rFonts w:eastAsia="等线"/>
                <w:sz w:val="16"/>
                <w:szCs w:val="16"/>
                <w:lang w:eastAsia="zh-CN"/>
              </w:rPr>
              <w:t>7.5.0</w:t>
            </w:r>
          </w:p>
        </w:tc>
      </w:tr>
      <w:tr w:rsidR="00365EFF" w:rsidRPr="009C59B1" w14:paraId="070DF0AB" w14:textId="77777777" w:rsidTr="00E60124">
        <w:tc>
          <w:tcPr>
            <w:tcW w:w="800" w:type="dxa"/>
            <w:shd w:val="solid" w:color="FFFFFF" w:fill="auto"/>
          </w:tcPr>
          <w:p w14:paraId="3EDAB6BC" w14:textId="64DE3228" w:rsidR="00365EFF" w:rsidRPr="00E84706" w:rsidRDefault="00365EFF" w:rsidP="00365EFF">
            <w:pPr>
              <w:pStyle w:val="TAC"/>
              <w:rPr>
                <w:sz w:val="16"/>
                <w:szCs w:val="16"/>
                <w:lang w:eastAsia="zh-CN"/>
              </w:rPr>
            </w:pPr>
            <w:r w:rsidRPr="00E84706">
              <w:rPr>
                <w:sz w:val="16"/>
                <w:szCs w:val="16"/>
                <w:lang w:eastAsia="zh-CN"/>
              </w:rPr>
              <w:t>2022-06</w:t>
            </w:r>
          </w:p>
        </w:tc>
        <w:tc>
          <w:tcPr>
            <w:tcW w:w="800" w:type="dxa"/>
            <w:shd w:val="solid" w:color="FFFFFF" w:fill="auto"/>
          </w:tcPr>
          <w:p w14:paraId="67A12F73" w14:textId="7437CF1C" w:rsidR="00365EFF" w:rsidRPr="00E84706" w:rsidRDefault="00365EFF" w:rsidP="00365EFF">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2DA630DC" w14:textId="7572E7D2" w:rsidR="00365EFF" w:rsidRPr="00E84706" w:rsidRDefault="00365EFF" w:rsidP="00365EFF">
            <w:pPr>
              <w:pStyle w:val="TAC"/>
              <w:rPr>
                <w:sz w:val="16"/>
                <w:szCs w:val="16"/>
                <w:lang w:eastAsia="zh-CN"/>
              </w:rPr>
            </w:pPr>
            <w:r w:rsidRPr="00E84706">
              <w:rPr>
                <w:sz w:val="16"/>
                <w:szCs w:val="16"/>
                <w:lang w:eastAsia="zh-CN"/>
              </w:rPr>
              <w:t>CP-221</w:t>
            </w:r>
            <w:r w:rsidR="00170FF2" w:rsidRPr="00E84706">
              <w:rPr>
                <w:sz w:val="16"/>
                <w:szCs w:val="16"/>
                <w:lang w:eastAsia="zh-CN"/>
              </w:rPr>
              <w:t>028</w:t>
            </w:r>
          </w:p>
        </w:tc>
        <w:tc>
          <w:tcPr>
            <w:tcW w:w="473" w:type="dxa"/>
            <w:shd w:val="solid" w:color="FFFFFF" w:fill="auto"/>
          </w:tcPr>
          <w:p w14:paraId="5BAD38D8" w14:textId="1262F807" w:rsidR="00365EFF" w:rsidRPr="00E84706" w:rsidRDefault="00365EFF" w:rsidP="00365EFF">
            <w:pPr>
              <w:pStyle w:val="TAL"/>
              <w:rPr>
                <w:sz w:val="16"/>
                <w:szCs w:val="16"/>
                <w:lang w:eastAsia="zh-CN"/>
              </w:rPr>
            </w:pPr>
            <w:r w:rsidRPr="00E84706">
              <w:rPr>
                <w:sz w:val="16"/>
                <w:szCs w:val="16"/>
                <w:lang w:eastAsia="zh-CN"/>
              </w:rPr>
              <w:t>0094</w:t>
            </w:r>
          </w:p>
        </w:tc>
        <w:tc>
          <w:tcPr>
            <w:tcW w:w="425" w:type="dxa"/>
            <w:shd w:val="solid" w:color="FFFFFF" w:fill="auto"/>
          </w:tcPr>
          <w:p w14:paraId="1F6A96E7" w14:textId="15764949" w:rsidR="00365EFF" w:rsidRPr="00E84706" w:rsidRDefault="00365EFF" w:rsidP="00365EFF">
            <w:pPr>
              <w:pStyle w:val="TAR"/>
              <w:rPr>
                <w:sz w:val="16"/>
                <w:szCs w:val="16"/>
                <w:lang w:eastAsia="zh-CN"/>
              </w:rPr>
            </w:pPr>
            <w:r w:rsidRPr="00E84706">
              <w:rPr>
                <w:rFonts w:eastAsia="等线"/>
                <w:sz w:val="16"/>
                <w:szCs w:val="16"/>
                <w:lang w:eastAsia="zh-CN"/>
              </w:rPr>
              <w:t>1</w:t>
            </w:r>
          </w:p>
        </w:tc>
        <w:tc>
          <w:tcPr>
            <w:tcW w:w="425" w:type="dxa"/>
            <w:shd w:val="solid" w:color="FFFFFF" w:fill="auto"/>
          </w:tcPr>
          <w:p w14:paraId="572BECFD" w14:textId="75E627B8" w:rsidR="00365EFF" w:rsidRPr="00E84706" w:rsidRDefault="00365EFF" w:rsidP="00365EFF">
            <w:pPr>
              <w:pStyle w:val="TAC"/>
              <w:rPr>
                <w:sz w:val="16"/>
                <w:szCs w:val="16"/>
                <w:lang w:eastAsia="zh-CN"/>
              </w:rPr>
            </w:pPr>
            <w:r w:rsidRPr="00E84706">
              <w:rPr>
                <w:noProof/>
                <w:sz w:val="16"/>
                <w:szCs w:val="16"/>
                <w:lang w:eastAsia="zh-CN"/>
              </w:rPr>
              <w:t>F</w:t>
            </w:r>
          </w:p>
        </w:tc>
        <w:tc>
          <w:tcPr>
            <w:tcW w:w="4962" w:type="dxa"/>
            <w:shd w:val="solid" w:color="FFFFFF" w:fill="auto"/>
          </w:tcPr>
          <w:p w14:paraId="4B2F9447" w14:textId="00B27C81" w:rsidR="00365EFF" w:rsidRPr="00E84706" w:rsidRDefault="00365EFF" w:rsidP="00365EFF">
            <w:pPr>
              <w:pStyle w:val="TAL"/>
              <w:rPr>
                <w:sz w:val="16"/>
                <w:szCs w:val="16"/>
              </w:rPr>
            </w:pPr>
            <w:r w:rsidRPr="00E84706">
              <w:rPr>
                <w:sz w:val="16"/>
                <w:szCs w:val="16"/>
              </w:rPr>
              <w:t>N32f Error Report</w:t>
            </w:r>
          </w:p>
        </w:tc>
        <w:tc>
          <w:tcPr>
            <w:tcW w:w="708" w:type="dxa"/>
            <w:shd w:val="solid" w:color="FFFFFF" w:fill="auto"/>
          </w:tcPr>
          <w:p w14:paraId="7B5856FC" w14:textId="01EBFA33" w:rsidR="00365EFF" w:rsidRPr="00E84706" w:rsidRDefault="00365EFF" w:rsidP="00365EFF">
            <w:pPr>
              <w:pStyle w:val="TAC"/>
              <w:rPr>
                <w:sz w:val="16"/>
                <w:szCs w:val="16"/>
                <w:lang w:eastAsia="zh-CN"/>
              </w:rPr>
            </w:pPr>
            <w:r w:rsidRPr="00E84706">
              <w:rPr>
                <w:rFonts w:eastAsia="等线"/>
                <w:sz w:val="16"/>
                <w:szCs w:val="16"/>
                <w:lang w:eastAsia="zh-CN"/>
              </w:rPr>
              <w:t>17.5.0</w:t>
            </w:r>
          </w:p>
        </w:tc>
      </w:tr>
      <w:tr w:rsidR="0033575A" w:rsidRPr="00365EFF" w14:paraId="101F1B4A" w14:textId="77777777" w:rsidTr="00E60124">
        <w:tc>
          <w:tcPr>
            <w:tcW w:w="800" w:type="dxa"/>
            <w:shd w:val="solid" w:color="FFFFFF" w:fill="auto"/>
          </w:tcPr>
          <w:p w14:paraId="523DC228" w14:textId="27A38089" w:rsidR="0033575A" w:rsidRPr="00E84706" w:rsidRDefault="0033575A" w:rsidP="0033575A">
            <w:pPr>
              <w:pStyle w:val="TAC"/>
              <w:rPr>
                <w:sz w:val="16"/>
                <w:szCs w:val="16"/>
                <w:lang w:eastAsia="zh-CN"/>
              </w:rPr>
            </w:pPr>
            <w:r w:rsidRPr="00E84706">
              <w:rPr>
                <w:sz w:val="16"/>
                <w:szCs w:val="16"/>
                <w:lang w:eastAsia="zh-CN"/>
              </w:rPr>
              <w:t>2022-06</w:t>
            </w:r>
          </w:p>
        </w:tc>
        <w:tc>
          <w:tcPr>
            <w:tcW w:w="800" w:type="dxa"/>
            <w:shd w:val="solid" w:color="FFFFFF" w:fill="auto"/>
          </w:tcPr>
          <w:p w14:paraId="264E6AA6" w14:textId="1B30832C" w:rsidR="0033575A" w:rsidRPr="00E84706" w:rsidRDefault="0033575A" w:rsidP="0033575A">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295E2E49" w14:textId="15D8F1F1" w:rsidR="0033575A" w:rsidRPr="00E84706" w:rsidRDefault="0033575A" w:rsidP="0033575A">
            <w:pPr>
              <w:pStyle w:val="TAC"/>
              <w:rPr>
                <w:sz w:val="16"/>
                <w:szCs w:val="16"/>
                <w:lang w:eastAsia="zh-CN"/>
              </w:rPr>
            </w:pPr>
            <w:r w:rsidRPr="00E84706">
              <w:rPr>
                <w:sz w:val="16"/>
                <w:szCs w:val="16"/>
                <w:lang w:eastAsia="zh-CN"/>
              </w:rPr>
              <w:t>CP-22</w:t>
            </w:r>
            <w:r w:rsidR="00170FF2" w:rsidRPr="00E84706">
              <w:rPr>
                <w:sz w:val="16"/>
                <w:szCs w:val="16"/>
                <w:lang w:eastAsia="zh-CN"/>
              </w:rPr>
              <w:t>1027</w:t>
            </w:r>
          </w:p>
        </w:tc>
        <w:tc>
          <w:tcPr>
            <w:tcW w:w="473" w:type="dxa"/>
            <w:shd w:val="solid" w:color="FFFFFF" w:fill="auto"/>
          </w:tcPr>
          <w:p w14:paraId="1D22610A" w14:textId="5754DEE6" w:rsidR="0033575A" w:rsidRPr="00E84706" w:rsidRDefault="0033575A" w:rsidP="0033575A">
            <w:pPr>
              <w:pStyle w:val="TAL"/>
              <w:rPr>
                <w:sz w:val="16"/>
                <w:szCs w:val="16"/>
                <w:lang w:eastAsia="zh-CN"/>
              </w:rPr>
            </w:pPr>
            <w:r w:rsidRPr="00E84706">
              <w:rPr>
                <w:sz w:val="16"/>
                <w:szCs w:val="16"/>
                <w:lang w:eastAsia="zh-CN"/>
              </w:rPr>
              <w:t>0095</w:t>
            </w:r>
          </w:p>
        </w:tc>
        <w:tc>
          <w:tcPr>
            <w:tcW w:w="425" w:type="dxa"/>
            <w:shd w:val="solid" w:color="FFFFFF" w:fill="auto"/>
          </w:tcPr>
          <w:p w14:paraId="4AF19127" w14:textId="6DF7FEE2" w:rsidR="0033575A" w:rsidRPr="00E84706" w:rsidRDefault="0033575A" w:rsidP="0033575A">
            <w:pPr>
              <w:pStyle w:val="TAR"/>
              <w:rPr>
                <w:sz w:val="16"/>
                <w:szCs w:val="16"/>
                <w:lang w:eastAsia="zh-CN"/>
              </w:rPr>
            </w:pPr>
          </w:p>
        </w:tc>
        <w:tc>
          <w:tcPr>
            <w:tcW w:w="425" w:type="dxa"/>
            <w:shd w:val="solid" w:color="FFFFFF" w:fill="auto"/>
          </w:tcPr>
          <w:p w14:paraId="305A5AD0" w14:textId="4B0A359C" w:rsidR="0033575A" w:rsidRPr="00E84706" w:rsidRDefault="0033575A" w:rsidP="0033575A">
            <w:pPr>
              <w:pStyle w:val="TAC"/>
              <w:rPr>
                <w:sz w:val="16"/>
                <w:szCs w:val="16"/>
                <w:lang w:eastAsia="zh-CN"/>
              </w:rPr>
            </w:pPr>
            <w:r w:rsidRPr="00E84706">
              <w:rPr>
                <w:noProof/>
                <w:sz w:val="16"/>
                <w:szCs w:val="16"/>
                <w:lang w:eastAsia="zh-CN"/>
              </w:rPr>
              <w:t>F</w:t>
            </w:r>
          </w:p>
        </w:tc>
        <w:tc>
          <w:tcPr>
            <w:tcW w:w="4962" w:type="dxa"/>
            <w:shd w:val="solid" w:color="FFFFFF" w:fill="auto"/>
          </w:tcPr>
          <w:p w14:paraId="155AA8A5" w14:textId="53CE47B6" w:rsidR="0033575A" w:rsidRPr="00E84706" w:rsidRDefault="0033575A" w:rsidP="0033575A">
            <w:pPr>
              <w:pStyle w:val="TAL"/>
              <w:rPr>
                <w:sz w:val="16"/>
                <w:szCs w:val="16"/>
              </w:rPr>
            </w:pPr>
            <w:r w:rsidRPr="00E84706">
              <w:rPr>
                <w:sz w:val="16"/>
                <w:szCs w:val="16"/>
              </w:rPr>
              <w:t>Informative note for attributes not complying with 29.501 naming conventions</w:t>
            </w:r>
          </w:p>
        </w:tc>
        <w:tc>
          <w:tcPr>
            <w:tcW w:w="708" w:type="dxa"/>
            <w:shd w:val="solid" w:color="FFFFFF" w:fill="auto"/>
          </w:tcPr>
          <w:p w14:paraId="52047591" w14:textId="54EA159F" w:rsidR="0033575A" w:rsidRPr="00E84706" w:rsidRDefault="0033575A" w:rsidP="0033575A">
            <w:pPr>
              <w:pStyle w:val="TAC"/>
              <w:rPr>
                <w:sz w:val="16"/>
                <w:szCs w:val="16"/>
                <w:lang w:eastAsia="zh-CN"/>
              </w:rPr>
            </w:pPr>
            <w:r w:rsidRPr="00E84706">
              <w:rPr>
                <w:rFonts w:eastAsia="等线"/>
                <w:sz w:val="16"/>
                <w:szCs w:val="16"/>
                <w:lang w:eastAsia="zh-CN"/>
              </w:rPr>
              <w:t>17.5.0</w:t>
            </w:r>
          </w:p>
        </w:tc>
      </w:tr>
      <w:tr w:rsidR="0033575A" w:rsidRPr="00365EFF" w14:paraId="2B547739" w14:textId="77777777" w:rsidTr="00E60124">
        <w:tc>
          <w:tcPr>
            <w:tcW w:w="800" w:type="dxa"/>
            <w:shd w:val="solid" w:color="FFFFFF" w:fill="auto"/>
          </w:tcPr>
          <w:p w14:paraId="1DA94F63" w14:textId="3C18690F" w:rsidR="0033575A" w:rsidRPr="00E84706" w:rsidRDefault="0033575A" w:rsidP="0033575A">
            <w:pPr>
              <w:pStyle w:val="TAC"/>
              <w:rPr>
                <w:sz w:val="16"/>
                <w:szCs w:val="16"/>
                <w:lang w:eastAsia="zh-CN"/>
              </w:rPr>
            </w:pPr>
            <w:r w:rsidRPr="00E84706">
              <w:rPr>
                <w:sz w:val="16"/>
                <w:szCs w:val="16"/>
                <w:lang w:eastAsia="zh-CN"/>
              </w:rPr>
              <w:t>2022-06</w:t>
            </w:r>
          </w:p>
        </w:tc>
        <w:tc>
          <w:tcPr>
            <w:tcW w:w="800" w:type="dxa"/>
            <w:shd w:val="solid" w:color="FFFFFF" w:fill="auto"/>
          </w:tcPr>
          <w:p w14:paraId="03575159" w14:textId="57E99982" w:rsidR="0033575A" w:rsidRPr="00E84706" w:rsidRDefault="0033575A" w:rsidP="0033575A">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47D888A4" w14:textId="1C7A01E9" w:rsidR="0033575A" w:rsidRPr="00E84706" w:rsidRDefault="0033575A" w:rsidP="0033575A">
            <w:pPr>
              <w:pStyle w:val="TAC"/>
              <w:rPr>
                <w:sz w:val="16"/>
                <w:szCs w:val="16"/>
                <w:lang w:eastAsia="zh-CN"/>
              </w:rPr>
            </w:pPr>
            <w:r w:rsidRPr="00E84706">
              <w:rPr>
                <w:sz w:val="16"/>
                <w:szCs w:val="16"/>
                <w:lang w:eastAsia="zh-CN"/>
              </w:rPr>
              <w:t>CP-221</w:t>
            </w:r>
            <w:r w:rsidR="00170FF2" w:rsidRPr="00E84706">
              <w:rPr>
                <w:sz w:val="16"/>
                <w:szCs w:val="16"/>
                <w:lang w:eastAsia="zh-CN"/>
              </w:rPr>
              <w:t>028</w:t>
            </w:r>
          </w:p>
        </w:tc>
        <w:tc>
          <w:tcPr>
            <w:tcW w:w="473" w:type="dxa"/>
            <w:shd w:val="solid" w:color="FFFFFF" w:fill="auto"/>
          </w:tcPr>
          <w:p w14:paraId="58FED617" w14:textId="34EA68EE" w:rsidR="0033575A" w:rsidRPr="00E84706" w:rsidRDefault="0033575A" w:rsidP="0033575A">
            <w:pPr>
              <w:pStyle w:val="TAL"/>
              <w:rPr>
                <w:sz w:val="16"/>
                <w:szCs w:val="16"/>
                <w:lang w:eastAsia="zh-CN"/>
              </w:rPr>
            </w:pPr>
            <w:r w:rsidRPr="00E84706">
              <w:rPr>
                <w:sz w:val="16"/>
                <w:szCs w:val="16"/>
                <w:lang w:eastAsia="zh-CN"/>
              </w:rPr>
              <w:t>0096</w:t>
            </w:r>
          </w:p>
        </w:tc>
        <w:tc>
          <w:tcPr>
            <w:tcW w:w="425" w:type="dxa"/>
            <w:shd w:val="solid" w:color="FFFFFF" w:fill="auto"/>
          </w:tcPr>
          <w:p w14:paraId="43681A61" w14:textId="44BF9814" w:rsidR="0033575A" w:rsidRPr="00E84706" w:rsidRDefault="0033575A" w:rsidP="0033575A">
            <w:pPr>
              <w:pStyle w:val="TAR"/>
              <w:rPr>
                <w:sz w:val="16"/>
                <w:szCs w:val="16"/>
                <w:lang w:eastAsia="zh-CN"/>
              </w:rPr>
            </w:pPr>
            <w:r w:rsidRPr="00E84706">
              <w:rPr>
                <w:rFonts w:eastAsia="等线" w:hint="eastAsia"/>
                <w:sz w:val="16"/>
                <w:szCs w:val="16"/>
                <w:lang w:eastAsia="zh-CN"/>
              </w:rPr>
              <w:t>1</w:t>
            </w:r>
          </w:p>
        </w:tc>
        <w:tc>
          <w:tcPr>
            <w:tcW w:w="425" w:type="dxa"/>
            <w:shd w:val="solid" w:color="FFFFFF" w:fill="auto"/>
          </w:tcPr>
          <w:p w14:paraId="0BC8D5E8" w14:textId="053A0B0A" w:rsidR="0033575A" w:rsidRPr="00E84706" w:rsidRDefault="0033575A" w:rsidP="0033575A">
            <w:pPr>
              <w:pStyle w:val="TAC"/>
              <w:rPr>
                <w:sz w:val="16"/>
                <w:szCs w:val="16"/>
                <w:lang w:eastAsia="zh-CN"/>
              </w:rPr>
            </w:pPr>
            <w:r w:rsidRPr="00E84706">
              <w:rPr>
                <w:noProof/>
                <w:sz w:val="16"/>
                <w:szCs w:val="16"/>
                <w:lang w:eastAsia="zh-CN"/>
              </w:rPr>
              <w:t>F</w:t>
            </w:r>
          </w:p>
        </w:tc>
        <w:tc>
          <w:tcPr>
            <w:tcW w:w="4962" w:type="dxa"/>
            <w:shd w:val="solid" w:color="FFFFFF" w:fill="auto"/>
          </w:tcPr>
          <w:p w14:paraId="32C2D084" w14:textId="6007B964" w:rsidR="0033575A" w:rsidRPr="00E84706" w:rsidRDefault="0033575A" w:rsidP="0033575A">
            <w:pPr>
              <w:pStyle w:val="TAL"/>
              <w:rPr>
                <w:sz w:val="16"/>
                <w:szCs w:val="16"/>
              </w:rPr>
            </w:pPr>
            <w:r w:rsidRPr="00E84706">
              <w:rPr>
                <w:sz w:val="16"/>
                <w:szCs w:val="16"/>
              </w:rPr>
              <w:t>CONTEXT_NOT_FOUND error report in N32c</w:t>
            </w:r>
          </w:p>
        </w:tc>
        <w:tc>
          <w:tcPr>
            <w:tcW w:w="708" w:type="dxa"/>
            <w:shd w:val="solid" w:color="FFFFFF" w:fill="auto"/>
          </w:tcPr>
          <w:p w14:paraId="76C62A5F" w14:textId="334C5D37" w:rsidR="0033575A" w:rsidRPr="00E84706" w:rsidRDefault="0033575A" w:rsidP="0033575A">
            <w:pPr>
              <w:pStyle w:val="TAC"/>
              <w:rPr>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33575A" w:rsidRPr="00365EFF" w14:paraId="6760BB04" w14:textId="77777777" w:rsidTr="00E60124">
        <w:tc>
          <w:tcPr>
            <w:tcW w:w="800" w:type="dxa"/>
            <w:shd w:val="solid" w:color="FFFFFF" w:fill="auto"/>
          </w:tcPr>
          <w:p w14:paraId="6AE54C53" w14:textId="0F325DB5" w:rsidR="0033575A" w:rsidRPr="00E84706" w:rsidRDefault="0033575A" w:rsidP="0033575A">
            <w:pPr>
              <w:pStyle w:val="TAC"/>
              <w:rPr>
                <w:sz w:val="16"/>
                <w:szCs w:val="16"/>
                <w:lang w:eastAsia="zh-CN"/>
              </w:rPr>
            </w:pPr>
            <w:r w:rsidRPr="00E84706">
              <w:rPr>
                <w:sz w:val="16"/>
                <w:szCs w:val="16"/>
                <w:lang w:eastAsia="zh-CN"/>
              </w:rPr>
              <w:t>2022-06</w:t>
            </w:r>
          </w:p>
        </w:tc>
        <w:tc>
          <w:tcPr>
            <w:tcW w:w="800" w:type="dxa"/>
            <w:shd w:val="solid" w:color="FFFFFF" w:fill="auto"/>
          </w:tcPr>
          <w:p w14:paraId="79ADEC5B" w14:textId="6980358B" w:rsidR="0033575A" w:rsidRPr="00E84706" w:rsidRDefault="0033575A" w:rsidP="0033575A">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205167F4" w14:textId="7A398B50" w:rsidR="0033575A" w:rsidRPr="00E84706" w:rsidRDefault="0033575A" w:rsidP="0033575A">
            <w:pPr>
              <w:pStyle w:val="TAC"/>
              <w:rPr>
                <w:sz w:val="16"/>
                <w:szCs w:val="16"/>
                <w:lang w:eastAsia="zh-CN"/>
              </w:rPr>
            </w:pPr>
            <w:r w:rsidRPr="00E84706">
              <w:rPr>
                <w:sz w:val="16"/>
                <w:szCs w:val="16"/>
                <w:lang w:eastAsia="zh-CN"/>
              </w:rPr>
              <w:t>CP-221</w:t>
            </w:r>
            <w:r w:rsidR="00170FF2" w:rsidRPr="00E84706">
              <w:rPr>
                <w:sz w:val="16"/>
                <w:szCs w:val="16"/>
                <w:lang w:eastAsia="zh-CN"/>
              </w:rPr>
              <w:t>028</w:t>
            </w:r>
          </w:p>
        </w:tc>
        <w:tc>
          <w:tcPr>
            <w:tcW w:w="473" w:type="dxa"/>
            <w:shd w:val="solid" w:color="FFFFFF" w:fill="auto"/>
          </w:tcPr>
          <w:p w14:paraId="6E0DD015" w14:textId="619A48D5" w:rsidR="0033575A" w:rsidRPr="00E84706" w:rsidRDefault="0033575A" w:rsidP="0033575A">
            <w:pPr>
              <w:pStyle w:val="TAL"/>
              <w:rPr>
                <w:sz w:val="16"/>
                <w:szCs w:val="16"/>
                <w:lang w:eastAsia="zh-CN"/>
              </w:rPr>
            </w:pPr>
            <w:r w:rsidRPr="00E84706">
              <w:rPr>
                <w:sz w:val="16"/>
                <w:szCs w:val="16"/>
                <w:lang w:eastAsia="zh-CN"/>
              </w:rPr>
              <w:t>0097</w:t>
            </w:r>
          </w:p>
        </w:tc>
        <w:tc>
          <w:tcPr>
            <w:tcW w:w="425" w:type="dxa"/>
            <w:shd w:val="solid" w:color="FFFFFF" w:fill="auto"/>
          </w:tcPr>
          <w:p w14:paraId="22F4AAAB" w14:textId="60C27437" w:rsidR="0033575A" w:rsidRPr="00E84706" w:rsidRDefault="0033575A" w:rsidP="0033575A">
            <w:pPr>
              <w:pStyle w:val="TAR"/>
              <w:rPr>
                <w:sz w:val="16"/>
                <w:szCs w:val="16"/>
                <w:lang w:eastAsia="zh-CN"/>
              </w:rPr>
            </w:pPr>
            <w:r w:rsidRPr="00E84706">
              <w:rPr>
                <w:rFonts w:eastAsia="等线"/>
                <w:sz w:val="16"/>
                <w:szCs w:val="16"/>
                <w:lang w:eastAsia="zh-CN"/>
              </w:rPr>
              <w:t>1</w:t>
            </w:r>
          </w:p>
        </w:tc>
        <w:tc>
          <w:tcPr>
            <w:tcW w:w="425" w:type="dxa"/>
            <w:shd w:val="solid" w:color="FFFFFF" w:fill="auto"/>
          </w:tcPr>
          <w:p w14:paraId="1F443179" w14:textId="1EF15B4B" w:rsidR="0033575A" w:rsidRPr="00E84706" w:rsidRDefault="0033575A" w:rsidP="0033575A">
            <w:pPr>
              <w:pStyle w:val="TAC"/>
              <w:rPr>
                <w:sz w:val="16"/>
                <w:szCs w:val="16"/>
                <w:lang w:eastAsia="zh-CN"/>
              </w:rPr>
            </w:pPr>
            <w:r w:rsidRPr="00E84706">
              <w:rPr>
                <w:noProof/>
                <w:sz w:val="16"/>
                <w:szCs w:val="16"/>
                <w:lang w:eastAsia="zh-CN"/>
              </w:rPr>
              <w:t>F</w:t>
            </w:r>
          </w:p>
        </w:tc>
        <w:tc>
          <w:tcPr>
            <w:tcW w:w="4962" w:type="dxa"/>
            <w:shd w:val="solid" w:color="FFFFFF" w:fill="auto"/>
          </w:tcPr>
          <w:p w14:paraId="162AB026" w14:textId="6199FDDA" w:rsidR="0033575A" w:rsidRPr="00E84706" w:rsidRDefault="0033575A" w:rsidP="0033575A">
            <w:pPr>
              <w:pStyle w:val="TAL"/>
              <w:rPr>
                <w:sz w:val="16"/>
                <w:szCs w:val="16"/>
              </w:rPr>
            </w:pPr>
            <w:r w:rsidRPr="00E84706">
              <w:rPr>
                <w:sz w:val="16"/>
                <w:szCs w:val="16"/>
              </w:rPr>
              <w:t>Reuse of type Fqdn from 29.571</w:t>
            </w:r>
          </w:p>
        </w:tc>
        <w:tc>
          <w:tcPr>
            <w:tcW w:w="708" w:type="dxa"/>
            <w:shd w:val="solid" w:color="FFFFFF" w:fill="auto"/>
          </w:tcPr>
          <w:p w14:paraId="7EB45653" w14:textId="13A0D968" w:rsidR="0033575A" w:rsidRPr="00E84706" w:rsidRDefault="0033575A" w:rsidP="0033575A">
            <w:pPr>
              <w:pStyle w:val="TAC"/>
              <w:rPr>
                <w:sz w:val="16"/>
                <w:szCs w:val="16"/>
                <w:lang w:eastAsia="zh-CN"/>
              </w:rPr>
            </w:pPr>
            <w:r w:rsidRPr="00E84706">
              <w:rPr>
                <w:rFonts w:eastAsia="等线"/>
                <w:sz w:val="16"/>
                <w:szCs w:val="16"/>
                <w:lang w:eastAsia="zh-CN"/>
              </w:rPr>
              <w:t>17.5.0</w:t>
            </w:r>
          </w:p>
        </w:tc>
      </w:tr>
      <w:tr w:rsidR="0033575A" w:rsidRPr="00365EFF" w14:paraId="11300645" w14:textId="77777777" w:rsidTr="00E60124">
        <w:tc>
          <w:tcPr>
            <w:tcW w:w="800" w:type="dxa"/>
            <w:shd w:val="solid" w:color="FFFFFF" w:fill="auto"/>
          </w:tcPr>
          <w:p w14:paraId="1C35C111" w14:textId="46E572D1" w:rsidR="0033575A" w:rsidRPr="00E84706" w:rsidRDefault="0033575A" w:rsidP="0033575A">
            <w:pPr>
              <w:pStyle w:val="TAC"/>
              <w:rPr>
                <w:sz w:val="16"/>
                <w:szCs w:val="16"/>
                <w:lang w:eastAsia="zh-CN"/>
              </w:rPr>
            </w:pPr>
            <w:r w:rsidRPr="00E84706">
              <w:rPr>
                <w:sz w:val="16"/>
                <w:szCs w:val="16"/>
                <w:lang w:eastAsia="zh-CN"/>
              </w:rPr>
              <w:t>2022-06</w:t>
            </w:r>
          </w:p>
        </w:tc>
        <w:tc>
          <w:tcPr>
            <w:tcW w:w="800" w:type="dxa"/>
            <w:shd w:val="solid" w:color="FFFFFF" w:fill="auto"/>
          </w:tcPr>
          <w:p w14:paraId="553C6E09" w14:textId="771282C0" w:rsidR="0033575A" w:rsidRPr="00E84706" w:rsidRDefault="0033575A" w:rsidP="0033575A">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0A562657" w14:textId="67423C84" w:rsidR="0033575A" w:rsidRPr="00E84706" w:rsidRDefault="0033575A" w:rsidP="0033575A">
            <w:pPr>
              <w:pStyle w:val="TAC"/>
              <w:rPr>
                <w:sz w:val="16"/>
                <w:szCs w:val="16"/>
                <w:lang w:eastAsia="zh-CN"/>
              </w:rPr>
            </w:pPr>
            <w:r w:rsidRPr="00E84706">
              <w:rPr>
                <w:sz w:val="16"/>
                <w:szCs w:val="16"/>
                <w:lang w:eastAsia="zh-CN"/>
              </w:rPr>
              <w:t>CP-221</w:t>
            </w:r>
            <w:r w:rsidR="00170FF2" w:rsidRPr="00E84706">
              <w:rPr>
                <w:sz w:val="16"/>
                <w:szCs w:val="16"/>
                <w:lang w:eastAsia="zh-CN"/>
              </w:rPr>
              <w:t>036</w:t>
            </w:r>
          </w:p>
        </w:tc>
        <w:tc>
          <w:tcPr>
            <w:tcW w:w="473" w:type="dxa"/>
            <w:shd w:val="solid" w:color="FFFFFF" w:fill="auto"/>
          </w:tcPr>
          <w:p w14:paraId="26098DA1" w14:textId="7E177A9C" w:rsidR="0033575A" w:rsidRPr="00E84706" w:rsidRDefault="0033575A" w:rsidP="0033575A">
            <w:pPr>
              <w:pStyle w:val="TAL"/>
              <w:rPr>
                <w:sz w:val="16"/>
                <w:szCs w:val="16"/>
                <w:lang w:eastAsia="zh-CN"/>
              </w:rPr>
            </w:pPr>
            <w:r w:rsidRPr="00E84706">
              <w:rPr>
                <w:sz w:val="16"/>
                <w:szCs w:val="16"/>
                <w:lang w:eastAsia="zh-CN"/>
              </w:rPr>
              <w:t>0098</w:t>
            </w:r>
          </w:p>
        </w:tc>
        <w:tc>
          <w:tcPr>
            <w:tcW w:w="425" w:type="dxa"/>
            <w:shd w:val="solid" w:color="FFFFFF" w:fill="auto"/>
          </w:tcPr>
          <w:p w14:paraId="578B31E7" w14:textId="65C7A77C" w:rsidR="0033575A" w:rsidRPr="00E84706" w:rsidRDefault="0033575A" w:rsidP="0033575A">
            <w:pPr>
              <w:pStyle w:val="TAR"/>
              <w:rPr>
                <w:sz w:val="16"/>
                <w:szCs w:val="16"/>
                <w:lang w:eastAsia="zh-CN"/>
              </w:rPr>
            </w:pPr>
          </w:p>
        </w:tc>
        <w:tc>
          <w:tcPr>
            <w:tcW w:w="425" w:type="dxa"/>
            <w:shd w:val="solid" w:color="FFFFFF" w:fill="auto"/>
          </w:tcPr>
          <w:p w14:paraId="120651A6" w14:textId="59D983FF" w:rsidR="0033575A" w:rsidRPr="00E84706" w:rsidRDefault="00C46607" w:rsidP="0033575A">
            <w:pPr>
              <w:pStyle w:val="TAC"/>
              <w:rPr>
                <w:sz w:val="16"/>
                <w:szCs w:val="16"/>
                <w:lang w:eastAsia="zh-CN"/>
              </w:rPr>
            </w:pPr>
            <w:r w:rsidRPr="00E84706">
              <w:rPr>
                <w:noProof/>
                <w:sz w:val="16"/>
                <w:szCs w:val="16"/>
                <w:lang w:eastAsia="zh-CN"/>
              </w:rPr>
              <w:t>B</w:t>
            </w:r>
          </w:p>
        </w:tc>
        <w:tc>
          <w:tcPr>
            <w:tcW w:w="4962" w:type="dxa"/>
            <w:shd w:val="solid" w:color="FFFFFF" w:fill="auto"/>
          </w:tcPr>
          <w:p w14:paraId="177701E8" w14:textId="6578FA1F" w:rsidR="0033575A" w:rsidRPr="00E84706" w:rsidRDefault="0033575A" w:rsidP="0033575A">
            <w:pPr>
              <w:pStyle w:val="TAL"/>
              <w:rPr>
                <w:sz w:val="16"/>
                <w:szCs w:val="16"/>
              </w:rPr>
            </w:pPr>
            <w:r w:rsidRPr="00E84706">
              <w:rPr>
                <w:sz w:val="16"/>
                <w:szCs w:val="16"/>
              </w:rPr>
              <w:t>N32 usage with SNPN</w:t>
            </w:r>
          </w:p>
        </w:tc>
        <w:tc>
          <w:tcPr>
            <w:tcW w:w="708" w:type="dxa"/>
            <w:shd w:val="solid" w:color="FFFFFF" w:fill="auto"/>
          </w:tcPr>
          <w:p w14:paraId="4B90E863" w14:textId="1CC116C4" w:rsidR="0033575A" w:rsidRPr="00E84706" w:rsidRDefault="0033575A" w:rsidP="0033575A">
            <w:pPr>
              <w:pStyle w:val="TAC"/>
              <w:rPr>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0E5208" w:rsidRPr="00365EFF" w14:paraId="705DA3D2" w14:textId="77777777" w:rsidTr="00E60124">
        <w:tc>
          <w:tcPr>
            <w:tcW w:w="800" w:type="dxa"/>
            <w:shd w:val="solid" w:color="FFFFFF" w:fill="auto"/>
          </w:tcPr>
          <w:p w14:paraId="04CCC554" w14:textId="5D9FFE7A" w:rsidR="000E5208" w:rsidRPr="00E84706" w:rsidRDefault="000E5208" w:rsidP="000E5208">
            <w:pPr>
              <w:pStyle w:val="TAC"/>
              <w:rPr>
                <w:sz w:val="16"/>
                <w:szCs w:val="16"/>
                <w:lang w:eastAsia="zh-CN"/>
              </w:rPr>
            </w:pPr>
            <w:r w:rsidRPr="00E84706">
              <w:rPr>
                <w:sz w:val="16"/>
                <w:szCs w:val="16"/>
                <w:lang w:eastAsia="zh-CN"/>
              </w:rPr>
              <w:t>2022-06</w:t>
            </w:r>
          </w:p>
        </w:tc>
        <w:tc>
          <w:tcPr>
            <w:tcW w:w="800" w:type="dxa"/>
            <w:shd w:val="solid" w:color="FFFFFF" w:fill="auto"/>
          </w:tcPr>
          <w:p w14:paraId="3EBADB4B" w14:textId="419D891B" w:rsidR="000E5208" w:rsidRPr="00E84706" w:rsidRDefault="000E5208" w:rsidP="000E5208">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217B936E" w14:textId="362A3A67" w:rsidR="000E5208" w:rsidRPr="00E84706" w:rsidRDefault="000E5208" w:rsidP="000E5208">
            <w:pPr>
              <w:pStyle w:val="TAC"/>
              <w:rPr>
                <w:sz w:val="16"/>
                <w:szCs w:val="16"/>
                <w:lang w:eastAsia="zh-CN"/>
              </w:rPr>
            </w:pPr>
            <w:r w:rsidRPr="00E84706">
              <w:rPr>
                <w:sz w:val="16"/>
                <w:szCs w:val="16"/>
                <w:lang w:eastAsia="zh-CN"/>
              </w:rPr>
              <w:t>CP-221</w:t>
            </w:r>
            <w:r w:rsidR="00170FF2" w:rsidRPr="00E84706">
              <w:rPr>
                <w:sz w:val="16"/>
                <w:szCs w:val="16"/>
                <w:lang w:eastAsia="zh-CN"/>
              </w:rPr>
              <w:t>029</w:t>
            </w:r>
          </w:p>
        </w:tc>
        <w:tc>
          <w:tcPr>
            <w:tcW w:w="473" w:type="dxa"/>
            <w:shd w:val="solid" w:color="FFFFFF" w:fill="auto"/>
          </w:tcPr>
          <w:p w14:paraId="1CD3ABDE" w14:textId="4A906203" w:rsidR="000E5208" w:rsidRPr="00E84706" w:rsidRDefault="000E5208" w:rsidP="000E5208">
            <w:pPr>
              <w:pStyle w:val="TAL"/>
              <w:rPr>
                <w:sz w:val="16"/>
                <w:szCs w:val="16"/>
                <w:lang w:eastAsia="zh-CN"/>
              </w:rPr>
            </w:pPr>
            <w:r w:rsidRPr="00E84706">
              <w:rPr>
                <w:sz w:val="16"/>
                <w:szCs w:val="16"/>
                <w:lang w:eastAsia="zh-CN"/>
              </w:rPr>
              <w:t>0099</w:t>
            </w:r>
          </w:p>
        </w:tc>
        <w:tc>
          <w:tcPr>
            <w:tcW w:w="425" w:type="dxa"/>
            <w:shd w:val="solid" w:color="FFFFFF" w:fill="auto"/>
          </w:tcPr>
          <w:p w14:paraId="7F75335E" w14:textId="77777777" w:rsidR="000E5208" w:rsidRPr="00E84706" w:rsidRDefault="000E5208" w:rsidP="000E5208">
            <w:pPr>
              <w:pStyle w:val="TAR"/>
              <w:rPr>
                <w:sz w:val="16"/>
                <w:szCs w:val="16"/>
                <w:lang w:eastAsia="zh-CN"/>
              </w:rPr>
            </w:pPr>
          </w:p>
        </w:tc>
        <w:tc>
          <w:tcPr>
            <w:tcW w:w="425" w:type="dxa"/>
            <w:shd w:val="solid" w:color="FFFFFF" w:fill="auto"/>
          </w:tcPr>
          <w:p w14:paraId="4E40A78A" w14:textId="20FB6174" w:rsidR="000E5208" w:rsidRPr="00E84706" w:rsidRDefault="000E5208" w:rsidP="000E5208">
            <w:pPr>
              <w:pStyle w:val="TAC"/>
              <w:rPr>
                <w:noProof/>
                <w:sz w:val="16"/>
                <w:szCs w:val="16"/>
                <w:lang w:eastAsia="zh-CN"/>
              </w:rPr>
            </w:pPr>
            <w:r w:rsidRPr="00E84706">
              <w:rPr>
                <w:noProof/>
                <w:sz w:val="16"/>
                <w:szCs w:val="16"/>
                <w:lang w:eastAsia="zh-CN"/>
              </w:rPr>
              <w:t>F</w:t>
            </w:r>
          </w:p>
        </w:tc>
        <w:tc>
          <w:tcPr>
            <w:tcW w:w="4962" w:type="dxa"/>
            <w:shd w:val="solid" w:color="FFFFFF" w:fill="auto"/>
          </w:tcPr>
          <w:p w14:paraId="216845DB" w14:textId="2D28E5EC" w:rsidR="000E5208" w:rsidRPr="00E84706" w:rsidRDefault="000E5208" w:rsidP="000E5208">
            <w:pPr>
              <w:pStyle w:val="TAL"/>
              <w:rPr>
                <w:sz w:val="16"/>
                <w:szCs w:val="16"/>
              </w:rPr>
            </w:pPr>
            <w:r w:rsidRPr="00E84706">
              <w:rPr>
                <w:sz w:val="16"/>
                <w:szCs w:val="16"/>
              </w:rPr>
              <w:t>Correct the name of AuthenticatedBlock</w:t>
            </w:r>
          </w:p>
        </w:tc>
        <w:tc>
          <w:tcPr>
            <w:tcW w:w="708" w:type="dxa"/>
            <w:shd w:val="solid" w:color="FFFFFF" w:fill="auto"/>
          </w:tcPr>
          <w:p w14:paraId="384CAB8A" w14:textId="60722852" w:rsidR="000E5208" w:rsidRPr="00E84706" w:rsidRDefault="000E5208" w:rsidP="000E5208">
            <w:pPr>
              <w:pStyle w:val="TAC"/>
              <w:rPr>
                <w:rFonts w:eastAsia="等线"/>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0E5208" w:rsidRPr="00365EFF" w14:paraId="63FD497A" w14:textId="77777777" w:rsidTr="00E60124">
        <w:tc>
          <w:tcPr>
            <w:tcW w:w="800" w:type="dxa"/>
            <w:shd w:val="solid" w:color="FFFFFF" w:fill="auto"/>
          </w:tcPr>
          <w:p w14:paraId="3E768D01" w14:textId="58CC716D" w:rsidR="000E5208" w:rsidRPr="00E84706" w:rsidRDefault="000E5208" w:rsidP="000E5208">
            <w:pPr>
              <w:pStyle w:val="TAC"/>
              <w:rPr>
                <w:sz w:val="16"/>
                <w:szCs w:val="16"/>
                <w:lang w:eastAsia="zh-CN"/>
              </w:rPr>
            </w:pPr>
            <w:r w:rsidRPr="00E84706">
              <w:rPr>
                <w:sz w:val="16"/>
                <w:szCs w:val="16"/>
                <w:lang w:eastAsia="zh-CN"/>
              </w:rPr>
              <w:t>2022-06</w:t>
            </w:r>
          </w:p>
        </w:tc>
        <w:tc>
          <w:tcPr>
            <w:tcW w:w="800" w:type="dxa"/>
            <w:shd w:val="solid" w:color="FFFFFF" w:fill="auto"/>
          </w:tcPr>
          <w:p w14:paraId="650C2AAA" w14:textId="7DD395DF" w:rsidR="000E5208" w:rsidRPr="00E84706" w:rsidRDefault="000E5208" w:rsidP="000E5208">
            <w:pPr>
              <w:pStyle w:val="TAC"/>
              <w:rPr>
                <w:sz w:val="16"/>
                <w:szCs w:val="16"/>
                <w:lang w:eastAsia="zh-CN"/>
              </w:rPr>
            </w:pPr>
            <w:r w:rsidRPr="00E84706">
              <w:rPr>
                <w:sz w:val="16"/>
                <w:szCs w:val="16"/>
                <w:lang w:eastAsia="zh-CN"/>
              </w:rPr>
              <w:t>CT#9</w:t>
            </w:r>
            <w:r w:rsidR="00110D22">
              <w:rPr>
                <w:sz w:val="16"/>
                <w:szCs w:val="16"/>
                <w:lang w:eastAsia="zh-CN"/>
              </w:rPr>
              <w:t>6</w:t>
            </w:r>
          </w:p>
        </w:tc>
        <w:tc>
          <w:tcPr>
            <w:tcW w:w="1046" w:type="dxa"/>
            <w:shd w:val="solid" w:color="FFFFFF" w:fill="auto"/>
          </w:tcPr>
          <w:p w14:paraId="1ECDAAA7" w14:textId="35355783" w:rsidR="000E5208" w:rsidRPr="00E84706" w:rsidRDefault="000E5208" w:rsidP="000E5208">
            <w:pPr>
              <w:pStyle w:val="TAC"/>
              <w:rPr>
                <w:sz w:val="16"/>
                <w:szCs w:val="16"/>
                <w:lang w:eastAsia="zh-CN"/>
              </w:rPr>
            </w:pPr>
            <w:r w:rsidRPr="00E84706">
              <w:rPr>
                <w:sz w:val="16"/>
                <w:szCs w:val="16"/>
                <w:lang w:eastAsia="zh-CN"/>
              </w:rPr>
              <w:t>CP-221</w:t>
            </w:r>
            <w:r w:rsidR="00170FF2" w:rsidRPr="00E84706">
              <w:rPr>
                <w:sz w:val="16"/>
                <w:szCs w:val="16"/>
                <w:lang w:eastAsia="zh-CN"/>
              </w:rPr>
              <w:t>029</w:t>
            </w:r>
          </w:p>
        </w:tc>
        <w:tc>
          <w:tcPr>
            <w:tcW w:w="473" w:type="dxa"/>
            <w:shd w:val="solid" w:color="FFFFFF" w:fill="auto"/>
          </w:tcPr>
          <w:p w14:paraId="53189BEA" w14:textId="68BFF15F" w:rsidR="000E5208" w:rsidRPr="00E84706" w:rsidRDefault="000E5208" w:rsidP="000E5208">
            <w:pPr>
              <w:pStyle w:val="TAL"/>
              <w:rPr>
                <w:sz w:val="16"/>
                <w:szCs w:val="16"/>
                <w:lang w:eastAsia="zh-CN"/>
              </w:rPr>
            </w:pPr>
            <w:r w:rsidRPr="00E84706">
              <w:rPr>
                <w:sz w:val="16"/>
                <w:szCs w:val="16"/>
                <w:lang w:eastAsia="zh-CN"/>
              </w:rPr>
              <w:t>0101</w:t>
            </w:r>
          </w:p>
        </w:tc>
        <w:tc>
          <w:tcPr>
            <w:tcW w:w="425" w:type="dxa"/>
            <w:shd w:val="solid" w:color="FFFFFF" w:fill="auto"/>
          </w:tcPr>
          <w:p w14:paraId="72223247" w14:textId="77777777" w:rsidR="000E5208" w:rsidRPr="00E84706" w:rsidRDefault="000E5208" w:rsidP="000E5208">
            <w:pPr>
              <w:pStyle w:val="TAR"/>
              <w:rPr>
                <w:sz w:val="16"/>
                <w:szCs w:val="16"/>
                <w:lang w:eastAsia="zh-CN"/>
              </w:rPr>
            </w:pPr>
          </w:p>
        </w:tc>
        <w:tc>
          <w:tcPr>
            <w:tcW w:w="425" w:type="dxa"/>
            <w:shd w:val="solid" w:color="FFFFFF" w:fill="auto"/>
          </w:tcPr>
          <w:p w14:paraId="24EFB891" w14:textId="269BB8EF" w:rsidR="000E5208" w:rsidRPr="00E84706" w:rsidRDefault="000E5208" w:rsidP="000E5208">
            <w:pPr>
              <w:pStyle w:val="TAC"/>
              <w:rPr>
                <w:rFonts w:eastAsia="等线"/>
                <w:noProof/>
                <w:sz w:val="16"/>
                <w:szCs w:val="16"/>
                <w:lang w:eastAsia="zh-CN"/>
              </w:rPr>
            </w:pPr>
            <w:r w:rsidRPr="00E84706">
              <w:rPr>
                <w:rFonts w:eastAsia="等线" w:hint="eastAsia"/>
                <w:noProof/>
                <w:sz w:val="16"/>
                <w:szCs w:val="16"/>
                <w:lang w:eastAsia="zh-CN"/>
              </w:rPr>
              <w:t>F</w:t>
            </w:r>
          </w:p>
        </w:tc>
        <w:tc>
          <w:tcPr>
            <w:tcW w:w="4962" w:type="dxa"/>
            <w:shd w:val="solid" w:color="FFFFFF" w:fill="auto"/>
          </w:tcPr>
          <w:p w14:paraId="1B886660" w14:textId="1F4FECE2" w:rsidR="000E5208" w:rsidRPr="00E84706" w:rsidRDefault="000E5208" w:rsidP="000E5208">
            <w:pPr>
              <w:pStyle w:val="TAL"/>
              <w:rPr>
                <w:sz w:val="16"/>
                <w:szCs w:val="16"/>
              </w:rPr>
            </w:pPr>
            <w:r w:rsidRPr="00E84706">
              <w:rPr>
                <w:sz w:val="16"/>
                <w:szCs w:val="16"/>
              </w:rPr>
              <w:t>Informative note for attributes not complying with 29.501 naming conventions</w:t>
            </w:r>
          </w:p>
        </w:tc>
        <w:tc>
          <w:tcPr>
            <w:tcW w:w="708" w:type="dxa"/>
            <w:shd w:val="solid" w:color="FFFFFF" w:fill="auto"/>
          </w:tcPr>
          <w:p w14:paraId="5ACC203A" w14:textId="3B9F8C61" w:rsidR="000E5208" w:rsidRPr="00E84706" w:rsidRDefault="000E5208" w:rsidP="000E5208">
            <w:pPr>
              <w:pStyle w:val="TAC"/>
              <w:rPr>
                <w:rFonts w:eastAsia="等线"/>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0E5208" w:rsidRPr="00365EFF" w14:paraId="53158400" w14:textId="77777777" w:rsidTr="00E60124">
        <w:tc>
          <w:tcPr>
            <w:tcW w:w="800" w:type="dxa"/>
            <w:shd w:val="solid" w:color="FFFFFF" w:fill="auto"/>
          </w:tcPr>
          <w:p w14:paraId="07F1B00C" w14:textId="4D4D0084" w:rsidR="000E5208" w:rsidRPr="00E84706" w:rsidRDefault="000E5208" w:rsidP="000E5208">
            <w:pPr>
              <w:pStyle w:val="TAC"/>
              <w:rPr>
                <w:sz w:val="16"/>
                <w:szCs w:val="16"/>
                <w:lang w:eastAsia="zh-CN"/>
              </w:rPr>
            </w:pPr>
            <w:r w:rsidRPr="00E84706">
              <w:rPr>
                <w:rFonts w:hint="eastAsia"/>
                <w:sz w:val="16"/>
                <w:szCs w:val="16"/>
                <w:lang w:eastAsia="zh-CN"/>
              </w:rPr>
              <w:t>2</w:t>
            </w:r>
            <w:r w:rsidRPr="00E84706">
              <w:rPr>
                <w:sz w:val="16"/>
                <w:szCs w:val="16"/>
                <w:lang w:eastAsia="zh-CN"/>
              </w:rPr>
              <w:t>022-06</w:t>
            </w:r>
          </w:p>
        </w:tc>
        <w:tc>
          <w:tcPr>
            <w:tcW w:w="800" w:type="dxa"/>
            <w:shd w:val="solid" w:color="FFFFFF" w:fill="auto"/>
          </w:tcPr>
          <w:p w14:paraId="5DFB620C" w14:textId="090C1648" w:rsidR="000E5208" w:rsidRPr="00E84706" w:rsidRDefault="000E5208" w:rsidP="000E5208">
            <w:pPr>
              <w:pStyle w:val="TAC"/>
              <w:rPr>
                <w:sz w:val="16"/>
                <w:szCs w:val="16"/>
                <w:lang w:eastAsia="zh-CN"/>
              </w:rPr>
            </w:pPr>
            <w:r w:rsidRPr="00E84706">
              <w:rPr>
                <w:rFonts w:hint="eastAsia"/>
                <w:sz w:val="16"/>
                <w:szCs w:val="16"/>
                <w:lang w:eastAsia="zh-CN"/>
              </w:rPr>
              <w:t>C</w:t>
            </w:r>
            <w:r w:rsidRPr="00E84706">
              <w:rPr>
                <w:sz w:val="16"/>
                <w:szCs w:val="16"/>
                <w:lang w:eastAsia="zh-CN"/>
              </w:rPr>
              <w:t>T#96</w:t>
            </w:r>
          </w:p>
        </w:tc>
        <w:tc>
          <w:tcPr>
            <w:tcW w:w="1046" w:type="dxa"/>
            <w:shd w:val="solid" w:color="FFFFFF" w:fill="auto"/>
          </w:tcPr>
          <w:p w14:paraId="0FED4E37" w14:textId="7F982450" w:rsidR="000E5208" w:rsidRPr="00E84706" w:rsidRDefault="000E5208" w:rsidP="000E5208">
            <w:pPr>
              <w:pStyle w:val="TAC"/>
              <w:rPr>
                <w:sz w:val="16"/>
                <w:szCs w:val="16"/>
                <w:lang w:eastAsia="zh-CN"/>
              </w:rPr>
            </w:pPr>
            <w:r w:rsidRPr="00E84706">
              <w:rPr>
                <w:sz w:val="16"/>
                <w:szCs w:val="16"/>
                <w:lang w:eastAsia="zh-CN"/>
              </w:rPr>
              <w:t>CP-221</w:t>
            </w:r>
            <w:r w:rsidR="00170FF2" w:rsidRPr="00E84706">
              <w:rPr>
                <w:sz w:val="16"/>
                <w:szCs w:val="16"/>
                <w:lang w:eastAsia="zh-CN"/>
              </w:rPr>
              <w:t>069</w:t>
            </w:r>
          </w:p>
        </w:tc>
        <w:tc>
          <w:tcPr>
            <w:tcW w:w="473" w:type="dxa"/>
            <w:shd w:val="solid" w:color="FFFFFF" w:fill="auto"/>
          </w:tcPr>
          <w:p w14:paraId="1DDE3E05" w14:textId="05262325" w:rsidR="000E5208" w:rsidRPr="00E84706" w:rsidRDefault="000E5208" w:rsidP="000E5208">
            <w:pPr>
              <w:pStyle w:val="TAL"/>
              <w:rPr>
                <w:sz w:val="16"/>
                <w:szCs w:val="16"/>
                <w:lang w:eastAsia="zh-CN"/>
              </w:rPr>
            </w:pPr>
            <w:r w:rsidRPr="00E84706">
              <w:rPr>
                <w:rFonts w:hint="eastAsia"/>
                <w:sz w:val="16"/>
                <w:szCs w:val="16"/>
                <w:lang w:eastAsia="zh-CN"/>
              </w:rPr>
              <w:t>0</w:t>
            </w:r>
            <w:r w:rsidRPr="00E84706">
              <w:rPr>
                <w:sz w:val="16"/>
                <w:szCs w:val="16"/>
                <w:lang w:eastAsia="zh-CN"/>
              </w:rPr>
              <w:t>103</w:t>
            </w:r>
          </w:p>
        </w:tc>
        <w:tc>
          <w:tcPr>
            <w:tcW w:w="425" w:type="dxa"/>
            <w:shd w:val="solid" w:color="FFFFFF" w:fill="auto"/>
          </w:tcPr>
          <w:p w14:paraId="71FDF578" w14:textId="77317A01" w:rsidR="000E5208" w:rsidRPr="00E84706" w:rsidRDefault="000E5208" w:rsidP="000E5208">
            <w:pPr>
              <w:pStyle w:val="TAR"/>
              <w:rPr>
                <w:sz w:val="16"/>
                <w:szCs w:val="16"/>
                <w:lang w:eastAsia="zh-CN"/>
              </w:rPr>
            </w:pPr>
            <w:r w:rsidRPr="00E84706">
              <w:rPr>
                <w:sz w:val="16"/>
                <w:szCs w:val="16"/>
                <w:lang w:eastAsia="zh-CN"/>
              </w:rPr>
              <w:t>2</w:t>
            </w:r>
          </w:p>
        </w:tc>
        <w:tc>
          <w:tcPr>
            <w:tcW w:w="425" w:type="dxa"/>
            <w:shd w:val="solid" w:color="FFFFFF" w:fill="auto"/>
          </w:tcPr>
          <w:p w14:paraId="36BEEA84" w14:textId="6E2705DA" w:rsidR="000E5208" w:rsidRPr="00E84706" w:rsidRDefault="000E5208" w:rsidP="000E5208">
            <w:pPr>
              <w:pStyle w:val="TAC"/>
              <w:rPr>
                <w:noProof/>
                <w:sz w:val="16"/>
                <w:szCs w:val="16"/>
                <w:lang w:eastAsia="zh-CN"/>
              </w:rPr>
            </w:pPr>
            <w:r w:rsidRPr="00E84706">
              <w:rPr>
                <w:sz w:val="16"/>
                <w:szCs w:val="16"/>
                <w:lang w:eastAsia="zh-CN"/>
              </w:rPr>
              <w:t>A</w:t>
            </w:r>
          </w:p>
        </w:tc>
        <w:tc>
          <w:tcPr>
            <w:tcW w:w="4962" w:type="dxa"/>
            <w:shd w:val="solid" w:color="FFFFFF" w:fill="auto"/>
          </w:tcPr>
          <w:p w14:paraId="55378F69" w14:textId="152DBD12" w:rsidR="000E5208" w:rsidRPr="00E84706" w:rsidRDefault="000E5208" w:rsidP="000E5208">
            <w:pPr>
              <w:pStyle w:val="TAL"/>
              <w:rPr>
                <w:sz w:val="16"/>
                <w:szCs w:val="16"/>
              </w:rPr>
            </w:pPr>
            <w:r w:rsidRPr="00E84706">
              <w:rPr>
                <w:sz w:val="16"/>
                <w:szCs w:val="16"/>
                <w:lang w:eastAsia="zh-CN"/>
              </w:rPr>
              <w:t>Message Containing Multipart Binary</w:t>
            </w:r>
          </w:p>
        </w:tc>
        <w:tc>
          <w:tcPr>
            <w:tcW w:w="708" w:type="dxa"/>
            <w:shd w:val="solid" w:color="FFFFFF" w:fill="auto"/>
          </w:tcPr>
          <w:p w14:paraId="4F859798" w14:textId="7DDE8D40" w:rsidR="000E5208" w:rsidRPr="00E84706" w:rsidRDefault="000E5208" w:rsidP="000E5208">
            <w:pPr>
              <w:pStyle w:val="TAC"/>
              <w:rPr>
                <w:rFonts w:eastAsia="等线"/>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0E5208" w:rsidRPr="00365EFF" w14:paraId="765D3C12" w14:textId="77777777" w:rsidTr="00E60124">
        <w:tc>
          <w:tcPr>
            <w:tcW w:w="800" w:type="dxa"/>
            <w:shd w:val="solid" w:color="FFFFFF" w:fill="auto"/>
          </w:tcPr>
          <w:p w14:paraId="54A77D74" w14:textId="242A1C5F" w:rsidR="000E5208" w:rsidRPr="00E84706" w:rsidRDefault="000E5208" w:rsidP="000E5208">
            <w:pPr>
              <w:pStyle w:val="TAC"/>
              <w:rPr>
                <w:sz w:val="16"/>
                <w:szCs w:val="16"/>
                <w:lang w:eastAsia="zh-CN"/>
              </w:rPr>
            </w:pPr>
            <w:r w:rsidRPr="00E84706">
              <w:rPr>
                <w:sz w:val="16"/>
                <w:szCs w:val="16"/>
                <w:lang w:eastAsia="zh-CN"/>
              </w:rPr>
              <w:t>2022-06</w:t>
            </w:r>
          </w:p>
        </w:tc>
        <w:tc>
          <w:tcPr>
            <w:tcW w:w="800" w:type="dxa"/>
            <w:shd w:val="solid" w:color="FFFFFF" w:fill="auto"/>
          </w:tcPr>
          <w:p w14:paraId="3884B1B8" w14:textId="60446408" w:rsidR="000E5208" w:rsidRPr="00E84706" w:rsidRDefault="000E5208" w:rsidP="000E5208">
            <w:pPr>
              <w:pStyle w:val="TAC"/>
              <w:rPr>
                <w:sz w:val="16"/>
                <w:szCs w:val="16"/>
                <w:lang w:eastAsia="zh-CN"/>
              </w:rPr>
            </w:pPr>
            <w:r w:rsidRPr="00E84706">
              <w:rPr>
                <w:sz w:val="16"/>
                <w:szCs w:val="16"/>
                <w:lang w:eastAsia="zh-CN"/>
              </w:rPr>
              <w:t>CT#96</w:t>
            </w:r>
          </w:p>
        </w:tc>
        <w:tc>
          <w:tcPr>
            <w:tcW w:w="1046" w:type="dxa"/>
            <w:shd w:val="solid" w:color="FFFFFF" w:fill="auto"/>
          </w:tcPr>
          <w:p w14:paraId="55A2ACDE" w14:textId="75ECEB1B" w:rsidR="000E5208" w:rsidRPr="00E84706" w:rsidRDefault="000E5208" w:rsidP="000E5208">
            <w:pPr>
              <w:pStyle w:val="TAC"/>
              <w:rPr>
                <w:sz w:val="16"/>
                <w:szCs w:val="16"/>
                <w:lang w:eastAsia="zh-CN"/>
              </w:rPr>
            </w:pPr>
            <w:r w:rsidRPr="00E84706">
              <w:rPr>
                <w:sz w:val="16"/>
                <w:szCs w:val="16"/>
                <w:lang w:eastAsia="zh-CN"/>
              </w:rPr>
              <w:t>CP-221</w:t>
            </w:r>
            <w:r w:rsidR="00170FF2" w:rsidRPr="00E84706">
              <w:rPr>
                <w:sz w:val="16"/>
                <w:szCs w:val="16"/>
                <w:lang w:eastAsia="zh-CN"/>
              </w:rPr>
              <w:t>069</w:t>
            </w:r>
          </w:p>
        </w:tc>
        <w:tc>
          <w:tcPr>
            <w:tcW w:w="473" w:type="dxa"/>
            <w:shd w:val="solid" w:color="FFFFFF" w:fill="auto"/>
          </w:tcPr>
          <w:p w14:paraId="5CCEB65C" w14:textId="038F7A69" w:rsidR="000E5208" w:rsidRPr="00E84706" w:rsidRDefault="000E5208" w:rsidP="000E5208">
            <w:pPr>
              <w:pStyle w:val="TAL"/>
              <w:rPr>
                <w:sz w:val="16"/>
                <w:szCs w:val="16"/>
                <w:lang w:eastAsia="zh-CN"/>
              </w:rPr>
            </w:pPr>
            <w:r w:rsidRPr="00E84706">
              <w:rPr>
                <w:sz w:val="16"/>
                <w:szCs w:val="16"/>
                <w:lang w:eastAsia="zh-CN"/>
              </w:rPr>
              <w:t>0107</w:t>
            </w:r>
          </w:p>
        </w:tc>
        <w:tc>
          <w:tcPr>
            <w:tcW w:w="425" w:type="dxa"/>
            <w:shd w:val="solid" w:color="FFFFFF" w:fill="auto"/>
          </w:tcPr>
          <w:p w14:paraId="0136CEFA" w14:textId="77777777" w:rsidR="000E5208" w:rsidRPr="00E84706" w:rsidRDefault="000E5208" w:rsidP="000E5208">
            <w:pPr>
              <w:pStyle w:val="TAR"/>
              <w:rPr>
                <w:sz w:val="16"/>
                <w:szCs w:val="16"/>
                <w:lang w:eastAsia="zh-CN"/>
              </w:rPr>
            </w:pPr>
          </w:p>
        </w:tc>
        <w:tc>
          <w:tcPr>
            <w:tcW w:w="425" w:type="dxa"/>
            <w:shd w:val="solid" w:color="FFFFFF" w:fill="auto"/>
          </w:tcPr>
          <w:p w14:paraId="2EAF0159" w14:textId="441678AB" w:rsidR="000E5208" w:rsidRPr="00E84706" w:rsidRDefault="000E5208" w:rsidP="000E5208">
            <w:pPr>
              <w:pStyle w:val="TAC"/>
              <w:rPr>
                <w:noProof/>
                <w:sz w:val="16"/>
                <w:szCs w:val="16"/>
                <w:lang w:eastAsia="zh-CN"/>
              </w:rPr>
            </w:pPr>
            <w:r w:rsidRPr="00E84706">
              <w:rPr>
                <w:sz w:val="16"/>
                <w:szCs w:val="16"/>
                <w:lang w:eastAsia="zh-CN"/>
              </w:rPr>
              <w:t>A</w:t>
            </w:r>
          </w:p>
        </w:tc>
        <w:tc>
          <w:tcPr>
            <w:tcW w:w="4962" w:type="dxa"/>
            <w:shd w:val="solid" w:color="FFFFFF" w:fill="auto"/>
          </w:tcPr>
          <w:p w14:paraId="0AD3737A" w14:textId="47CD11D7" w:rsidR="000E5208" w:rsidRPr="00E84706" w:rsidRDefault="000E5208" w:rsidP="000E5208">
            <w:pPr>
              <w:pStyle w:val="TAL"/>
              <w:rPr>
                <w:sz w:val="16"/>
                <w:szCs w:val="16"/>
              </w:rPr>
            </w:pPr>
            <w:r w:rsidRPr="00E84706">
              <w:rPr>
                <w:sz w:val="16"/>
                <w:szCs w:val="16"/>
                <w:lang w:eastAsia="zh-CN"/>
              </w:rPr>
              <w:t>JWE Authentication tag</w:t>
            </w:r>
          </w:p>
        </w:tc>
        <w:tc>
          <w:tcPr>
            <w:tcW w:w="708" w:type="dxa"/>
            <w:shd w:val="solid" w:color="FFFFFF" w:fill="auto"/>
          </w:tcPr>
          <w:p w14:paraId="6D01BA84" w14:textId="659215EB" w:rsidR="000E5208" w:rsidRPr="00E84706" w:rsidRDefault="000E5208" w:rsidP="000E5208">
            <w:pPr>
              <w:pStyle w:val="TAC"/>
              <w:rPr>
                <w:rFonts w:eastAsia="等线"/>
                <w:sz w:val="16"/>
                <w:szCs w:val="16"/>
                <w:lang w:eastAsia="zh-CN"/>
              </w:rPr>
            </w:pPr>
            <w:r w:rsidRPr="00E84706">
              <w:rPr>
                <w:rFonts w:eastAsia="等线"/>
                <w:sz w:val="16"/>
                <w:szCs w:val="16"/>
                <w:lang w:eastAsia="zh-CN"/>
              </w:rPr>
              <w:t>17.5.0</w:t>
            </w:r>
          </w:p>
        </w:tc>
      </w:tr>
      <w:tr w:rsidR="000E5208" w:rsidRPr="00365EFF" w14:paraId="0DCE1AB3" w14:textId="77777777" w:rsidTr="00E60124">
        <w:tc>
          <w:tcPr>
            <w:tcW w:w="800" w:type="dxa"/>
            <w:shd w:val="solid" w:color="FFFFFF" w:fill="auto"/>
          </w:tcPr>
          <w:p w14:paraId="220FA941" w14:textId="492A3936" w:rsidR="000E5208" w:rsidRPr="00E84706" w:rsidRDefault="000E5208" w:rsidP="000E5208">
            <w:pPr>
              <w:pStyle w:val="TAC"/>
              <w:rPr>
                <w:sz w:val="16"/>
                <w:szCs w:val="16"/>
                <w:lang w:eastAsia="zh-CN"/>
              </w:rPr>
            </w:pPr>
            <w:r w:rsidRPr="00E84706">
              <w:rPr>
                <w:rFonts w:hint="eastAsia"/>
                <w:sz w:val="16"/>
                <w:szCs w:val="16"/>
                <w:lang w:eastAsia="zh-CN"/>
              </w:rPr>
              <w:t>2</w:t>
            </w:r>
            <w:r w:rsidRPr="00E84706">
              <w:rPr>
                <w:sz w:val="16"/>
                <w:szCs w:val="16"/>
                <w:lang w:eastAsia="zh-CN"/>
              </w:rPr>
              <w:t>022-06</w:t>
            </w:r>
          </w:p>
        </w:tc>
        <w:tc>
          <w:tcPr>
            <w:tcW w:w="800" w:type="dxa"/>
            <w:shd w:val="solid" w:color="FFFFFF" w:fill="auto"/>
          </w:tcPr>
          <w:p w14:paraId="4DDCE7FF" w14:textId="3513AB3D" w:rsidR="000E5208" w:rsidRPr="00E84706" w:rsidRDefault="000E5208" w:rsidP="000E5208">
            <w:pPr>
              <w:pStyle w:val="TAC"/>
              <w:rPr>
                <w:sz w:val="16"/>
                <w:szCs w:val="16"/>
                <w:lang w:eastAsia="zh-CN"/>
              </w:rPr>
            </w:pPr>
            <w:r w:rsidRPr="00E84706">
              <w:rPr>
                <w:rFonts w:hint="eastAsia"/>
                <w:sz w:val="16"/>
                <w:szCs w:val="16"/>
                <w:lang w:eastAsia="zh-CN"/>
              </w:rPr>
              <w:t>C</w:t>
            </w:r>
            <w:r w:rsidRPr="00E84706">
              <w:rPr>
                <w:sz w:val="16"/>
                <w:szCs w:val="16"/>
                <w:lang w:eastAsia="zh-CN"/>
              </w:rPr>
              <w:t>T#96</w:t>
            </w:r>
          </w:p>
        </w:tc>
        <w:tc>
          <w:tcPr>
            <w:tcW w:w="1046" w:type="dxa"/>
            <w:shd w:val="solid" w:color="FFFFFF" w:fill="auto"/>
          </w:tcPr>
          <w:p w14:paraId="2EBD031F" w14:textId="39D49195" w:rsidR="000E5208" w:rsidRPr="00E84706" w:rsidRDefault="000E5208" w:rsidP="000E5208">
            <w:pPr>
              <w:pStyle w:val="TAC"/>
              <w:rPr>
                <w:sz w:val="16"/>
                <w:szCs w:val="16"/>
                <w:lang w:eastAsia="zh-CN"/>
              </w:rPr>
            </w:pPr>
            <w:r w:rsidRPr="00E84706">
              <w:rPr>
                <w:sz w:val="16"/>
                <w:szCs w:val="16"/>
                <w:lang w:eastAsia="zh-CN"/>
              </w:rPr>
              <w:t>CP-221</w:t>
            </w:r>
            <w:r w:rsidR="00170FF2" w:rsidRPr="00E84706">
              <w:rPr>
                <w:sz w:val="16"/>
                <w:szCs w:val="16"/>
                <w:lang w:eastAsia="zh-CN"/>
              </w:rPr>
              <w:t>029</w:t>
            </w:r>
          </w:p>
        </w:tc>
        <w:tc>
          <w:tcPr>
            <w:tcW w:w="473" w:type="dxa"/>
            <w:shd w:val="solid" w:color="FFFFFF" w:fill="auto"/>
          </w:tcPr>
          <w:p w14:paraId="242D7BCE" w14:textId="593AE672" w:rsidR="000E5208" w:rsidRPr="00E84706" w:rsidRDefault="000E5208" w:rsidP="000E5208">
            <w:pPr>
              <w:pStyle w:val="TAL"/>
              <w:rPr>
                <w:sz w:val="16"/>
                <w:szCs w:val="16"/>
                <w:lang w:eastAsia="zh-CN"/>
              </w:rPr>
            </w:pPr>
            <w:r w:rsidRPr="00E84706">
              <w:rPr>
                <w:rFonts w:hint="eastAsia"/>
                <w:sz w:val="16"/>
                <w:szCs w:val="16"/>
                <w:lang w:eastAsia="zh-CN"/>
              </w:rPr>
              <w:t>0</w:t>
            </w:r>
            <w:r w:rsidRPr="00E84706">
              <w:rPr>
                <w:sz w:val="16"/>
                <w:szCs w:val="16"/>
                <w:lang w:eastAsia="zh-CN"/>
              </w:rPr>
              <w:t>108</w:t>
            </w:r>
          </w:p>
        </w:tc>
        <w:tc>
          <w:tcPr>
            <w:tcW w:w="425" w:type="dxa"/>
            <w:shd w:val="solid" w:color="FFFFFF" w:fill="auto"/>
          </w:tcPr>
          <w:p w14:paraId="7FF34282" w14:textId="77777777" w:rsidR="000E5208" w:rsidRPr="00E84706" w:rsidRDefault="000E5208" w:rsidP="000E5208">
            <w:pPr>
              <w:pStyle w:val="TAR"/>
              <w:rPr>
                <w:sz w:val="16"/>
                <w:szCs w:val="16"/>
                <w:lang w:eastAsia="zh-CN"/>
              </w:rPr>
            </w:pPr>
          </w:p>
        </w:tc>
        <w:tc>
          <w:tcPr>
            <w:tcW w:w="425" w:type="dxa"/>
            <w:shd w:val="solid" w:color="FFFFFF" w:fill="auto"/>
          </w:tcPr>
          <w:p w14:paraId="324B69AB" w14:textId="43A78845" w:rsidR="000E5208" w:rsidRPr="00E84706" w:rsidRDefault="000E5208" w:rsidP="000E5208">
            <w:pPr>
              <w:pStyle w:val="TAC"/>
              <w:rPr>
                <w:rFonts w:eastAsia="等线"/>
                <w:noProof/>
                <w:sz w:val="16"/>
                <w:szCs w:val="16"/>
                <w:lang w:eastAsia="zh-CN"/>
              </w:rPr>
            </w:pPr>
            <w:r w:rsidRPr="00E84706">
              <w:rPr>
                <w:rFonts w:eastAsia="等线" w:hint="eastAsia"/>
                <w:noProof/>
                <w:sz w:val="16"/>
                <w:szCs w:val="16"/>
                <w:lang w:eastAsia="zh-CN"/>
              </w:rPr>
              <w:t>B</w:t>
            </w:r>
          </w:p>
        </w:tc>
        <w:tc>
          <w:tcPr>
            <w:tcW w:w="4962" w:type="dxa"/>
            <w:shd w:val="solid" w:color="FFFFFF" w:fill="auto"/>
          </w:tcPr>
          <w:p w14:paraId="12218317" w14:textId="58F0069C" w:rsidR="000E5208" w:rsidRPr="00E84706" w:rsidRDefault="000E5208" w:rsidP="000E5208">
            <w:pPr>
              <w:pStyle w:val="TAC"/>
              <w:jc w:val="left"/>
              <w:rPr>
                <w:sz w:val="16"/>
                <w:szCs w:val="16"/>
              </w:rPr>
            </w:pPr>
            <w:r w:rsidRPr="00E84706">
              <w:rPr>
                <w:sz w:val="16"/>
                <w:szCs w:val="16"/>
                <w:lang w:eastAsia="zh-CN"/>
              </w:rPr>
              <w:t>SMS over N32</w:t>
            </w:r>
          </w:p>
        </w:tc>
        <w:tc>
          <w:tcPr>
            <w:tcW w:w="708" w:type="dxa"/>
            <w:shd w:val="solid" w:color="FFFFFF" w:fill="auto"/>
          </w:tcPr>
          <w:p w14:paraId="2AAEC526" w14:textId="354D116E" w:rsidR="000E5208" w:rsidRPr="00E84706" w:rsidRDefault="000E5208" w:rsidP="000E5208">
            <w:pPr>
              <w:pStyle w:val="TAC"/>
              <w:rPr>
                <w:rFonts w:eastAsia="等线"/>
                <w:sz w:val="16"/>
                <w:szCs w:val="16"/>
                <w:lang w:eastAsia="zh-CN"/>
              </w:rPr>
            </w:pPr>
            <w:r w:rsidRPr="00E84706">
              <w:rPr>
                <w:rFonts w:eastAsia="等线" w:hint="eastAsia"/>
                <w:sz w:val="16"/>
                <w:szCs w:val="16"/>
                <w:lang w:eastAsia="zh-CN"/>
              </w:rPr>
              <w:t>1</w:t>
            </w:r>
            <w:r w:rsidRPr="00E84706">
              <w:rPr>
                <w:rFonts w:eastAsia="等线"/>
                <w:sz w:val="16"/>
                <w:szCs w:val="16"/>
                <w:lang w:eastAsia="zh-CN"/>
              </w:rPr>
              <w:t>7.5.0</w:t>
            </w:r>
          </w:p>
        </w:tc>
      </w:tr>
      <w:tr w:rsidR="000E5208" w:rsidRPr="00365EFF" w14:paraId="6568C130" w14:textId="77777777" w:rsidTr="00E60124">
        <w:tc>
          <w:tcPr>
            <w:tcW w:w="800" w:type="dxa"/>
            <w:shd w:val="solid" w:color="FFFFFF" w:fill="auto"/>
          </w:tcPr>
          <w:p w14:paraId="6B22264E" w14:textId="6B871F78" w:rsidR="000E5208" w:rsidRPr="00354EB4" w:rsidRDefault="000E5208" w:rsidP="000E5208">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6</w:t>
            </w:r>
          </w:p>
        </w:tc>
        <w:tc>
          <w:tcPr>
            <w:tcW w:w="800" w:type="dxa"/>
            <w:shd w:val="solid" w:color="FFFFFF" w:fill="auto"/>
          </w:tcPr>
          <w:p w14:paraId="18248030" w14:textId="7D517074" w:rsidR="000E5208" w:rsidRPr="009854C7" w:rsidRDefault="000E5208" w:rsidP="000E5208">
            <w:pPr>
              <w:pStyle w:val="TAC"/>
              <w:rPr>
                <w:sz w:val="16"/>
                <w:szCs w:val="16"/>
                <w:lang w:eastAsia="zh-CN"/>
              </w:rPr>
            </w:pPr>
            <w:r w:rsidRPr="009854C7">
              <w:rPr>
                <w:rFonts w:hint="eastAsia"/>
                <w:sz w:val="16"/>
                <w:szCs w:val="16"/>
                <w:lang w:eastAsia="zh-CN"/>
              </w:rPr>
              <w:t>C</w:t>
            </w:r>
            <w:r>
              <w:rPr>
                <w:sz w:val="16"/>
                <w:szCs w:val="16"/>
                <w:lang w:eastAsia="zh-CN"/>
              </w:rPr>
              <w:t>T#96</w:t>
            </w:r>
          </w:p>
        </w:tc>
        <w:tc>
          <w:tcPr>
            <w:tcW w:w="1046" w:type="dxa"/>
            <w:shd w:val="solid" w:color="FFFFFF" w:fill="auto"/>
          </w:tcPr>
          <w:p w14:paraId="4B568309" w14:textId="3F7A1884" w:rsidR="000E5208" w:rsidRPr="00611C16" w:rsidRDefault="000E5208" w:rsidP="000E5208">
            <w:pPr>
              <w:pStyle w:val="TAC"/>
              <w:rPr>
                <w:sz w:val="16"/>
                <w:szCs w:val="16"/>
                <w:lang w:eastAsia="zh-CN"/>
              </w:rPr>
            </w:pPr>
            <w:r w:rsidRPr="00611C16">
              <w:rPr>
                <w:sz w:val="16"/>
                <w:szCs w:val="16"/>
                <w:lang w:eastAsia="zh-CN"/>
              </w:rPr>
              <w:t>CP-2</w:t>
            </w:r>
            <w:r>
              <w:rPr>
                <w:sz w:val="16"/>
                <w:szCs w:val="16"/>
                <w:lang w:eastAsia="zh-CN"/>
              </w:rPr>
              <w:t>21</w:t>
            </w:r>
            <w:r w:rsidR="00170FF2">
              <w:rPr>
                <w:sz w:val="16"/>
                <w:szCs w:val="16"/>
                <w:lang w:eastAsia="zh-CN"/>
              </w:rPr>
              <w:t>051</w:t>
            </w:r>
          </w:p>
        </w:tc>
        <w:tc>
          <w:tcPr>
            <w:tcW w:w="473" w:type="dxa"/>
            <w:shd w:val="solid" w:color="FFFFFF" w:fill="auto"/>
          </w:tcPr>
          <w:p w14:paraId="50EDC2B1" w14:textId="129558BE" w:rsidR="000E5208" w:rsidRDefault="000E5208" w:rsidP="000E5208">
            <w:pPr>
              <w:pStyle w:val="TAL"/>
              <w:rPr>
                <w:sz w:val="16"/>
                <w:szCs w:val="16"/>
                <w:lang w:eastAsia="zh-CN"/>
              </w:rPr>
            </w:pPr>
            <w:r>
              <w:rPr>
                <w:rFonts w:hint="eastAsia"/>
                <w:sz w:val="16"/>
                <w:szCs w:val="16"/>
                <w:lang w:eastAsia="zh-CN"/>
              </w:rPr>
              <w:t>0</w:t>
            </w:r>
            <w:r>
              <w:rPr>
                <w:sz w:val="16"/>
                <w:szCs w:val="16"/>
                <w:lang w:eastAsia="zh-CN"/>
              </w:rPr>
              <w:t>109</w:t>
            </w:r>
          </w:p>
        </w:tc>
        <w:tc>
          <w:tcPr>
            <w:tcW w:w="425" w:type="dxa"/>
            <w:shd w:val="solid" w:color="FFFFFF" w:fill="auto"/>
          </w:tcPr>
          <w:p w14:paraId="4C52D2A6" w14:textId="77777777" w:rsidR="000E5208" w:rsidRDefault="000E5208" w:rsidP="000E5208">
            <w:pPr>
              <w:pStyle w:val="TAR"/>
              <w:rPr>
                <w:sz w:val="16"/>
                <w:szCs w:val="16"/>
                <w:lang w:eastAsia="zh-CN"/>
              </w:rPr>
            </w:pPr>
          </w:p>
        </w:tc>
        <w:tc>
          <w:tcPr>
            <w:tcW w:w="425" w:type="dxa"/>
            <w:shd w:val="solid" w:color="FFFFFF" w:fill="auto"/>
          </w:tcPr>
          <w:p w14:paraId="2067F5AF" w14:textId="067A3C68" w:rsidR="000E5208" w:rsidRPr="00DF2224" w:rsidRDefault="000E5208" w:rsidP="000E5208">
            <w:pPr>
              <w:pStyle w:val="TAC"/>
              <w:rPr>
                <w:rFonts w:eastAsia="等线"/>
                <w:noProof/>
                <w:sz w:val="16"/>
                <w:szCs w:val="16"/>
                <w:lang w:eastAsia="zh-CN"/>
              </w:rPr>
            </w:pPr>
            <w:r w:rsidRPr="00DF2224">
              <w:rPr>
                <w:rFonts w:eastAsia="等线" w:hint="eastAsia"/>
                <w:noProof/>
                <w:sz w:val="16"/>
                <w:szCs w:val="16"/>
                <w:lang w:eastAsia="zh-CN"/>
              </w:rPr>
              <w:t>F</w:t>
            </w:r>
          </w:p>
        </w:tc>
        <w:tc>
          <w:tcPr>
            <w:tcW w:w="4962" w:type="dxa"/>
            <w:shd w:val="solid" w:color="FFFFFF" w:fill="auto"/>
          </w:tcPr>
          <w:p w14:paraId="4F490A13" w14:textId="61C08650" w:rsidR="000E5208" w:rsidRPr="000E5208" w:rsidRDefault="000E5208" w:rsidP="000E5208">
            <w:pPr>
              <w:pStyle w:val="TAC"/>
              <w:jc w:val="left"/>
              <w:rPr>
                <w:sz w:val="16"/>
                <w:szCs w:val="16"/>
                <w:lang w:eastAsia="zh-CN"/>
              </w:rPr>
            </w:pPr>
            <w:r w:rsidRPr="00E23531">
              <w:rPr>
                <w:sz w:val="16"/>
                <w:szCs w:val="16"/>
                <w:lang w:eastAsia="zh-CN"/>
              </w:rPr>
              <w:t>Rel-17 API version and External doc update</w:t>
            </w:r>
          </w:p>
        </w:tc>
        <w:tc>
          <w:tcPr>
            <w:tcW w:w="708" w:type="dxa"/>
            <w:shd w:val="solid" w:color="FFFFFF" w:fill="auto"/>
          </w:tcPr>
          <w:p w14:paraId="40144A07" w14:textId="14ABE2C9" w:rsidR="000E5208" w:rsidRDefault="000E5208" w:rsidP="000E5208">
            <w:pPr>
              <w:pStyle w:val="TAC"/>
              <w:rPr>
                <w:rFonts w:eastAsia="等线"/>
                <w:sz w:val="16"/>
                <w:szCs w:val="16"/>
                <w:lang w:eastAsia="zh-CN"/>
              </w:rPr>
            </w:pPr>
            <w:r>
              <w:rPr>
                <w:rFonts w:eastAsia="等线"/>
                <w:sz w:val="16"/>
                <w:szCs w:val="16"/>
                <w:lang w:eastAsia="zh-CN"/>
              </w:rPr>
              <w:t>17.5.0</w:t>
            </w:r>
          </w:p>
        </w:tc>
      </w:tr>
      <w:tr w:rsidR="00487564" w:rsidRPr="00365EFF" w14:paraId="09137340" w14:textId="77777777" w:rsidTr="00E60124">
        <w:tc>
          <w:tcPr>
            <w:tcW w:w="800" w:type="dxa"/>
            <w:shd w:val="solid" w:color="FFFFFF" w:fill="auto"/>
          </w:tcPr>
          <w:p w14:paraId="5A93EDEE" w14:textId="5C5EA1BD" w:rsidR="00487564" w:rsidRPr="00354EB4" w:rsidRDefault="00487564" w:rsidP="00487564">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781BA3AA" w14:textId="356FC719" w:rsidR="00487564" w:rsidRPr="009854C7" w:rsidRDefault="00487564" w:rsidP="00487564">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5762B9A7" w14:textId="3E63C4B2" w:rsidR="00487564" w:rsidRPr="00611C16" w:rsidRDefault="00487564" w:rsidP="00487564">
            <w:pPr>
              <w:pStyle w:val="TAC"/>
              <w:rPr>
                <w:sz w:val="16"/>
                <w:szCs w:val="16"/>
                <w:lang w:eastAsia="zh-CN"/>
              </w:rPr>
            </w:pPr>
            <w:r w:rsidRPr="00611C16">
              <w:rPr>
                <w:sz w:val="16"/>
                <w:szCs w:val="16"/>
                <w:lang w:eastAsia="zh-CN"/>
              </w:rPr>
              <w:t>CP-2</w:t>
            </w:r>
            <w:r>
              <w:rPr>
                <w:sz w:val="16"/>
                <w:szCs w:val="16"/>
                <w:lang w:eastAsia="zh-CN"/>
              </w:rPr>
              <w:t>22</w:t>
            </w:r>
            <w:r w:rsidR="006F754D">
              <w:rPr>
                <w:sz w:val="16"/>
                <w:szCs w:val="16"/>
                <w:lang w:eastAsia="zh-CN"/>
              </w:rPr>
              <w:t>051</w:t>
            </w:r>
          </w:p>
        </w:tc>
        <w:tc>
          <w:tcPr>
            <w:tcW w:w="473" w:type="dxa"/>
            <w:shd w:val="solid" w:color="FFFFFF" w:fill="auto"/>
          </w:tcPr>
          <w:p w14:paraId="0179101E" w14:textId="49CF2610" w:rsidR="00487564" w:rsidRDefault="00487564" w:rsidP="00487564">
            <w:pPr>
              <w:pStyle w:val="TAL"/>
              <w:rPr>
                <w:sz w:val="16"/>
                <w:szCs w:val="16"/>
                <w:lang w:eastAsia="zh-CN"/>
              </w:rPr>
            </w:pPr>
            <w:r>
              <w:rPr>
                <w:rFonts w:hint="eastAsia"/>
                <w:sz w:val="16"/>
                <w:szCs w:val="16"/>
                <w:lang w:eastAsia="zh-CN"/>
              </w:rPr>
              <w:t>0</w:t>
            </w:r>
            <w:r>
              <w:rPr>
                <w:sz w:val="16"/>
                <w:szCs w:val="16"/>
                <w:lang w:eastAsia="zh-CN"/>
              </w:rPr>
              <w:t>116</w:t>
            </w:r>
          </w:p>
        </w:tc>
        <w:tc>
          <w:tcPr>
            <w:tcW w:w="425" w:type="dxa"/>
            <w:shd w:val="solid" w:color="FFFFFF" w:fill="auto"/>
          </w:tcPr>
          <w:p w14:paraId="1C6BF736" w14:textId="31C306C4" w:rsidR="00487564" w:rsidRPr="009D5E89" w:rsidRDefault="00487564" w:rsidP="00487564">
            <w:pPr>
              <w:pStyle w:val="TAR"/>
              <w:rPr>
                <w:rFonts w:eastAsia="等线"/>
                <w:sz w:val="16"/>
                <w:szCs w:val="16"/>
                <w:lang w:eastAsia="zh-CN"/>
              </w:rPr>
            </w:pPr>
            <w:r w:rsidRPr="009D5E89">
              <w:rPr>
                <w:rFonts w:eastAsia="等线" w:hint="eastAsia"/>
                <w:sz w:val="16"/>
                <w:szCs w:val="16"/>
                <w:lang w:eastAsia="zh-CN"/>
              </w:rPr>
              <w:t>1</w:t>
            </w:r>
          </w:p>
        </w:tc>
        <w:tc>
          <w:tcPr>
            <w:tcW w:w="425" w:type="dxa"/>
            <w:shd w:val="solid" w:color="FFFFFF" w:fill="auto"/>
          </w:tcPr>
          <w:p w14:paraId="74F7A1D1" w14:textId="69074B31" w:rsidR="00487564" w:rsidRPr="00DF2224" w:rsidRDefault="00487564" w:rsidP="00487564">
            <w:pPr>
              <w:pStyle w:val="TAC"/>
              <w:rPr>
                <w:rFonts w:eastAsia="等线"/>
                <w:noProof/>
                <w:sz w:val="16"/>
                <w:szCs w:val="16"/>
                <w:lang w:eastAsia="zh-CN"/>
              </w:rPr>
            </w:pPr>
            <w:r>
              <w:rPr>
                <w:rFonts w:hint="eastAsia"/>
                <w:sz w:val="16"/>
                <w:szCs w:val="16"/>
                <w:lang w:eastAsia="zh-CN"/>
              </w:rPr>
              <w:t>F</w:t>
            </w:r>
          </w:p>
        </w:tc>
        <w:tc>
          <w:tcPr>
            <w:tcW w:w="4962" w:type="dxa"/>
            <w:shd w:val="solid" w:color="FFFFFF" w:fill="auto"/>
          </w:tcPr>
          <w:p w14:paraId="5B07B40A" w14:textId="57DC7EF3" w:rsidR="00487564" w:rsidRPr="00E23531" w:rsidRDefault="00487564" w:rsidP="00487564">
            <w:pPr>
              <w:pStyle w:val="TAC"/>
              <w:jc w:val="left"/>
              <w:rPr>
                <w:sz w:val="16"/>
                <w:szCs w:val="16"/>
                <w:lang w:eastAsia="zh-CN"/>
              </w:rPr>
            </w:pPr>
            <w:r w:rsidRPr="00F65EAC">
              <w:rPr>
                <w:sz w:val="16"/>
                <w:szCs w:val="16"/>
                <w:lang w:eastAsia="zh-CN"/>
              </w:rPr>
              <w:t>Correction on applying</w:t>
            </w:r>
            <w:r w:rsidRPr="00F65EAC">
              <w:rPr>
                <w:rFonts w:hint="eastAsia"/>
                <w:sz w:val="16"/>
                <w:szCs w:val="16"/>
                <w:lang w:eastAsia="zh-CN"/>
              </w:rPr>
              <w:t xml:space="preserve"> modification policies</w:t>
            </w:r>
          </w:p>
        </w:tc>
        <w:tc>
          <w:tcPr>
            <w:tcW w:w="708" w:type="dxa"/>
            <w:shd w:val="solid" w:color="FFFFFF" w:fill="auto"/>
          </w:tcPr>
          <w:p w14:paraId="5192D573" w14:textId="0F3738E8" w:rsidR="00487564" w:rsidRDefault="00487564" w:rsidP="00487564">
            <w:pPr>
              <w:pStyle w:val="TAC"/>
              <w:rPr>
                <w:rFonts w:eastAsia="等线"/>
                <w:sz w:val="16"/>
                <w:szCs w:val="16"/>
                <w:lang w:eastAsia="zh-CN"/>
              </w:rPr>
            </w:pPr>
            <w:r>
              <w:rPr>
                <w:rFonts w:hint="eastAsia"/>
                <w:sz w:val="16"/>
                <w:szCs w:val="16"/>
                <w:lang w:eastAsia="zh-CN"/>
              </w:rPr>
              <w:t>1</w:t>
            </w:r>
            <w:r>
              <w:rPr>
                <w:sz w:val="16"/>
                <w:szCs w:val="16"/>
                <w:lang w:eastAsia="zh-CN"/>
              </w:rPr>
              <w:t>7.6.0</w:t>
            </w:r>
          </w:p>
        </w:tc>
      </w:tr>
      <w:tr w:rsidR="00487564" w:rsidRPr="00365EFF" w14:paraId="3CEA296A" w14:textId="77777777" w:rsidTr="00E60124">
        <w:tc>
          <w:tcPr>
            <w:tcW w:w="800" w:type="dxa"/>
            <w:shd w:val="solid" w:color="FFFFFF" w:fill="auto"/>
          </w:tcPr>
          <w:p w14:paraId="1AB41E6F" w14:textId="15F712C2" w:rsidR="00487564" w:rsidRPr="00354EB4" w:rsidRDefault="00487564" w:rsidP="00487564">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0B00465E" w14:textId="42976588" w:rsidR="00487564" w:rsidRPr="009854C7" w:rsidRDefault="00487564" w:rsidP="00487564">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249846E9" w14:textId="7814CEF2" w:rsidR="00487564" w:rsidRPr="00611C16" w:rsidRDefault="00487564" w:rsidP="00487564">
            <w:pPr>
              <w:pStyle w:val="TAC"/>
              <w:rPr>
                <w:sz w:val="16"/>
                <w:szCs w:val="16"/>
                <w:lang w:eastAsia="zh-CN"/>
              </w:rPr>
            </w:pPr>
            <w:r w:rsidRPr="00611C16">
              <w:rPr>
                <w:sz w:val="16"/>
                <w:szCs w:val="16"/>
                <w:lang w:eastAsia="zh-CN"/>
              </w:rPr>
              <w:t>CP-2</w:t>
            </w:r>
            <w:r>
              <w:rPr>
                <w:sz w:val="16"/>
                <w:szCs w:val="16"/>
                <w:lang w:eastAsia="zh-CN"/>
              </w:rPr>
              <w:t>22</w:t>
            </w:r>
            <w:r w:rsidR="006F754D">
              <w:rPr>
                <w:sz w:val="16"/>
                <w:szCs w:val="16"/>
                <w:lang w:eastAsia="zh-CN"/>
              </w:rPr>
              <w:t>071</w:t>
            </w:r>
          </w:p>
        </w:tc>
        <w:tc>
          <w:tcPr>
            <w:tcW w:w="473" w:type="dxa"/>
            <w:shd w:val="solid" w:color="FFFFFF" w:fill="auto"/>
          </w:tcPr>
          <w:p w14:paraId="00E52C6B" w14:textId="7B533F33" w:rsidR="00487564" w:rsidRDefault="00487564" w:rsidP="00487564">
            <w:pPr>
              <w:pStyle w:val="TAL"/>
              <w:rPr>
                <w:sz w:val="16"/>
                <w:szCs w:val="16"/>
                <w:lang w:eastAsia="zh-CN"/>
              </w:rPr>
            </w:pPr>
            <w:r>
              <w:rPr>
                <w:rFonts w:hint="eastAsia"/>
                <w:sz w:val="16"/>
                <w:szCs w:val="16"/>
                <w:lang w:eastAsia="zh-CN"/>
              </w:rPr>
              <w:t>0</w:t>
            </w:r>
            <w:r>
              <w:rPr>
                <w:sz w:val="16"/>
                <w:szCs w:val="16"/>
                <w:lang w:eastAsia="zh-CN"/>
              </w:rPr>
              <w:t>115</w:t>
            </w:r>
          </w:p>
        </w:tc>
        <w:tc>
          <w:tcPr>
            <w:tcW w:w="425" w:type="dxa"/>
            <w:shd w:val="solid" w:color="FFFFFF" w:fill="auto"/>
          </w:tcPr>
          <w:p w14:paraId="72E5BB31" w14:textId="658EA5C3" w:rsidR="00487564" w:rsidRDefault="00487564" w:rsidP="00487564">
            <w:pPr>
              <w:pStyle w:val="TAR"/>
              <w:rPr>
                <w:sz w:val="16"/>
                <w:szCs w:val="16"/>
                <w:lang w:eastAsia="zh-CN"/>
              </w:rPr>
            </w:pPr>
            <w:r>
              <w:rPr>
                <w:rFonts w:hint="eastAsia"/>
                <w:sz w:val="16"/>
                <w:szCs w:val="16"/>
                <w:lang w:eastAsia="zh-CN"/>
              </w:rPr>
              <w:t>1</w:t>
            </w:r>
          </w:p>
        </w:tc>
        <w:tc>
          <w:tcPr>
            <w:tcW w:w="425" w:type="dxa"/>
            <w:shd w:val="solid" w:color="FFFFFF" w:fill="auto"/>
          </w:tcPr>
          <w:p w14:paraId="724B3B17" w14:textId="2C7A0B2C" w:rsidR="00487564" w:rsidRPr="00DF2224" w:rsidRDefault="00487564" w:rsidP="00487564">
            <w:pPr>
              <w:pStyle w:val="TAC"/>
              <w:rPr>
                <w:rFonts w:eastAsia="等线"/>
                <w:noProof/>
                <w:sz w:val="16"/>
                <w:szCs w:val="16"/>
                <w:lang w:eastAsia="zh-CN"/>
              </w:rPr>
            </w:pPr>
            <w:r>
              <w:rPr>
                <w:rFonts w:hint="eastAsia"/>
                <w:sz w:val="16"/>
                <w:szCs w:val="16"/>
                <w:lang w:eastAsia="zh-CN"/>
              </w:rPr>
              <w:t>F</w:t>
            </w:r>
          </w:p>
        </w:tc>
        <w:tc>
          <w:tcPr>
            <w:tcW w:w="4962" w:type="dxa"/>
            <w:shd w:val="solid" w:color="FFFFFF" w:fill="auto"/>
          </w:tcPr>
          <w:p w14:paraId="4B26C323" w14:textId="610B6EF3" w:rsidR="00487564" w:rsidRPr="00E23531" w:rsidRDefault="00487564" w:rsidP="00487564">
            <w:pPr>
              <w:pStyle w:val="TAC"/>
              <w:jc w:val="left"/>
              <w:rPr>
                <w:sz w:val="16"/>
                <w:szCs w:val="16"/>
                <w:lang w:eastAsia="zh-CN"/>
              </w:rPr>
            </w:pPr>
            <w:r w:rsidRPr="00494376">
              <w:rPr>
                <w:sz w:val="16"/>
                <w:szCs w:val="16"/>
                <w:lang w:eastAsia="zh-CN"/>
              </w:rPr>
              <w:t>Modification policy in IPX</w:t>
            </w:r>
          </w:p>
        </w:tc>
        <w:tc>
          <w:tcPr>
            <w:tcW w:w="708" w:type="dxa"/>
            <w:shd w:val="solid" w:color="FFFFFF" w:fill="auto"/>
          </w:tcPr>
          <w:p w14:paraId="2918F134" w14:textId="3C46719A" w:rsidR="00487564" w:rsidRDefault="00487564" w:rsidP="00487564">
            <w:pPr>
              <w:pStyle w:val="TAC"/>
              <w:rPr>
                <w:rFonts w:eastAsia="等线"/>
                <w:sz w:val="16"/>
                <w:szCs w:val="16"/>
                <w:lang w:eastAsia="zh-CN"/>
              </w:rPr>
            </w:pPr>
            <w:r>
              <w:rPr>
                <w:rFonts w:hint="eastAsia"/>
                <w:sz w:val="16"/>
                <w:szCs w:val="16"/>
                <w:lang w:eastAsia="zh-CN"/>
              </w:rPr>
              <w:t>1</w:t>
            </w:r>
            <w:r>
              <w:rPr>
                <w:sz w:val="16"/>
                <w:szCs w:val="16"/>
                <w:lang w:eastAsia="zh-CN"/>
              </w:rPr>
              <w:t>7.6.0</w:t>
            </w:r>
          </w:p>
        </w:tc>
      </w:tr>
      <w:tr w:rsidR="00487564" w:rsidRPr="00365EFF" w14:paraId="44461360" w14:textId="77777777" w:rsidTr="00E60124">
        <w:tc>
          <w:tcPr>
            <w:tcW w:w="800" w:type="dxa"/>
            <w:shd w:val="solid" w:color="FFFFFF" w:fill="auto"/>
          </w:tcPr>
          <w:p w14:paraId="5A8E7DBD" w14:textId="61975F63" w:rsidR="00487564" w:rsidRPr="00354EB4" w:rsidRDefault="00487564" w:rsidP="00487564">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277AAA7B" w14:textId="073352BA" w:rsidR="00487564" w:rsidRPr="009854C7" w:rsidRDefault="00487564" w:rsidP="00487564">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27EAFCF6" w14:textId="24699F37" w:rsidR="00487564" w:rsidRPr="00611C16" w:rsidRDefault="00487564" w:rsidP="006F754D">
            <w:pPr>
              <w:pStyle w:val="TAC"/>
              <w:rPr>
                <w:sz w:val="16"/>
                <w:szCs w:val="16"/>
                <w:lang w:eastAsia="zh-CN"/>
              </w:rPr>
            </w:pPr>
            <w:r w:rsidRPr="00611C16">
              <w:rPr>
                <w:sz w:val="16"/>
                <w:szCs w:val="16"/>
                <w:lang w:eastAsia="zh-CN"/>
              </w:rPr>
              <w:t>CP-2</w:t>
            </w:r>
            <w:r>
              <w:rPr>
                <w:sz w:val="16"/>
                <w:szCs w:val="16"/>
                <w:lang w:eastAsia="zh-CN"/>
              </w:rPr>
              <w:t>22</w:t>
            </w:r>
            <w:r w:rsidR="006F754D">
              <w:rPr>
                <w:sz w:val="16"/>
                <w:szCs w:val="16"/>
                <w:lang w:eastAsia="zh-CN"/>
              </w:rPr>
              <w:t>039</w:t>
            </w:r>
          </w:p>
        </w:tc>
        <w:tc>
          <w:tcPr>
            <w:tcW w:w="473" w:type="dxa"/>
            <w:shd w:val="solid" w:color="FFFFFF" w:fill="auto"/>
          </w:tcPr>
          <w:p w14:paraId="7CF73FC2" w14:textId="494F2DEA" w:rsidR="00487564" w:rsidRPr="009D5E89" w:rsidRDefault="00487564" w:rsidP="00487564">
            <w:pPr>
              <w:pStyle w:val="TAL"/>
              <w:rPr>
                <w:rFonts w:eastAsia="等线"/>
                <w:sz w:val="16"/>
                <w:szCs w:val="16"/>
                <w:lang w:eastAsia="zh-CN"/>
              </w:rPr>
            </w:pPr>
            <w:r w:rsidRPr="009D5E89">
              <w:rPr>
                <w:rFonts w:eastAsia="等线" w:hint="eastAsia"/>
                <w:sz w:val="16"/>
                <w:szCs w:val="16"/>
                <w:lang w:eastAsia="zh-CN"/>
              </w:rPr>
              <w:t>0</w:t>
            </w:r>
            <w:r w:rsidRPr="009D5E89">
              <w:rPr>
                <w:rFonts w:eastAsia="等线"/>
                <w:sz w:val="16"/>
                <w:szCs w:val="16"/>
                <w:lang w:eastAsia="zh-CN"/>
              </w:rPr>
              <w:t>111</w:t>
            </w:r>
          </w:p>
        </w:tc>
        <w:tc>
          <w:tcPr>
            <w:tcW w:w="425" w:type="dxa"/>
            <w:shd w:val="solid" w:color="FFFFFF" w:fill="auto"/>
          </w:tcPr>
          <w:p w14:paraId="3455DFE0" w14:textId="77777777" w:rsidR="00487564" w:rsidRDefault="00487564" w:rsidP="00487564">
            <w:pPr>
              <w:pStyle w:val="TAR"/>
              <w:rPr>
                <w:sz w:val="16"/>
                <w:szCs w:val="16"/>
                <w:lang w:eastAsia="zh-CN"/>
              </w:rPr>
            </w:pPr>
          </w:p>
        </w:tc>
        <w:tc>
          <w:tcPr>
            <w:tcW w:w="425" w:type="dxa"/>
            <w:shd w:val="solid" w:color="FFFFFF" w:fill="auto"/>
          </w:tcPr>
          <w:p w14:paraId="5D7A6B84" w14:textId="71409BEE" w:rsidR="00487564" w:rsidRPr="00487564" w:rsidRDefault="00487564" w:rsidP="00487564">
            <w:pPr>
              <w:pStyle w:val="TAC"/>
              <w:rPr>
                <w:sz w:val="16"/>
                <w:szCs w:val="16"/>
                <w:lang w:eastAsia="zh-CN"/>
              </w:rPr>
            </w:pPr>
            <w:r w:rsidRPr="00487564">
              <w:rPr>
                <w:rFonts w:hint="eastAsia"/>
                <w:sz w:val="16"/>
                <w:szCs w:val="16"/>
                <w:lang w:eastAsia="zh-CN"/>
              </w:rPr>
              <w:t>F</w:t>
            </w:r>
          </w:p>
        </w:tc>
        <w:tc>
          <w:tcPr>
            <w:tcW w:w="4962" w:type="dxa"/>
            <w:shd w:val="solid" w:color="FFFFFF" w:fill="auto"/>
          </w:tcPr>
          <w:p w14:paraId="3C7B8A4F" w14:textId="32F80E12" w:rsidR="00487564" w:rsidRPr="00E23531" w:rsidRDefault="00487564" w:rsidP="00487564">
            <w:pPr>
              <w:pStyle w:val="TAC"/>
              <w:jc w:val="left"/>
              <w:rPr>
                <w:sz w:val="16"/>
                <w:szCs w:val="16"/>
                <w:lang w:eastAsia="zh-CN"/>
              </w:rPr>
            </w:pPr>
            <w:r w:rsidRPr="00487564">
              <w:rPr>
                <w:sz w:val="16"/>
                <w:szCs w:val="16"/>
                <w:lang w:eastAsia="zh-CN"/>
              </w:rPr>
              <w:t>Disaster Roaming</w:t>
            </w:r>
          </w:p>
        </w:tc>
        <w:tc>
          <w:tcPr>
            <w:tcW w:w="708" w:type="dxa"/>
            <w:shd w:val="solid" w:color="FFFFFF" w:fill="auto"/>
          </w:tcPr>
          <w:p w14:paraId="6A75CCFE" w14:textId="5000F8B7" w:rsidR="00487564" w:rsidRDefault="00487564" w:rsidP="0048756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7.6.0</w:t>
            </w:r>
          </w:p>
        </w:tc>
      </w:tr>
      <w:tr w:rsidR="00DB639F" w:rsidRPr="00365EFF" w14:paraId="1A12B350" w14:textId="77777777" w:rsidTr="00E60124">
        <w:tc>
          <w:tcPr>
            <w:tcW w:w="800" w:type="dxa"/>
            <w:shd w:val="solid" w:color="FFFFFF" w:fill="auto"/>
          </w:tcPr>
          <w:p w14:paraId="6A0C764D" w14:textId="7A9B3BA8" w:rsidR="00DB639F" w:rsidRPr="00354EB4" w:rsidRDefault="00DB639F" w:rsidP="00DB639F">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7B23610E" w14:textId="62CD6D2A" w:rsidR="00DB639F" w:rsidRPr="009854C7" w:rsidRDefault="00DB639F" w:rsidP="00DB639F">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174F444F" w14:textId="6018F64C" w:rsidR="00DB639F" w:rsidRPr="00611C16" w:rsidRDefault="00DB639F" w:rsidP="006F754D">
            <w:pPr>
              <w:pStyle w:val="TAC"/>
              <w:rPr>
                <w:sz w:val="16"/>
                <w:szCs w:val="16"/>
                <w:lang w:eastAsia="zh-CN"/>
              </w:rPr>
            </w:pPr>
            <w:r w:rsidRPr="00611C16">
              <w:rPr>
                <w:sz w:val="16"/>
                <w:szCs w:val="16"/>
                <w:lang w:eastAsia="zh-CN"/>
              </w:rPr>
              <w:t>CP-2</w:t>
            </w:r>
            <w:r>
              <w:rPr>
                <w:sz w:val="16"/>
                <w:szCs w:val="16"/>
                <w:lang w:eastAsia="zh-CN"/>
              </w:rPr>
              <w:t>22</w:t>
            </w:r>
            <w:r w:rsidR="006F754D">
              <w:rPr>
                <w:sz w:val="16"/>
                <w:szCs w:val="16"/>
                <w:lang w:eastAsia="zh-CN"/>
              </w:rPr>
              <w:t>052</w:t>
            </w:r>
          </w:p>
        </w:tc>
        <w:tc>
          <w:tcPr>
            <w:tcW w:w="473" w:type="dxa"/>
            <w:shd w:val="solid" w:color="FFFFFF" w:fill="auto"/>
          </w:tcPr>
          <w:p w14:paraId="56FC45AB" w14:textId="2D9C8D82" w:rsidR="00DB639F" w:rsidRPr="009D5E89" w:rsidRDefault="00DB639F" w:rsidP="00DB639F">
            <w:pPr>
              <w:pStyle w:val="TAL"/>
              <w:rPr>
                <w:rFonts w:eastAsia="等线"/>
                <w:sz w:val="16"/>
                <w:szCs w:val="16"/>
                <w:lang w:eastAsia="zh-CN"/>
              </w:rPr>
            </w:pPr>
            <w:r w:rsidRPr="009D5E89">
              <w:rPr>
                <w:rFonts w:eastAsia="等线" w:hint="eastAsia"/>
                <w:sz w:val="16"/>
                <w:szCs w:val="16"/>
                <w:lang w:eastAsia="zh-CN"/>
              </w:rPr>
              <w:t>0</w:t>
            </w:r>
            <w:r w:rsidRPr="009D5E89">
              <w:rPr>
                <w:rFonts w:eastAsia="等线"/>
                <w:sz w:val="16"/>
                <w:szCs w:val="16"/>
                <w:lang w:eastAsia="zh-CN"/>
              </w:rPr>
              <w:t>112</w:t>
            </w:r>
          </w:p>
        </w:tc>
        <w:tc>
          <w:tcPr>
            <w:tcW w:w="425" w:type="dxa"/>
            <w:shd w:val="solid" w:color="FFFFFF" w:fill="auto"/>
          </w:tcPr>
          <w:p w14:paraId="27098917" w14:textId="34B0EC53" w:rsidR="00DB639F" w:rsidRPr="009D5E89" w:rsidRDefault="006F754D" w:rsidP="00DB639F">
            <w:pPr>
              <w:pStyle w:val="TAR"/>
              <w:rPr>
                <w:rFonts w:eastAsia="等线"/>
                <w:sz w:val="16"/>
                <w:szCs w:val="16"/>
                <w:lang w:eastAsia="zh-CN"/>
              </w:rPr>
            </w:pPr>
            <w:r>
              <w:rPr>
                <w:rFonts w:eastAsia="等线" w:hint="eastAsia"/>
                <w:sz w:val="16"/>
                <w:szCs w:val="16"/>
                <w:lang w:eastAsia="zh-CN"/>
              </w:rPr>
              <w:t>3</w:t>
            </w:r>
          </w:p>
        </w:tc>
        <w:tc>
          <w:tcPr>
            <w:tcW w:w="425" w:type="dxa"/>
            <w:shd w:val="solid" w:color="FFFFFF" w:fill="auto"/>
          </w:tcPr>
          <w:p w14:paraId="33DCF446" w14:textId="62D149EE" w:rsidR="00DB639F" w:rsidRPr="009D5E89" w:rsidRDefault="00DB639F" w:rsidP="00DB639F">
            <w:pPr>
              <w:pStyle w:val="TAC"/>
              <w:rPr>
                <w:rFonts w:eastAsia="等线"/>
                <w:sz w:val="16"/>
                <w:szCs w:val="16"/>
                <w:lang w:eastAsia="zh-CN"/>
              </w:rPr>
            </w:pPr>
            <w:r w:rsidRPr="009D5E89">
              <w:rPr>
                <w:rFonts w:eastAsia="等线" w:hint="eastAsia"/>
                <w:sz w:val="16"/>
                <w:szCs w:val="16"/>
                <w:lang w:eastAsia="zh-CN"/>
              </w:rPr>
              <w:t>F</w:t>
            </w:r>
          </w:p>
        </w:tc>
        <w:tc>
          <w:tcPr>
            <w:tcW w:w="4962" w:type="dxa"/>
            <w:shd w:val="solid" w:color="FFFFFF" w:fill="auto"/>
          </w:tcPr>
          <w:p w14:paraId="3E93EEC2" w14:textId="432AF6BE" w:rsidR="00DB639F" w:rsidRDefault="00DB639F" w:rsidP="00DB639F">
            <w:pPr>
              <w:pStyle w:val="TAC"/>
              <w:jc w:val="left"/>
            </w:pPr>
            <w:r w:rsidRPr="007920D4">
              <w:rPr>
                <w:sz w:val="16"/>
                <w:szCs w:val="16"/>
                <w:lang w:eastAsia="zh-CN"/>
              </w:rPr>
              <w:t>Adding the SBI Message Priority to N32f Message header</w:t>
            </w:r>
          </w:p>
        </w:tc>
        <w:tc>
          <w:tcPr>
            <w:tcW w:w="708" w:type="dxa"/>
            <w:shd w:val="solid" w:color="FFFFFF" w:fill="auto"/>
          </w:tcPr>
          <w:p w14:paraId="4C3B4D56" w14:textId="6F38751D" w:rsidR="00DB639F" w:rsidRDefault="00DB639F" w:rsidP="00DB639F">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7.6.0</w:t>
            </w:r>
          </w:p>
        </w:tc>
      </w:tr>
      <w:tr w:rsidR="006F754D" w:rsidRPr="00365EFF" w14:paraId="4DFE40F7" w14:textId="77777777" w:rsidTr="00E60124">
        <w:tc>
          <w:tcPr>
            <w:tcW w:w="800" w:type="dxa"/>
            <w:shd w:val="solid" w:color="FFFFFF" w:fill="auto"/>
          </w:tcPr>
          <w:p w14:paraId="135F5F89" w14:textId="6941FE77" w:rsidR="006F754D" w:rsidRPr="00354EB4" w:rsidRDefault="006F754D" w:rsidP="006F754D">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4CE0D253" w14:textId="23CC1956" w:rsidR="006F754D" w:rsidRPr="009854C7" w:rsidRDefault="006F754D" w:rsidP="006F754D">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67F1A5E6" w14:textId="67F4C69D" w:rsidR="006F754D" w:rsidRPr="00611C16" w:rsidRDefault="006F754D" w:rsidP="006F754D">
            <w:pPr>
              <w:pStyle w:val="TAC"/>
              <w:rPr>
                <w:sz w:val="16"/>
                <w:szCs w:val="16"/>
                <w:lang w:eastAsia="zh-CN"/>
              </w:rPr>
            </w:pPr>
            <w:r w:rsidRPr="00611C16">
              <w:rPr>
                <w:sz w:val="16"/>
                <w:szCs w:val="16"/>
                <w:lang w:eastAsia="zh-CN"/>
              </w:rPr>
              <w:t>CP-2</w:t>
            </w:r>
            <w:r>
              <w:rPr>
                <w:sz w:val="16"/>
                <w:szCs w:val="16"/>
                <w:lang w:eastAsia="zh-CN"/>
              </w:rPr>
              <w:t>22058</w:t>
            </w:r>
          </w:p>
        </w:tc>
        <w:tc>
          <w:tcPr>
            <w:tcW w:w="473" w:type="dxa"/>
            <w:shd w:val="solid" w:color="FFFFFF" w:fill="auto"/>
          </w:tcPr>
          <w:p w14:paraId="3C764A09" w14:textId="34747517" w:rsidR="006F754D" w:rsidRPr="009D5E89" w:rsidRDefault="006F754D" w:rsidP="006F754D">
            <w:pPr>
              <w:pStyle w:val="TAL"/>
              <w:rPr>
                <w:rFonts w:eastAsia="等线"/>
                <w:sz w:val="16"/>
                <w:szCs w:val="16"/>
                <w:lang w:eastAsia="zh-CN"/>
              </w:rPr>
            </w:pPr>
            <w:r>
              <w:rPr>
                <w:rFonts w:eastAsia="等线" w:hint="eastAsia"/>
                <w:sz w:val="16"/>
                <w:szCs w:val="16"/>
                <w:lang w:eastAsia="zh-CN"/>
              </w:rPr>
              <w:t>0</w:t>
            </w:r>
            <w:r>
              <w:rPr>
                <w:rFonts w:eastAsia="等线"/>
                <w:sz w:val="16"/>
                <w:szCs w:val="16"/>
                <w:lang w:eastAsia="zh-CN"/>
              </w:rPr>
              <w:t>119</w:t>
            </w:r>
          </w:p>
        </w:tc>
        <w:tc>
          <w:tcPr>
            <w:tcW w:w="425" w:type="dxa"/>
            <w:shd w:val="solid" w:color="FFFFFF" w:fill="auto"/>
          </w:tcPr>
          <w:p w14:paraId="2103212D" w14:textId="77777777" w:rsidR="006F754D" w:rsidRDefault="006F754D" w:rsidP="006F754D">
            <w:pPr>
              <w:pStyle w:val="TAR"/>
              <w:rPr>
                <w:rFonts w:eastAsia="等线"/>
                <w:sz w:val="16"/>
                <w:szCs w:val="16"/>
                <w:lang w:eastAsia="zh-CN"/>
              </w:rPr>
            </w:pPr>
          </w:p>
        </w:tc>
        <w:tc>
          <w:tcPr>
            <w:tcW w:w="425" w:type="dxa"/>
            <w:shd w:val="solid" w:color="FFFFFF" w:fill="auto"/>
          </w:tcPr>
          <w:p w14:paraId="101C7007" w14:textId="72BCB716" w:rsidR="006F754D" w:rsidRPr="009D5E89" w:rsidRDefault="006F754D" w:rsidP="006F754D">
            <w:pPr>
              <w:pStyle w:val="TAC"/>
              <w:rPr>
                <w:rFonts w:eastAsia="等线"/>
                <w:sz w:val="16"/>
                <w:szCs w:val="16"/>
                <w:lang w:eastAsia="zh-CN"/>
              </w:rPr>
            </w:pPr>
            <w:r>
              <w:rPr>
                <w:rFonts w:eastAsia="等线" w:hint="eastAsia"/>
                <w:sz w:val="16"/>
                <w:szCs w:val="16"/>
                <w:lang w:eastAsia="zh-CN"/>
              </w:rPr>
              <w:t>F</w:t>
            </w:r>
          </w:p>
        </w:tc>
        <w:tc>
          <w:tcPr>
            <w:tcW w:w="4962" w:type="dxa"/>
            <w:shd w:val="solid" w:color="FFFFFF" w:fill="auto"/>
          </w:tcPr>
          <w:p w14:paraId="2E026442" w14:textId="4CC8CEFD" w:rsidR="006F754D" w:rsidRPr="007920D4" w:rsidRDefault="006F754D" w:rsidP="006F754D">
            <w:pPr>
              <w:pStyle w:val="TAC"/>
              <w:jc w:val="left"/>
              <w:rPr>
                <w:sz w:val="16"/>
                <w:szCs w:val="16"/>
                <w:lang w:eastAsia="zh-CN"/>
              </w:rPr>
            </w:pPr>
            <w:r w:rsidRPr="00CF798E">
              <w:rPr>
                <w:sz w:val="16"/>
                <w:szCs w:val="16"/>
                <w:lang w:eastAsia="zh-CN"/>
              </w:rPr>
              <w:t>29.573 Rel-17 API version and External doc update</w:t>
            </w:r>
          </w:p>
        </w:tc>
        <w:tc>
          <w:tcPr>
            <w:tcW w:w="708" w:type="dxa"/>
            <w:shd w:val="solid" w:color="FFFFFF" w:fill="auto"/>
          </w:tcPr>
          <w:p w14:paraId="2CCCF5CB" w14:textId="4EB98D76" w:rsidR="006F754D" w:rsidRDefault="006F754D" w:rsidP="006F754D">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7.6.0</w:t>
            </w:r>
          </w:p>
        </w:tc>
      </w:tr>
      <w:tr w:rsidR="006F754D" w:rsidRPr="00365EFF" w14:paraId="4572FA5E" w14:textId="77777777" w:rsidTr="00E60124">
        <w:tc>
          <w:tcPr>
            <w:tcW w:w="800" w:type="dxa"/>
            <w:shd w:val="solid" w:color="FFFFFF" w:fill="auto"/>
          </w:tcPr>
          <w:p w14:paraId="1E36EC62" w14:textId="425501B6" w:rsidR="006F754D" w:rsidRPr="00354EB4" w:rsidRDefault="006F754D" w:rsidP="006F754D">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3C173EEC" w14:textId="522F8725" w:rsidR="006F754D" w:rsidRPr="009854C7" w:rsidRDefault="006F754D" w:rsidP="006F754D">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62D5BCF9" w14:textId="3056D29D" w:rsidR="006F754D" w:rsidRPr="00611C16" w:rsidRDefault="006F754D" w:rsidP="006F754D">
            <w:pPr>
              <w:pStyle w:val="TAC"/>
              <w:rPr>
                <w:sz w:val="16"/>
                <w:szCs w:val="16"/>
                <w:lang w:eastAsia="zh-CN"/>
              </w:rPr>
            </w:pPr>
            <w:r w:rsidRPr="00611C16">
              <w:rPr>
                <w:sz w:val="16"/>
                <w:szCs w:val="16"/>
                <w:lang w:eastAsia="zh-CN"/>
              </w:rPr>
              <w:t>CP-2</w:t>
            </w:r>
            <w:r>
              <w:rPr>
                <w:sz w:val="16"/>
                <w:szCs w:val="16"/>
                <w:lang w:eastAsia="zh-CN"/>
              </w:rPr>
              <w:t>22021</w:t>
            </w:r>
          </w:p>
        </w:tc>
        <w:tc>
          <w:tcPr>
            <w:tcW w:w="473" w:type="dxa"/>
            <w:shd w:val="solid" w:color="FFFFFF" w:fill="auto"/>
          </w:tcPr>
          <w:p w14:paraId="3CBF831C" w14:textId="52F15556" w:rsidR="006F754D" w:rsidRPr="009D5E89" w:rsidRDefault="006F754D" w:rsidP="006F754D">
            <w:pPr>
              <w:pStyle w:val="TAL"/>
              <w:rPr>
                <w:rFonts w:eastAsia="等线"/>
                <w:sz w:val="16"/>
                <w:szCs w:val="16"/>
                <w:lang w:eastAsia="zh-CN"/>
              </w:rPr>
            </w:pPr>
            <w:r w:rsidRPr="009D5E89">
              <w:rPr>
                <w:rFonts w:eastAsia="等线" w:hint="eastAsia"/>
                <w:sz w:val="16"/>
                <w:szCs w:val="16"/>
                <w:lang w:eastAsia="zh-CN"/>
              </w:rPr>
              <w:t>0</w:t>
            </w:r>
            <w:r w:rsidRPr="009D5E89">
              <w:rPr>
                <w:rFonts w:eastAsia="等线"/>
                <w:sz w:val="16"/>
                <w:szCs w:val="16"/>
                <w:lang w:eastAsia="zh-CN"/>
              </w:rPr>
              <w:t>11</w:t>
            </w:r>
            <w:r>
              <w:rPr>
                <w:rFonts w:eastAsia="等线"/>
                <w:sz w:val="16"/>
                <w:szCs w:val="16"/>
                <w:lang w:eastAsia="zh-CN"/>
              </w:rPr>
              <w:t>3</w:t>
            </w:r>
          </w:p>
        </w:tc>
        <w:tc>
          <w:tcPr>
            <w:tcW w:w="425" w:type="dxa"/>
            <w:shd w:val="solid" w:color="FFFFFF" w:fill="auto"/>
          </w:tcPr>
          <w:p w14:paraId="1A159D2B" w14:textId="420DB919" w:rsidR="006F754D" w:rsidRPr="009D5E89" w:rsidRDefault="006F754D" w:rsidP="006F754D">
            <w:pPr>
              <w:pStyle w:val="TAR"/>
              <w:rPr>
                <w:rFonts w:eastAsia="等线"/>
                <w:sz w:val="16"/>
                <w:szCs w:val="16"/>
                <w:lang w:eastAsia="zh-CN"/>
              </w:rPr>
            </w:pPr>
            <w:r>
              <w:rPr>
                <w:rFonts w:eastAsia="等线" w:hint="eastAsia"/>
                <w:sz w:val="16"/>
                <w:szCs w:val="16"/>
                <w:lang w:eastAsia="zh-CN"/>
              </w:rPr>
              <w:t>5</w:t>
            </w:r>
          </w:p>
        </w:tc>
        <w:tc>
          <w:tcPr>
            <w:tcW w:w="425" w:type="dxa"/>
            <w:shd w:val="solid" w:color="FFFFFF" w:fill="auto"/>
          </w:tcPr>
          <w:p w14:paraId="4A3B45D9" w14:textId="6AF24FE6" w:rsidR="006F754D" w:rsidRPr="009D5E89" w:rsidRDefault="006F754D" w:rsidP="006F754D">
            <w:pPr>
              <w:pStyle w:val="TAC"/>
              <w:rPr>
                <w:rFonts w:eastAsia="等线"/>
                <w:sz w:val="16"/>
                <w:szCs w:val="16"/>
                <w:lang w:eastAsia="zh-CN"/>
              </w:rPr>
            </w:pPr>
            <w:r w:rsidRPr="009D5E89">
              <w:rPr>
                <w:rFonts w:eastAsia="等线" w:hint="eastAsia"/>
                <w:sz w:val="16"/>
                <w:szCs w:val="16"/>
                <w:lang w:eastAsia="zh-CN"/>
              </w:rPr>
              <w:t>F</w:t>
            </w:r>
          </w:p>
        </w:tc>
        <w:tc>
          <w:tcPr>
            <w:tcW w:w="4962" w:type="dxa"/>
            <w:shd w:val="solid" w:color="FFFFFF" w:fill="auto"/>
          </w:tcPr>
          <w:p w14:paraId="5EF37DC2" w14:textId="27DB2A87" w:rsidR="006F754D" w:rsidRPr="007920D4" w:rsidRDefault="006F754D" w:rsidP="006F754D">
            <w:pPr>
              <w:pStyle w:val="TAC"/>
              <w:jc w:val="left"/>
              <w:rPr>
                <w:sz w:val="16"/>
                <w:szCs w:val="16"/>
                <w:lang w:eastAsia="zh-CN"/>
              </w:rPr>
            </w:pPr>
            <w:r w:rsidRPr="00DB639F">
              <w:rPr>
                <w:sz w:val="16"/>
                <w:szCs w:val="16"/>
                <w:lang w:eastAsia="zh-CN"/>
              </w:rPr>
              <w:fldChar w:fldCharType="begin"/>
            </w:r>
            <w:r w:rsidRPr="00DB639F">
              <w:rPr>
                <w:sz w:val="16"/>
                <w:szCs w:val="16"/>
                <w:lang w:eastAsia="zh-CN"/>
              </w:rPr>
              <w:instrText xml:space="preserve"> DOCPROPERTY  CrTitle  \* MERGEFORMAT </w:instrText>
            </w:r>
            <w:r w:rsidRPr="00DB639F">
              <w:rPr>
                <w:sz w:val="16"/>
                <w:szCs w:val="16"/>
                <w:lang w:eastAsia="zh-CN"/>
              </w:rPr>
              <w:fldChar w:fldCharType="separate"/>
            </w:r>
            <w:r w:rsidRPr="00DB639F">
              <w:rPr>
                <w:sz w:val="16"/>
                <w:szCs w:val="16"/>
                <w:lang w:eastAsia="zh-CN"/>
              </w:rPr>
              <w:t>FQDN and port number for N32-f connection</w:t>
            </w:r>
            <w:r w:rsidRPr="00DB639F">
              <w:rPr>
                <w:sz w:val="16"/>
                <w:szCs w:val="16"/>
                <w:lang w:eastAsia="zh-CN"/>
              </w:rPr>
              <w:fldChar w:fldCharType="end"/>
            </w:r>
          </w:p>
        </w:tc>
        <w:tc>
          <w:tcPr>
            <w:tcW w:w="708" w:type="dxa"/>
            <w:shd w:val="solid" w:color="FFFFFF" w:fill="auto"/>
          </w:tcPr>
          <w:p w14:paraId="3E2C52D8" w14:textId="36F42292" w:rsidR="006F754D" w:rsidRDefault="006F754D" w:rsidP="006F754D">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8.0.0</w:t>
            </w:r>
          </w:p>
        </w:tc>
      </w:tr>
      <w:tr w:rsidR="006F754D" w:rsidRPr="00365EFF" w14:paraId="7A66F1F5" w14:textId="77777777" w:rsidTr="00E60124">
        <w:tc>
          <w:tcPr>
            <w:tcW w:w="800" w:type="dxa"/>
            <w:shd w:val="solid" w:color="FFFFFF" w:fill="auto"/>
          </w:tcPr>
          <w:p w14:paraId="3A0294FA" w14:textId="45E2A8C2" w:rsidR="006F754D" w:rsidRPr="00354EB4" w:rsidRDefault="006F754D" w:rsidP="006F754D">
            <w:pPr>
              <w:pStyle w:val="TAC"/>
              <w:rPr>
                <w:sz w:val="16"/>
                <w:szCs w:val="16"/>
                <w:lang w:eastAsia="zh-CN"/>
              </w:rPr>
            </w:pPr>
            <w:r w:rsidRPr="00354EB4">
              <w:rPr>
                <w:rFonts w:hint="eastAsia"/>
                <w:sz w:val="16"/>
                <w:szCs w:val="16"/>
                <w:lang w:eastAsia="zh-CN"/>
              </w:rPr>
              <w:t>2</w:t>
            </w:r>
            <w:r w:rsidRPr="00354EB4">
              <w:rPr>
                <w:sz w:val="16"/>
                <w:szCs w:val="16"/>
                <w:lang w:eastAsia="zh-CN"/>
              </w:rPr>
              <w:t>022-0</w:t>
            </w:r>
            <w:r>
              <w:rPr>
                <w:sz w:val="16"/>
                <w:szCs w:val="16"/>
                <w:lang w:eastAsia="zh-CN"/>
              </w:rPr>
              <w:t>9</w:t>
            </w:r>
          </w:p>
        </w:tc>
        <w:tc>
          <w:tcPr>
            <w:tcW w:w="800" w:type="dxa"/>
            <w:shd w:val="solid" w:color="FFFFFF" w:fill="auto"/>
          </w:tcPr>
          <w:p w14:paraId="101A13FD" w14:textId="2370F943" w:rsidR="006F754D" w:rsidRPr="009854C7" w:rsidRDefault="006F754D" w:rsidP="006F754D">
            <w:pPr>
              <w:pStyle w:val="TAC"/>
              <w:rPr>
                <w:sz w:val="16"/>
                <w:szCs w:val="16"/>
                <w:lang w:eastAsia="zh-CN"/>
              </w:rPr>
            </w:pPr>
            <w:r w:rsidRPr="009854C7">
              <w:rPr>
                <w:rFonts w:hint="eastAsia"/>
                <w:sz w:val="16"/>
                <w:szCs w:val="16"/>
                <w:lang w:eastAsia="zh-CN"/>
              </w:rPr>
              <w:t>C</w:t>
            </w:r>
            <w:r>
              <w:rPr>
                <w:sz w:val="16"/>
                <w:szCs w:val="16"/>
                <w:lang w:eastAsia="zh-CN"/>
              </w:rPr>
              <w:t>T#97-e</w:t>
            </w:r>
          </w:p>
        </w:tc>
        <w:tc>
          <w:tcPr>
            <w:tcW w:w="1046" w:type="dxa"/>
            <w:shd w:val="solid" w:color="FFFFFF" w:fill="auto"/>
          </w:tcPr>
          <w:p w14:paraId="537D8A3B" w14:textId="40175090" w:rsidR="006F754D" w:rsidRPr="00611C16" w:rsidRDefault="006F754D" w:rsidP="006F754D">
            <w:pPr>
              <w:pStyle w:val="TAC"/>
              <w:rPr>
                <w:sz w:val="16"/>
                <w:szCs w:val="16"/>
                <w:lang w:eastAsia="zh-CN"/>
              </w:rPr>
            </w:pPr>
            <w:r w:rsidRPr="00611C16">
              <w:rPr>
                <w:sz w:val="16"/>
                <w:szCs w:val="16"/>
                <w:lang w:eastAsia="zh-CN"/>
              </w:rPr>
              <w:t>CP-2</w:t>
            </w:r>
            <w:r>
              <w:rPr>
                <w:sz w:val="16"/>
                <w:szCs w:val="16"/>
                <w:lang w:eastAsia="zh-CN"/>
              </w:rPr>
              <w:t>22025</w:t>
            </w:r>
          </w:p>
        </w:tc>
        <w:tc>
          <w:tcPr>
            <w:tcW w:w="473" w:type="dxa"/>
            <w:shd w:val="solid" w:color="FFFFFF" w:fill="auto"/>
          </w:tcPr>
          <w:p w14:paraId="122CD18D" w14:textId="597A7A41" w:rsidR="006F754D" w:rsidRPr="009D5E89" w:rsidRDefault="006F754D" w:rsidP="006F754D">
            <w:pPr>
              <w:pStyle w:val="TAL"/>
              <w:rPr>
                <w:rFonts w:eastAsia="等线"/>
                <w:sz w:val="16"/>
                <w:szCs w:val="16"/>
                <w:lang w:eastAsia="zh-CN"/>
              </w:rPr>
            </w:pPr>
            <w:r>
              <w:rPr>
                <w:rFonts w:eastAsia="等线" w:hint="eastAsia"/>
                <w:sz w:val="16"/>
                <w:szCs w:val="16"/>
                <w:lang w:eastAsia="zh-CN"/>
              </w:rPr>
              <w:t>0</w:t>
            </w:r>
            <w:r>
              <w:rPr>
                <w:rFonts w:eastAsia="等线"/>
                <w:sz w:val="16"/>
                <w:szCs w:val="16"/>
                <w:lang w:eastAsia="zh-CN"/>
              </w:rPr>
              <w:t>120</w:t>
            </w:r>
          </w:p>
        </w:tc>
        <w:tc>
          <w:tcPr>
            <w:tcW w:w="425" w:type="dxa"/>
            <w:shd w:val="solid" w:color="FFFFFF" w:fill="auto"/>
          </w:tcPr>
          <w:p w14:paraId="5C6FD913" w14:textId="77777777" w:rsidR="006F754D" w:rsidRDefault="006F754D" w:rsidP="006F754D">
            <w:pPr>
              <w:pStyle w:val="TAR"/>
              <w:rPr>
                <w:rFonts w:eastAsia="等线"/>
                <w:sz w:val="16"/>
                <w:szCs w:val="16"/>
                <w:lang w:eastAsia="zh-CN"/>
              </w:rPr>
            </w:pPr>
          </w:p>
        </w:tc>
        <w:tc>
          <w:tcPr>
            <w:tcW w:w="425" w:type="dxa"/>
            <w:shd w:val="solid" w:color="FFFFFF" w:fill="auto"/>
          </w:tcPr>
          <w:p w14:paraId="49E79959" w14:textId="4AB0F690" w:rsidR="006F754D" w:rsidRPr="009D5E89" w:rsidRDefault="006F754D" w:rsidP="006F754D">
            <w:pPr>
              <w:pStyle w:val="TAC"/>
              <w:rPr>
                <w:rFonts w:eastAsia="等线"/>
                <w:sz w:val="16"/>
                <w:szCs w:val="16"/>
                <w:lang w:eastAsia="zh-CN"/>
              </w:rPr>
            </w:pPr>
            <w:r>
              <w:rPr>
                <w:rFonts w:eastAsia="等线" w:hint="eastAsia"/>
                <w:sz w:val="16"/>
                <w:szCs w:val="16"/>
                <w:lang w:eastAsia="zh-CN"/>
              </w:rPr>
              <w:t>F</w:t>
            </w:r>
          </w:p>
        </w:tc>
        <w:tc>
          <w:tcPr>
            <w:tcW w:w="4962" w:type="dxa"/>
            <w:shd w:val="solid" w:color="FFFFFF" w:fill="auto"/>
          </w:tcPr>
          <w:p w14:paraId="54F2D74E" w14:textId="01EFE22F" w:rsidR="006F754D" w:rsidRPr="00DB639F" w:rsidRDefault="006F754D" w:rsidP="006F754D">
            <w:pPr>
              <w:pStyle w:val="TAC"/>
              <w:jc w:val="left"/>
              <w:rPr>
                <w:sz w:val="16"/>
                <w:szCs w:val="16"/>
                <w:lang w:eastAsia="zh-CN"/>
              </w:rPr>
            </w:pPr>
            <w:r w:rsidRPr="00CF798E">
              <w:rPr>
                <w:sz w:val="16"/>
                <w:szCs w:val="16"/>
                <w:lang w:eastAsia="zh-CN"/>
              </w:rPr>
              <w:t>29.573 Rel-18 API version and External doc update</w:t>
            </w:r>
          </w:p>
        </w:tc>
        <w:tc>
          <w:tcPr>
            <w:tcW w:w="708" w:type="dxa"/>
            <w:shd w:val="solid" w:color="FFFFFF" w:fill="auto"/>
          </w:tcPr>
          <w:p w14:paraId="033A9B5D" w14:textId="6AC4DFD1" w:rsidR="006F754D" w:rsidRDefault="006F754D" w:rsidP="006F754D">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8.0.0</w:t>
            </w:r>
          </w:p>
        </w:tc>
      </w:tr>
      <w:tr w:rsidR="00534CD2" w:rsidRPr="00365EFF" w14:paraId="51D11EE4" w14:textId="77777777" w:rsidTr="00F03C06">
        <w:tc>
          <w:tcPr>
            <w:tcW w:w="800" w:type="dxa"/>
            <w:tcBorders>
              <w:top w:val="single" w:sz="6" w:space="0" w:color="auto"/>
              <w:left w:val="single" w:sz="6" w:space="0" w:color="auto"/>
              <w:bottom w:val="single" w:sz="6" w:space="0" w:color="auto"/>
              <w:right w:val="single" w:sz="6" w:space="0" w:color="auto"/>
            </w:tcBorders>
            <w:shd w:val="solid" w:color="FFFFFF" w:fill="auto"/>
          </w:tcPr>
          <w:p w14:paraId="1FAE5E41" w14:textId="23B1CD67" w:rsidR="00534CD2" w:rsidRPr="00354EB4" w:rsidRDefault="00534CD2" w:rsidP="00534CD2">
            <w:pPr>
              <w:pStyle w:val="TAC"/>
              <w:rPr>
                <w:sz w:val="16"/>
                <w:szCs w:val="16"/>
                <w:lang w:eastAsia="zh-CN"/>
              </w:rPr>
            </w:pPr>
            <w:r w:rsidRPr="00354EB4">
              <w:rPr>
                <w:rFonts w:hint="eastAsia"/>
                <w:sz w:val="16"/>
                <w:szCs w:val="16"/>
                <w:lang w:eastAsia="zh-CN"/>
              </w:rPr>
              <w:t>2</w:t>
            </w:r>
            <w:r w:rsidRPr="00354EB4">
              <w:rPr>
                <w:sz w:val="16"/>
                <w:szCs w:val="16"/>
                <w:lang w:eastAsia="zh-CN"/>
              </w:rPr>
              <w:t>022-</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62A133" w14:textId="7721A75B" w:rsidR="00534CD2" w:rsidRPr="009854C7" w:rsidRDefault="00534CD2" w:rsidP="00534CD2">
            <w:pPr>
              <w:pStyle w:val="TAC"/>
              <w:rPr>
                <w:sz w:val="16"/>
                <w:szCs w:val="16"/>
                <w:lang w:eastAsia="zh-CN"/>
              </w:rPr>
            </w:pPr>
            <w:r w:rsidRPr="009854C7">
              <w:rPr>
                <w:rFonts w:hint="eastAsia"/>
                <w:sz w:val="16"/>
                <w:szCs w:val="16"/>
                <w:lang w:eastAsia="zh-CN"/>
              </w:rPr>
              <w:t>C</w:t>
            </w:r>
            <w:r>
              <w:rPr>
                <w:sz w:val="16"/>
                <w:szCs w:val="16"/>
                <w:lang w:eastAsia="zh-CN"/>
              </w:rPr>
              <w:t>T#98-e</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05CF2D92" w14:textId="2033E747" w:rsidR="00534CD2" w:rsidRPr="00611C16" w:rsidRDefault="00534CD2" w:rsidP="00534CD2">
            <w:pPr>
              <w:pStyle w:val="TAC"/>
              <w:rPr>
                <w:sz w:val="16"/>
                <w:szCs w:val="16"/>
                <w:lang w:eastAsia="zh-CN"/>
              </w:rPr>
            </w:pPr>
            <w:r>
              <w:rPr>
                <w:sz w:val="16"/>
                <w:szCs w:val="16"/>
                <w:lang w:eastAsia="zh-CN"/>
              </w:rPr>
              <w:t>CP-223028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814003E" w14:textId="6E0FB780" w:rsidR="00534CD2" w:rsidRPr="00423476" w:rsidRDefault="00534CD2" w:rsidP="00534CD2">
            <w:pPr>
              <w:pStyle w:val="TAL"/>
              <w:rPr>
                <w:sz w:val="16"/>
                <w:szCs w:val="16"/>
                <w:lang w:eastAsia="zh-CN"/>
              </w:rPr>
            </w:pPr>
            <w:r w:rsidRPr="00423476">
              <w:rPr>
                <w:sz w:val="16"/>
                <w:szCs w:val="16"/>
                <w:lang w:eastAsia="zh-CN"/>
              </w:rPr>
              <w:t>0121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A524B" w14:textId="6BFFA607" w:rsidR="00534CD2" w:rsidRPr="00423476" w:rsidRDefault="00534CD2" w:rsidP="00534CD2">
            <w:pPr>
              <w:pStyle w:val="TAR"/>
              <w:rPr>
                <w:sz w:val="16"/>
                <w:szCs w:val="16"/>
                <w:lang w:eastAsia="zh-CN"/>
              </w:rPr>
            </w:pPr>
            <w:r w:rsidRPr="0042347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3E62E" w14:textId="4991568D" w:rsidR="00534CD2" w:rsidRPr="00423476" w:rsidRDefault="00534CD2" w:rsidP="00534CD2">
            <w:pPr>
              <w:pStyle w:val="TAC"/>
              <w:rPr>
                <w:sz w:val="16"/>
                <w:szCs w:val="16"/>
                <w:lang w:eastAsia="zh-CN"/>
              </w:rPr>
            </w:pPr>
            <w:r w:rsidRPr="00423476">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7251DE" w14:textId="3EB0549E" w:rsidR="00534CD2" w:rsidRPr="00CF798E" w:rsidRDefault="00534CD2" w:rsidP="00534CD2">
            <w:pPr>
              <w:pStyle w:val="TAC"/>
              <w:jc w:val="left"/>
              <w:rPr>
                <w:sz w:val="16"/>
                <w:szCs w:val="16"/>
                <w:lang w:eastAsia="zh-CN"/>
              </w:rPr>
            </w:pPr>
            <w:r w:rsidRPr="00F03C06">
              <w:rPr>
                <w:sz w:val="16"/>
                <w:szCs w:val="16"/>
                <w:lang w:eastAsia="zh-CN"/>
              </w:rPr>
              <w:t>Missing mandatory status codes in OpenAPI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BA5B6" w14:textId="7BEF041E" w:rsidR="00534CD2" w:rsidRDefault="00534CD2" w:rsidP="00534CD2">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8.1.0</w:t>
            </w:r>
          </w:p>
        </w:tc>
      </w:tr>
      <w:tr w:rsidR="00534CD2" w:rsidRPr="00365EFF" w14:paraId="0C19D27B" w14:textId="77777777" w:rsidTr="00F03C06">
        <w:tc>
          <w:tcPr>
            <w:tcW w:w="800" w:type="dxa"/>
            <w:tcBorders>
              <w:top w:val="single" w:sz="6" w:space="0" w:color="auto"/>
              <w:left w:val="single" w:sz="6" w:space="0" w:color="auto"/>
              <w:bottom w:val="single" w:sz="6" w:space="0" w:color="auto"/>
              <w:right w:val="single" w:sz="6" w:space="0" w:color="auto"/>
            </w:tcBorders>
            <w:shd w:val="solid" w:color="FFFFFF" w:fill="auto"/>
          </w:tcPr>
          <w:p w14:paraId="0FBEEAA4" w14:textId="1A8D5163" w:rsidR="00534CD2" w:rsidRPr="00354EB4" w:rsidRDefault="00534CD2" w:rsidP="00534CD2">
            <w:pPr>
              <w:pStyle w:val="TAC"/>
              <w:rPr>
                <w:sz w:val="16"/>
                <w:szCs w:val="16"/>
                <w:lang w:eastAsia="zh-CN"/>
              </w:rPr>
            </w:pPr>
            <w:r w:rsidRPr="00354EB4">
              <w:rPr>
                <w:rFonts w:hint="eastAsia"/>
                <w:sz w:val="16"/>
                <w:szCs w:val="16"/>
                <w:lang w:eastAsia="zh-CN"/>
              </w:rPr>
              <w:t>2</w:t>
            </w:r>
            <w:r w:rsidRPr="00354EB4">
              <w:rPr>
                <w:sz w:val="16"/>
                <w:szCs w:val="16"/>
                <w:lang w:eastAsia="zh-CN"/>
              </w:rPr>
              <w:t>022-</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3C4635" w14:textId="63668E83" w:rsidR="00534CD2" w:rsidRPr="009854C7" w:rsidRDefault="00534CD2" w:rsidP="00534CD2">
            <w:pPr>
              <w:pStyle w:val="TAC"/>
              <w:rPr>
                <w:sz w:val="16"/>
                <w:szCs w:val="16"/>
                <w:lang w:eastAsia="zh-CN"/>
              </w:rPr>
            </w:pPr>
            <w:r w:rsidRPr="009854C7">
              <w:rPr>
                <w:rFonts w:hint="eastAsia"/>
                <w:sz w:val="16"/>
                <w:szCs w:val="16"/>
                <w:lang w:eastAsia="zh-CN"/>
              </w:rPr>
              <w:t>C</w:t>
            </w:r>
            <w:r>
              <w:rPr>
                <w:sz w:val="16"/>
                <w:szCs w:val="16"/>
                <w:lang w:eastAsia="zh-CN"/>
              </w:rPr>
              <w:t>T#98-e</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655E34AC" w14:textId="5F22C794" w:rsidR="00534CD2" w:rsidRPr="00611C16" w:rsidRDefault="00534CD2" w:rsidP="00534CD2">
            <w:pPr>
              <w:pStyle w:val="TAC"/>
              <w:rPr>
                <w:sz w:val="16"/>
                <w:szCs w:val="16"/>
                <w:lang w:eastAsia="zh-CN"/>
              </w:rPr>
            </w:pPr>
            <w:r w:rsidRPr="00D64916">
              <w:rPr>
                <w:sz w:val="16"/>
                <w:szCs w:val="16"/>
                <w:lang w:eastAsia="zh-CN"/>
              </w:rPr>
              <w:t>C</w:t>
            </w:r>
            <w:r>
              <w:rPr>
                <w:sz w:val="16"/>
                <w:szCs w:val="16"/>
                <w:lang w:eastAsia="zh-CN"/>
              </w:rPr>
              <w:t>P</w:t>
            </w:r>
            <w:r w:rsidRPr="00D64916">
              <w:rPr>
                <w:sz w:val="16"/>
                <w:szCs w:val="16"/>
                <w:lang w:eastAsia="zh-CN"/>
              </w:rPr>
              <w:t>-22</w:t>
            </w:r>
            <w:r>
              <w:rPr>
                <w:sz w:val="16"/>
                <w:szCs w:val="16"/>
                <w:lang w:eastAsia="zh-CN"/>
              </w:rPr>
              <w:t>3033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A178705" w14:textId="49EB17DE" w:rsidR="00534CD2" w:rsidRPr="00423476" w:rsidRDefault="00534CD2" w:rsidP="00534CD2">
            <w:pPr>
              <w:pStyle w:val="TAL"/>
              <w:rPr>
                <w:sz w:val="16"/>
                <w:szCs w:val="16"/>
                <w:lang w:eastAsia="zh-CN"/>
              </w:rPr>
            </w:pPr>
            <w:r w:rsidRPr="00423476">
              <w:rPr>
                <w:sz w:val="16"/>
                <w:szCs w:val="16"/>
                <w:lang w:eastAsia="zh-CN"/>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3B12C" w14:textId="0FCC8A48" w:rsidR="00534CD2" w:rsidRPr="00423476" w:rsidRDefault="00534CD2" w:rsidP="00534CD2">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09D1B" w14:textId="29D74F28" w:rsidR="00534CD2" w:rsidRPr="00423476" w:rsidRDefault="00534CD2" w:rsidP="00534CD2">
            <w:pPr>
              <w:pStyle w:val="TAC"/>
              <w:rPr>
                <w:sz w:val="16"/>
                <w:szCs w:val="16"/>
                <w:lang w:eastAsia="zh-CN"/>
              </w:rPr>
            </w:pPr>
            <w:r w:rsidRPr="00423476">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27F086" w14:textId="77777777" w:rsidR="00534CD2" w:rsidRPr="00DB639F" w:rsidRDefault="00534CD2" w:rsidP="00534CD2">
            <w:pPr>
              <w:pStyle w:val="TAC"/>
              <w:jc w:val="left"/>
              <w:rPr>
                <w:sz w:val="16"/>
                <w:szCs w:val="16"/>
                <w:lang w:eastAsia="zh-CN"/>
              </w:rPr>
            </w:pPr>
            <w:r w:rsidRPr="00CF798E">
              <w:rPr>
                <w:sz w:val="16"/>
                <w:szCs w:val="16"/>
                <w:lang w:eastAsia="zh-CN"/>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304BF" w14:textId="78369E17" w:rsidR="00534CD2" w:rsidRDefault="00534CD2" w:rsidP="00534CD2">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8.1.0</w:t>
            </w:r>
          </w:p>
        </w:tc>
      </w:tr>
      <w:tr w:rsidR="00E70DB9" w:rsidRPr="00365EFF" w14:paraId="582DF56B" w14:textId="77777777" w:rsidTr="004E403C">
        <w:tc>
          <w:tcPr>
            <w:tcW w:w="800" w:type="dxa"/>
            <w:tcBorders>
              <w:top w:val="single" w:sz="6" w:space="0" w:color="auto"/>
              <w:left w:val="single" w:sz="6" w:space="0" w:color="auto"/>
              <w:bottom w:val="single" w:sz="6" w:space="0" w:color="auto"/>
              <w:right w:val="single" w:sz="6" w:space="0" w:color="auto"/>
            </w:tcBorders>
            <w:shd w:val="solid" w:color="FFFFFF" w:fill="auto"/>
          </w:tcPr>
          <w:p w14:paraId="47E801B8" w14:textId="77777777" w:rsidR="00E70DB9" w:rsidRPr="00354EB4" w:rsidRDefault="00E70DB9" w:rsidP="004E403C">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6C5DD" w14:textId="77777777" w:rsidR="00E70DB9" w:rsidRPr="009854C7" w:rsidRDefault="00E70DB9" w:rsidP="004E403C">
            <w:pPr>
              <w:pStyle w:val="TAC"/>
              <w:rPr>
                <w:sz w:val="16"/>
                <w:szCs w:val="16"/>
                <w:lang w:eastAsia="zh-CN"/>
              </w:rPr>
            </w:pPr>
            <w:r w:rsidRPr="009854C7">
              <w:rPr>
                <w:rFonts w:hint="eastAsia"/>
                <w:sz w:val="16"/>
                <w:szCs w:val="16"/>
                <w:lang w:eastAsia="zh-CN"/>
              </w:rPr>
              <w:t>C</w:t>
            </w:r>
            <w:r>
              <w:rPr>
                <w:sz w:val="16"/>
                <w:szCs w:val="16"/>
                <w:lang w:eastAsia="zh-CN"/>
              </w:rPr>
              <w:t>T#99</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753176D7" w14:textId="2FD6A29B" w:rsidR="00E70DB9" w:rsidRPr="00611C16" w:rsidRDefault="000D0285" w:rsidP="004E403C">
            <w:pPr>
              <w:pStyle w:val="TAC"/>
              <w:rPr>
                <w:sz w:val="16"/>
                <w:szCs w:val="16"/>
                <w:lang w:eastAsia="zh-CN"/>
              </w:rPr>
            </w:pPr>
            <w:r w:rsidRPr="000D0285">
              <w:rPr>
                <w:sz w:val="16"/>
                <w:szCs w:val="16"/>
                <w:lang w:eastAsia="zh-CN"/>
              </w:rPr>
              <w:t>CP-230083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5A901DB" w14:textId="2CB8CC90" w:rsidR="00E70DB9" w:rsidRPr="00423476" w:rsidRDefault="00E70DB9" w:rsidP="004E403C">
            <w:pPr>
              <w:pStyle w:val="TAL"/>
              <w:rPr>
                <w:sz w:val="16"/>
                <w:szCs w:val="16"/>
                <w:lang w:eastAsia="zh-CN"/>
              </w:rPr>
            </w:pPr>
            <w:r w:rsidRPr="00423476">
              <w:rPr>
                <w:sz w:val="16"/>
                <w:szCs w:val="16"/>
                <w:lang w:eastAsia="zh-CN"/>
              </w:rPr>
              <w:t>012</w:t>
            </w:r>
            <w:r>
              <w:rPr>
                <w:sz w:val="16"/>
                <w:szCs w:val="16"/>
                <w:lang w:eastAsia="zh-CN"/>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B8E9D4" w14:textId="6726F5A6" w:rsidR="00E70DB9" w:rsidRPr="00F362EC" w:rsidRDefault="00E70DB9" w:rsidP="004E403C">
            <w:pPr>
              <w:pStyle w:val="TAR"/>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F377E" w14:textId="4F32F327" w:rsidR="00E70DB9" w:rsidRPr="00E70DB9" w:rsidRDefault="00E70DB9" w:rsidP="004E403C">
            <w:pPr>
              <w:pStyle w:val="TAC"/>
              <w:rPr>
                <w:sz w:val="16"/>
                <w:szCs w:val="16"/>
                <w:lang w:eastAsia="zh-CN"/>
              </w:rPr>
            </w:pPr>
            <w:r w:rsidRPr="008060AF">
              <w:rPr>
                <w:rFonts w:eastAsia="等线" w:hint="eastAsia"/>
                <w:sz w:val="16"/>
                <w:szCs w:val="16"/>
                <w:lang w:eastAsia="zh-CN"/>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30AF91" w14:textId="1EB67C83" w:rsidR="00E70DB9" w:rsidRPr="00DB639F" w:rsidRDefault="00E70DB9" w:rsidP="004E403C">
            <w:pPr>
              <w:pStyle w:val="TAC"/>
              <w:jc w:val="left"/>
              <w:rPr>
                <w:sz w:val="16"/>
                <w:szCs w:val="16"/>
                <w:lang w:eastAsia="zh-CN"/>
              </w:rPr>
            </w:pPr>
            <w:r w:rsidRPr="00E70DB9">
              <w:rPr>
                <w:sz w:val="16"/>
                <w:szCs w:val="16"/>
                <w:lang w:eastAsia="zh-CN"/>
              </w:rPr>
              <w:t>Source SNPN ID verification at the receiving SEPP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C42DE" w14:textId="77777777" w:rsidR="00E70DB9" w:rsidRDefault="00E70DB9" w:rsidP="004E403C">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8.2.0</w:t>
            </w:r>
          </w:p>
        </w:tc>
      </w:tr>
      <w:tr w:rsidR="004E403C" w:rsidRPr="00365EFF" w14:paraId="157A979B" w14:textId="77777777" w:rsidTr="004E403C">
        <w:tc>
          <w:tcPr>
            <w:tcW w:w="800" w:type="dxa"/>
            <w:tcBorders>
              <w:top w:val="single" w:sz="6" w:space="0" w:color="auto"/>
              <w:left w:val="single" w:sz="6" w:space="0" w:color="auto"/>
              <w:bottom w:val="single" w:sz="6" w:space="0" w:color="auto"/>
              <w:right w:val="single" w:sz="6" w:space="0" w:color="auto"/>
            </w:tcBorders>
            <w:shd w:val="solid" w:color="FFFFFF" w:fill="auto"/>
          </w:tcPr>
          <w:p w14:paraId="2107430E" w14:textId="77777777" w:rsidR="004E403C" w:rsidRPr="00354EB4" w:rsidRDefault="004E403C" w:rsidP="004E403C">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A4213E" w14:textId="77777777" w:rsidR="004E403C" w:rsidRPr="009854C7" w:rsidRDefault="004E403C" w:rsidP="004E403C">
            <w:pPr>
              <w:pStyle w:val="TAC"/>
              <w:rPr>
                <w:sz w:val="16"/>
                <w:szCs w:val="16"/>
                <w:lang w:eastAsia="zh-CN"/>
              </w:rPr>
            </w:pPr>
            <w:r w:rsidRPr="009854C7">
              <w:rPr>
                <w:rFonts w:hint="eastAsia"/>
                <w:sz w:val="16"/>
                <w:szCs w:val="16"/>
                <w:lang w:eastAsia="zh-CN"/>
              </w:rPr>
              <w:t>C</w:t>
            </w:r>
            <w:r>
              <w:rPr>
                <w:sz w:val="16"/>
                <w:szCs w:val="16"/>
                <w:lang w:eastAsia="zh-CN"/>
              </w:rPr>
              <w:t>T#99</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699C00FE" w14:textId="32B596F7" w:rsidR="004E403C" w:rsidRPr="00611C16" w:rsidRDefault="000D0285" w:rsidP="004E403C">
            <w:pPr>
              <w:pStyle w:val="TAC"/>
              <w:rPr>
                <w:sz w:val="16"/>
                <w:szCs w:val="16"/>
                <w:lang w:eastAsia="zh-CN"/>
              </w:rPr>
            </w:pPr>
            <w:r w:rsidRPr="000D0285">
              <w:rPr>
                <w:sz w:val="16"/>
                <w:szCs w:val="16"/>
                <w:lang w:eastAsia="zh-CN"/>
              </w:rPr>
              <w:t>CP-230029</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DEF654" w14:textId="17BCFC49" w:rsidR="004E403C" w:rsidRPr="00423476" w:rsidRDefault="004E403C" w:rsidP="004E403C">
            <w:pPr>
              <w:pStyle w:val="TAL"/>
              <w:rPr>
                <w:sz w:val="16"/>
                <w:szCs w:val="16"/>
                <w:lang w:eastAsia="zh-CN"/>
              </w:rPr>
            </w:pPr>
            <w:r w:rsidRPr="00423476">
              <w:rPr>
                <w:sz w:val="16"/>
                <w:szCs w:val="16"/>
                <w:lang w:eastAsia="zh-CN"/>
              </w:rPr>
              <w:t>012</w:t>
            </w:r>
            <w:r>
              <w:rPr>
                <w:sz w:val="16"/>
                <w:szCs w:val="16"/>
                <w:lang w:eastAsia="zh-CN"/>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CB721" w14:textId="047C199E" w:rsidR="004E403C" w:rsidRPr="00F362EC" w:rsidRDefault="004E403C" w:rsidP="004E403C">
            <w:pPr>
              <w:pStyle w:val="TAR"/>
              <w:rPr>
                <w:rFonts w:ascii="微软雅黑" w:eastAsia="微软雅黑" w:hAnsi="微软雅黑" w:cs="微软雅黑"/>
                <w:sz w:val="16"/>
                <w:szCs w:val="16"/>
                <w:lang w:eastAsia="zh-CN"/>
              </w:rPr>
            </w:pPr>
            <w:r>
              <w:rPr>
                <w:rFonts w:ascii="微软雅黑" w:eastAsia="微软雅黑" w:hAnsi="微软雅黑" w:cs="微软雅黑"/>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A32D3" w14:textId="77777777" w:rsidR="004E403C" w:rsidRPr="00423476" w:rsidRDefault="004E403C" w:rsidP="004E403C">
            <w:pPr>
              <w:pStyle w:val="TAC"/>
              <w:rPr>
                <w:sz w:val="16"/>
                <w:szCs w:val="16"/>
                <w:lang w:eastAsia="zh-CN"/>
              </w:rPr>
            </w:pPr>
            <w:r>
              <w:rPr>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EC8739" w14:textId="1F22C9DB" w:rsidR="004E403C" w:rsidRPr="00DB639F" w:rsidRDefault="004E403C" w:rsidP="004E403C">
            <w:pPr>
              <w:pStyle w:val="TAC"/>
              <w:jc w:val="left"/>
              <w:rPr>
                <w:sz w:val="16"/>
                <w:szCs w:val="16"/>
                <w:lang w:eastAsia="zh-CN"/>
              </w:rPr>
            </w:pPr>
            <w:r w:rsidRPr="004E403C">
              <w:rPr>
                <w:sz w:val="16"/>
                <w:szCs w:val="16"/>
                <w:lang w:eastAsia="zh-CN"/>
              </w:rPr>
              <w:t>Redirection support for N32-c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3C85" w14:textId="77777777" w:rsidR="004E403C" w:rsidRDefault="004E403C" w:rsidP="004E403C">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8.2.0</w:t>
            </w:r>
          </w:p>
        </w:tc>
      </w:tr>
      <w:tr w:rsidR="00F362EC" w:rsidRPr="00365EFF" w14:paraId="535B0E70" w14:textId="77777777" w:rsidTr="00F362EC">
        <w:tc>
          <w:tcPr>
            <w:tcW w:w="800" w:type="dxa"/>
            <w:tcBorders>
              <w:top w:val="single" w:sz="6" w:space="0" w:color="auto"/>
              <w:left w:val="single" w:sz="6" w:space="0" w:color="auto"/>
              <w:bottom w:val="single" w:sz="6" w:space="0" w:color="auto"/>
              <w:right w:val="single" w:sz="6" w:space="0" w:color="auto"/>
            </w:tcBorders>
            <w:shd w:val="solid" w:color="FFFFFF" w:fill="auto"/>
          </w:tcPr>
          <w:p w14:paraId="00C98CC4" w14:textId="63E8299B" w:rsidR="00F362EC" w:rsidRPr="00354EB4" w:rsidRDefault="00F362EC" w:rsidP="004E403C">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9F725" w14:textId="4C90454E" w:rsidR="00F362EC" w:rsidRPr="009854C7" w:rsidRDefault="00F362EC" w:rsidP="004E403C">
            <w:pPr>
              <w:pStyle w:val="TAC"/>
              <w:rPr>
                <w:sz w:val="16"/>
                <w:szCs w:val="16"/>
                <w:lang w:eastAsia="zh-CN"/>
              </w:rPr>
            </w:pPr>
            <w:r w:rsidRPr="009854C7">
              <w:rPr>
                <w:rFonts w:hint="eastAsia"/>
                <w:sz w:val="16"/>
                <w:szCs w:val="16"/>
                <w:lang w:eastAsia="zh-CN"/>
              </w:rPr>
              <w:t>C</w:t>
            </w:r>
            <w:r>
              <w:rPr>
                <w:sz w:val="16"/>
                <w:szCs w:val="16"/>
                <w:lang w:eastAsia="zh-CN"/>
              </w:rPr>
              <w:t>T#99</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17FB2C46" w14:textId="65E110D6" w:rsidR="00F362EC" w:rsidRPr="00611C16" w:rsidRDefault="000D0285" w:rsidP="00F362EC">
            <w:pPr>
              <w:pStyle w:val="TAC"/>
              <w:rPr>
                <w:sz w:val="16"/>
                <w:szCs w:val="16"/>
                <w:lang w:eastAsia="zh-CN"/>
              </w:rPr>
            </w:pPr>
            <w:r w:rsidRPr="000D0285">
              <w:rPr>
                <w:sz w:val="16"/>
                <w:szCs w:val="16"/>
                <w:lang w:eastAsia="zh-CN"/>
              </w:rPr>
              <w:t>CP-230029</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9DE329A" w14:textId="62C5FA68" w:rsidR="00F362EC" w:rsidRPr="00423476" w:rsidRDefault="00F362EC" w:rsidP="004E403C">
            <w:pPr>
              <w:pStyle w:val="TAL"/>
              <w:rPr>
                <w:sz w:val="16"/>
                <w:szCs w:val="16"/>
                <w:lang w:eastAsia="zh-CN"/>
              </w:rPr>
            </w:pPr>
            <w:r w:rsidRPr="00423476">
              <w:rPr>
                <w:sz w:val="16"/>
                <w:szCs w:val="16"/>
                <w:lang w:eastAsia="zh-CN"/>
              </w:rPr>
              <w:t>012</w:t>
            </w:r>
            <w:r>
              <w:rPr>
                <w:sz w:val="16"/>
                <w:szCs w:val="16"/>
                <w:lang w:eastAsia="zh-CN"/>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48081F" w14:textId="39CDB9D4" w:rsidR="00F362EC" w:rsidRPr="00F362EC" w:rsidRDefault="00F362EC" w:rsidP="004E403C">
            <w:pPr>
              <w:pStyle w:val="TAR"/>
              <w:rPr>
                <w:rFonts w:ascii="微软雅黑" w:eastAsia="微软雅黑" w:hAnsi="微软雅黑" w:cs="微软雅黑"/>
                <w:sz w:val="16"/>
                <w:szCs w:val="16"/>
                <w:lang w:eastAsia="zh-CN"/>
              </w:rPr>
            </w:pPr>
            <w:r>
              <w:rPr>
                <w:rFonts w:ascii="微软雅黑" w:eastAsia="微软雅黑" w:hAnsi="微软雅黑" w:cs="微软雅黑"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C86B8" w14:textId="39362EF0" w:rsidR="00F362EC" w:rsidRPr="00423476" w:rsidRDefault="00F362EC" w:rsidP="00F362EC">
            <w:pPr>
              <w:pStyle w:val="TAC"/>
              <w:rPr>
                <w:sz w:val="16"/>
                <w:szCs w:val="16"/>
                <w:lang w:eastAsia="zh-CN"/>
              </w:rPr>
            </w:pPr>
            <w:r>
              <w:rPr>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792B9E" w14:textId="1216AA97" w:rsidR="00F362EC" w:rsidRPr="00DB639F" w:rsidRDefault="00F362EC" w:rsidP="004E403C">
            <w:pPr>
              <w:pStyle w:val="TAC"/>
              <w:jc w:val="left"/>
              <w:rPr>
                <w:sz w:val="16"/>
                <w:szCs w:val="16"/>
                <w:lang w:eastAsia="zh-CN"/>
              </w:rPr>
            </w:pPr>
            <w:r w:rsidRPr="00F362EC">
              <w:rPr>
                <w:sz w:val="16"/>
                <w:szCs w:val="16"/>
                <w:lang w:eastAsia="zh-CN"/>
              </w:rPr>
              <w:t>Enable senderN32fFqdn and senderN32fPort when PRINS is selected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B2017" w14:textId="033B83FB" w:rsidR="00F362EC" w:rsidRDefault="00F362EC" w:rsidP="004E403C">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8.2.0</w:t>
            </w:r>
          </w:p>
        </w:tc>
      </w:tr>
      <w:tr w:rsidR="006731A8" w:rsidRPr="00365EFF" w14:paraId="282BA9D8" w14:textId="77777777" w:rsidTr="006731A8">
        <w:tc>
          <w:tcPr>
            <w:tcW w:w="800" w:type="dxa"/>
            <w:tcBorders>
              <w:top w:val="single" w:sz="6" w:space="0" w:color="auto"/>
              <w:left w:val="single" w:sz="6" w:space="0" w:color="auto"/>
              <w:bottom w:val="single" w:sz="6" w:space="0" w:color="auto"/>
              <w:right w:val="single" w:sz="6" w:space="0" w:color="auto"/>
            </w:tcBorders>
            <w:shd w:val="solid" w:color="FFFFFF" w:fill="auto"/>
          </w:tcPr>
          <w:p w14:paraId="009937F3" w14:textId="651DABCE" w:rsidR="006731A8" w:rsidRPr="00354EB4" w:rsidRDefault="006731A8" w:rsidP="006731A8">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0414C9" w14:textId="4FFBA722" w:rsidR="006731A8" w:rsidRPr="009854C7" w:rsidRDefault="006731A8" w:rsidP="006731A8">
            <w:pPr>
              <w:pStyle w:val="TAC"/>
              <w:rPr>
                <w:sz w:val="16"/>
                <w:szCs w:val="16"/>
                <w:lang w:eastAsia="zh-CN"/>
              </w:rPr>
            </w:pPr>
            <w:r w:rsidRPr="009854C7">
              <w:rPr>
                <w:rFonts w:hint="eastAsia"/>
                <w:sz w:val="16"/>
                <w:szCs w:val="16"/>
                <w:lang w:eastAsia="zh-CN"/>
              </w:rPr>
              <w:t>C</w:t>
            </w:r>
            <w:r>
              <w:rPr>
                <w:sz w:val="16"/>
                <w:szCs w:val="16"/>
                <w:lang w:eastAsia="zh-CN"/>
              </w:rPr>
              <w:t>T#99</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649E1CA3" w14:textId="064FC507" w:rsidR="006731A8" w:rsidRPr="00611C16" w:rsidRDefault="000D0285" w:rsidP="006731A8">
            <w:pPr>
              <w:pStyle w:val="TAC"/>
              <w:rPr>
                <w:sz w:val="16"/>
                <w:szCs w:val="16"/>
                <w:lang w:eastAsia="zh-CN"/>
              </w:rPr>
            </w:pPr>
            <w:r w:rsidRPr="000D0285">
              <w:rPr>
                <w:sz w:val="16"/>
                <w:szCs w:val="16"/>
                <w:lang w:eastAsia="zh-CN"/>
              </w:rPr>
              <w:t>CP-230071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0BD98B5" w14:textId="18C833E5" w:rsidR="006731A8" w:rsidRPr="00423476" w:rsidRDefault="006731A8" w:rsidP="006731A8">
            <w:pPr>
              <w:pStyle w:val="TAL"/>
              <w:rPr>
                <w:sz w:val="16"/>
                <w:szCs w:val="16"/>
                <w:lang w:eastAsia="zh-CN"/>
              </w:rPr>
            </w:pPr>
            <w:r w:rsidRPr="006731A8">
              <w:rPr>
                <w:sz w:val="16"/>
                <w:szCs w:val="16"/>
                <w:lang w:eastAsia="zh-CN"/>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820BC" w14:textId="539C0D2B" w:rsidR="006731A8" w:rsidRPr="006731A8" w:rsidRDefault="006731A8" w:rsidP="006731A8">
            <w:pPr>
              <w:pStyle w:val="TAR"/>
              <w:rPr>
                <w:rFonts w:ascii="微软雅黑" w:eastAsia="微软雅黑" w:hAnsi="微软雅黑" w:cs="微软雅黑"/>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CA2FC" w14:textId="77777777" w:rsidR="006731A8" w:rsidRPr="00423476" w:rsidRDefault="006731A8" w:rsidP="006731A8">
            <w:pPr>
              <w:pStyle w:val="TAC"/>
              <w:rPr>
                <w:sz w:val="16"/>
                <w:szCs w:val="16"/>
                <w:lang w:eastAsia="zh-CN"/>
              </w:rPr>
            </w:pPr>
            <w:r w:rsidRPr="00423476">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75A3D1" w14:textId="77777777" w:rsidR="006731A8" w:rsidRPr="00DB639F" w:rsidRDefault="006731A8" w:rsidP="006731A8">
            <w:pPr>
              <w:pStyle w:val="TAC"/>
              <w:jc w:val="left"/>
              <w:rPr>
                <w:sz w:val="16"/>
                <w:szCs w:val="16"/>
                <w:lang w:eastAsia="zh-CN"/>
              </w:rPr>
            </w:pPr>
            <w:r w:rsidRPr="00CF798E">
              <w:rPr>
                <w:sz w:val="16"/>
                <w:szCs w:val="16"/>
                <w:lang w:eastAsia="zh-CN"/>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1A75F3" w14:textId="29BC03CA" w:rsidR="006731A8" w:rsidRDefault="006731A8" w:rsidP="006731A8">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8.2.0</w:t>
            </w:r>
          </w:p>
        </w:tc>
      </w:tr>
      <w:tr w:rsidR="00112453" w:rsidRPr="00365EFF" w14:paraId="76C77A0A" w14:textId="77777777" w:rsidTr="00112453">
        <w:tc>
          <w:tcPr>
            <w:tcW w:w="800" w:type="dxa"/>
            <w:tcBorders>
              <w:top w:val="single" w:sz="6" w:space="0" w:color="auto"/>
              <w:left w:val="single" w:sz="6" w:space="0" w:color="auto"/>
              <w:bottom w:val="single" w:sz="6" w:space="0" w:color="auto"/>
              <w:right w:val="single" w:sz="6" w:space="0" w:color="auto"/>
            </w:tcBorders>
            <w:shd w:val="solid" w:color="FFFFFF" w:fill="auto"/>
          </w:tcPr>
          <w:p w14:paraId="1693919B" w14:textId="03D43FC4" w:rsidR="00112453" w:rsidRPr="00354EB4" w:rsidRDefault="00112453" w:rsidP="00112453">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45B337" w14:textId="0654E637" w:rsidR="00112453" w:rsidRPr="009854C7" w:rsidRDefault="00112453" w:rsidP="00112453">
            <w:pPr>
              <w:pStyle w:val="TAC"/>
              <w:rPr>
                <w:sz w:val="16"/>
                <w:szCs w:val="16"/>
                <w:lang w:eastAsia="zh-CN"/>
              </w:rPr>
            </w:pPr>
            <w:r w:rsidRPr="009854C7">
              <w:rPr>
                <w:rFonts w:hint="eastAsia"/>
                <w:sz w:val="16"/>
                <w:szCs w:val="16"/>
                <w:lang w:eastAsia="zh-CN"/>
              </w:rPr>
              <w:t>C</w:t>
            </w:r>
            <w:r>
              <w:rPr>
                <w:sz w:val="16"/>
                <w:szCs w:val="16"/>
                <w:lang w:eastAsia="zh-CN"/>
              </w:rPr>
              <w:t>T#100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AF906E6" w14:textId="3A3B607D" w:rsidR="00112453" w:rsidRPr="000D0285" w:rsidRDefault="00112453" w:rsidP="00112453">
            <w:pPr>
              <w:pStyle w:val="TAC"/>
              <w:rPr>
                <w:sz w:val="16"/>
                <w:szCs w:val="16"/>
                <w:lang w:eastAsia="zh-CN"/>
              </w:rPr>
            </w:pPr>
            <w:r w:rsidRPr="000D0285">
              <w:rPr>
                <w:sz w:val="16"/>
                <w:szCs w:val="16"/>
                <w:lang w:eastAsia="zh-CN"/>
              </w:rPr>
              <w:t>CP-23</w:t>
            </w:r>
            <w:r>
              <w:rPr>
                <w:sz w:val="16"/>
                <w:szCs w:val="16"/>
                <w:lang w:eastAsia="zh-CN"/>
              </w:rPr>
              <w:t>1025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E8A8145" w14:textId="294BBDF2" w:rsidR="00112453" w:rsidRPr="00112453" w:rsidRDefault="00112453" w:rsidP="00112453">
            <w:pPr>
              <w:pStyle w:val="TAL"/>
              <w:rPr>
                <w:sz w:val="16"/>
                <w:szCs w:val="16"/>
                <w:lang w:eastAsia="zh-CN"/>
              </w:rPr>
            </w:pPr>
            <w:r w:rsidRPr="00112453">
              <w:rPr>
                <w:rFonts w:hint="eastAsia"/>
                <w:sz w:val="16"/>
                <w:szCs w:val="16"/>
                <w:lang w:eastAsia="zh-CN"/>
              </w:rPr>
              <w:t>0</w:t>
            </w:r>
            <w:r w:rsidRPr="00112453">
              <w:rPr>
                <w:sz w:val="16"/>
                <w:szCs w:val="16"/>
                <w:lang w:eastAsia="zh-CN"/>
              </w:rPr>
              <w:t>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8DF422" w14:textId="77777777" w:rsidR="00112453" w:rsidRPr="00112453" w:rsidRDefault="00112453" w:rsidP="00112453">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ADB7B70" w14:textId="58C22206" w:rsidR="00112453" w:rsidRPr="00112453" w:rsidRDefault="00112453" w:rsidP="00112453">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11B75A5" w14:textId="6DF85624" w:rsidR="00112453" w:rsidRPr="00CF798E" w:rsidRDefault="00112453" w:rsidP="00112453">
            <w:pPr>
              <w:pStyle w:val="TAC"/>
              <w:jc w:val="left"/>
              <w:rPr>
                <w:sz w:val="16"/>
                <w:szCs w:val="16"/>
                <w:lang w:eastAsia="zh-CN"/>
              </w:rPr>
            </w:pPr>
            <w:r w:rsidRPr="00112453">
              <w:rPr>
                <w:sz w:val="16"/>
                <w:szCs w:val="16"/>
                <w:lang w:eastAsia="zh-CN"/>
              </w:rPr>
              <w:t>Remove the Editor Note for N32f FQDN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CFB75" w14:textId="559822AD" w:rsidR="00112453" w:rsidRPr="00112453" w:rsidRDefault="00112453" w:rsidP="00112453">
            <w:pPr>
              <w:pStyle w:val="TAC"/>
              <w:rPr>
                <w:sz w:val="16"/>
                <w:szCs w:val="16"/>
                <w:lang w:eastAsia="zh-CN"/>
              </w:rPr>
            </w:pPr>
            <w:r w:rsidRPr="00112453">
              <w:rPr>
                <w:rFonts w:hint="eastAsia"/>
                <w:sz w:val="16"/>
                <w:szCs w:val="16"/>
                <w:lang w:eastAsia="zh-CN"/>
              </w:rPr>
              <w:t>1</w:t>
            </w:r>
            <w:r w:rsidRPr="00112453">
              <w:rPr>
                <w:sz w:val="16"/>
                <w:szCs w:val="16"/>
                <w:lang w:eastAsia="zh-CN"/>
              </w:rPr>
              <w:t>8.3.0</w:t>
            </w:r>
          </w:p>
        </w:tc>
      </w:tr>
      <w:tr w:rsidR="00112453" w:rsidRPr="00365EFF" w14:paraId="7493ECBB" w14:textId="77777777" w:rsidTr="00112453">
        <w:tc>
          <w:tcPr>
            <w:tcW w:w="800" w:type="dxa"/>
            <w:tcBorders>
              <w:top w:val="single" w:sz="6" w:space="0" w:color="auto"/>
              <w:left w:val="single" w:sz="6" w:space="0" w:color="auto"/>
              <w:bottom w:val="single" w:sz="6" w:space="0" w:color="auto"/>
              <w:right w:val="single" w:sz="6" w:space="0" w:color="auto"/>
            </w:tcBorders>
            <w:shd w:val="solid" w:color="FFFFFF" w:fill="auto"/>
          </w:tcPr>
          <w:p w14:paraId="0A13DE50" w14:textId="4EBFFB10" w:rsidR="00112453" w:rsidRPr="00354EB4" w:rsidRDefault="00112453" w:rsidP="00112453">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446813" w14:textId="408B4B73" w:rsidR="00112453" w:rsidRPr="009854C7" w:rsidRDefault="00112453" w:rsidP="00112453">
            <w:pPr>
              <w:pStyle w:val="TAC"/>
              <w:rPr>
                <w:sz w:val="16"/>
                <w:szCs w:val="16"/>
                <w:lang w:eastAsia="zh-CN"/>
              </w:rPr>
            </w:pPr>
            <w:r w:rsidRPr="0023256C">
              <w:rPr>
                <w:rFonts w:hint="eastAsia"/>
                <w:sz w:val="16"/>
                <w:szCs w:val="16"/>
                <w:lang w:eastAsia="zh-CN"/>
              </w:rPr>
              <w:t>C</w:t>
            </w:r>
            <w:r w:rsidRPr="0023256C">
              <w:rPr>
                <w:sz w:val="16"/>
                <w:szCs w:val="16"/>
                <w:lang w:eastAsia="zh-CN"/>
              </w:rPr>
              <w:t>T#100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56595F8B" w14:textId="3AF55948" w:rsidR="00112453" w:rsidRPr="000D0285" w:rsidRDefault="00112453" w:rsidP="00112453">
            <w:pPr>
              <w:pStyle w:val="TAC"/>
              <w:rPr>
                <w:sz w:val="16"/>
                <w:szCs w:val="16"/>
                <w:lang w:eastAsia="zh-CN"/>
              </w:rPr>
            </w:pPr>
            <w:r w:rsidRPr="000D0285">
              <w:rPr>
                <w:sz w:val="16"/>
                <w:szCs w:val="16"/>
                <w:lang w:eastAsia="zh-CN"/>
              </w:rPr>
              <w:t>CP-23</w:t>
            </w:r>
            <w:r>
              <w:rPr>
                <w:sz w:val="16"/>
                <w:szCs w:val="16"/>
                <w:lang w:eastAsia="zh-CN"/>
              </w:rPr>
              <w:t>1028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DB32BA4" w14:textId="523E7063" w:rsidR="00112453" w:rsidRPr="00112453" w:rsidRDefault="00112453" w:rsidP="00112453">
            <w:pPr>
              <w:pStyle w:val="TAL"/>
              <w:rPr>
                <w:sz w:val="16"/>
                <w:szCs w:val="16"/>
                <w:lang w:eastAsia="zh-CN"/>
              </w:rPr>
            </w:pPr>
            <w:r w:rsidRPr="00112453">
              <w:rPr>
                <w:rFonts w:hint="eastAsia"/>
                <w:sz w:val="16"/>
                <w:szCs w:val="16"/>
                <w:lang w:eastAsia="zh-CN"/>
              </w:rPr>
              <w:t>0</w:t>
            </w:r>
            <w:r w:rsidRPr="00112453">
              <w:rPr>
                <w:sz w:val="16"/>
                <w:szCs w:val="16"/>
                <w:lang w:eastAsia="zh-CN"/>
              </w:rPr>
              <w:t>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9E0BBF" w14:textId="07576292" w:rsidR="00112453" w:rsidRPr="00112453" w:rsidRDefault="00112453" w:rsidP="00112453">
            <w:pPr>
              <w:pStyle w:val="TAR"/>
              <w:rPr>
                <w:sz w:val="16"/>
                <w:szCs w:val="16"/>
                <w:lang w:eastAsia="zh-CN"/>
              </w:rPr>
            </w:pPr>
            <w:r w:rsidRPr="00112453">
              <w:rPr>
                <w:rFonts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33557B5" w14:textId="2AA01599" w:rsidR="00112453" w:rsidRPr="00423476" w:rsidRDefault="00112453" w:rsidP="00112453">
            <w:pPr>
              <w:pStyle w:val="TAC"/>
              <w:rPr>
                <w:sz w:val="16"/>
                <w:szCs w:val="16"/>
                <w:lang w:eastAsia="zh-CN"/>
              </w:rPr>
            </w:pPr>
            <w:r w:rsidRPr="00112453">
              <w:rPr>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07292DF" w14:textId="6B0D9FFB" w:rsidR="00112453" w:rsidRPr="00CF798E" w:rsidRDefault="00112453" w:rsidP="00112453">
            <w:pPr>
              <w:pStyle w:val="TAC"/>
              <w:jc w:val="left"/>
              <w:rPr>
                <w:sz w:val="16"/>
                <w:szCs w:val="16"/>
                <w:lang w:eastAsia="zh-CN"/>
              </w:rPr>
            </w:pPr>
            <w:r w:rsidRPr="00112453">
              <w:rPr>
                <w:sz w:val="16"/>
                <w:szCs w:val="16"/>
                <w:lang w:eastAsia="zh-CN"/>
              </w:rPr>
              <w:t>N32-f port list for N32-f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793FDE" w14:textId="215E015F" w:rsidR="00112453" w:rsidRPr="00112453" w:rsidRDefault="00112453" w:rsidP="00112453">
            <w:pPr>
              <w:pStyle w:val="TAC"/>
              <w:rPr>
                <w:sz w:val="16"/>
                <w:szCs w:val="16"/>
                <w:lang w:eastAsia="zh-CN"/>
              </w:rPr>
            </w:pPr>
            <w:r w:rsidRPr="00112453">
              <w:rPr>
                <w:rFonts w:hint="eastAsia"/>
                <w:sz w:val="16"/>
                <w:szCs w:val="16"/>
                <w:lang w:eastAsia="zh-CN"/>
              </w:rPr>
              <w:t>1</w:t>
            </w:r>
            <w:r w:rsidRPr="00112453">
              <w:rPr>
                <w:sz w:val="16"/>
                <w:szCs w:val="16"/>
                <w:lang w:eastAsia="zh-CN"/>
              </w:rPr>
              <w:t>8.3.0</w:t>
            </w:r>
          </w:p>
        </w:tc>
      </w:tr>
      <w:tr w:rsidR="00112453" w:rsidRPr="00365EFF" w14:paraId="211EE921" w14:textId="77777777" w:rsidTr="00112453">
        <w:tc>
          <w:tcPr>
            <w:tcW w:w="800" w:type="dxa"/>
            <w:tcBorders>
              <w:top w:val="single" w:sz="6" w:space="0" w:color="auto"/>
              <w:left w:val="single" w:sz="6" w:space="0" w:color="auto"/>
              <w:bottom w:val="single" w:sz="6" w:space="0" w:color="auto"/>
              <w:right w:val="single" w:sz="6" w:space="0" w:color="auto"/>
            </w:tcBorders>
            <w:shd w:val="solid" w:color="FFFFFF" w:fill="auto"/>
          </w:tcPr>
          <w:p w14:paraId="2A51EC62" w14:textId="08965409" w:rsidR="00112453" w:rsidRPr="00354EB4" w:rsidRDefault="00112453" w:rsidP="00112453">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E624D9" w14:textId="3ADA5FDB" w:rsidR="00112453" w:rsidRPr="009854C7" w:rsidRDefault="00112453" w:rsidP="00112453">
            <w:pPr>
              <w:pStyle w:val="TAC"/>
              <w:rPr>
                <w:sz w:val="16"/>
                <w:szCs w:val="16"/>
                <w:lang w:eastAsia="zh-CN"/>
              </w:rPr>
            </w:pPr>
            <w:r w:rsidRPr="0023256C">
              <w:rPr>
                <w:rFonts w:hint="eastAsia"/>
                <w:sz w:val="16"/>
                <w:szCs w:val="16"/>
                <w:lang w:eastAsia="zh-CN"/>
              </w:rPr>
              <w:t>C</w:t>
            </w:r>
            <w:r w:rsidRPr="0023256C">
              <w:rPr>
                <w:sz w:val="16"/>
                <w:szCs w:val="16"/>
                <w:lang w:eastAsia="zh-CN"/>
              </w:rPr>
              <w:t>T#100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4F2069FB" w14:textId="0B0C677F" w:rsidR="00112453" w:rsidRPr="000D0285" w:rsidRDefault="00112453" w:rsidP="00112453">
            <w:pPr>
              <w:pStyle w:val="TAC"/>
              <w:rPr>
                <w:sz w:val="16"/>
                <w:szCs w:val="16"/>
                <w:lang w:eastAsia="zh-CN"/>
              </w:rPr>
            </w:pPr>
            <w:r w:rsidRPr="000D0285">
              <w:rPr>
                <w:sz w:val="16"/>
                <w:szCs w:val="16"/>
                <w:lang w:eastAsia="zh-CN"/>
              </w:rPr>
              <w:t>CP-23</w:t>
            </w:r>
            <w:r>
              <w:rPr>
                <w:sz w:val="16"/>
                <w:szCs w:val="16"/>
                <w:lang w:eastAsia="zh-CN"/>
              </w:rPr>
              <w:t>1029</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98E9129" w14:textId="44879126" w:rsidR="00112453" w:rsidRPr="00112453" w:rsidRDefault="00112453" w:rsidP="00112453">
            <w:pPr>
              <w:pStyle w:val="TAL"/>
              <w:rPr>
                <w:sz w:val="16"/>
                <w:szCs w:val="16"/>
                <w:lang w:eastAsia="zh-CN"/>
              </w:rPr>
            </w:pPr>
            <w:r w:rsidRPr="00112453">
              <w:rPr>
                <w:rFonts w:hint="eastAsia"/>
                <w:sz w:val="16"/>
                <w:szCs w:val="16"/>
                <w:lang w:eastAsia="zh-CN"/>
              </w:rPr>
              <w:t>0</w:t>
            </w:r>
            <w:r w:rsidRPr="00112453">
              <w:rPr>
                <w:sz w:val="16"/>
                <w:szCs w:val="16"/>
                <w:lang w:eastAsia="zh-CN"/>
              </w:rPr>
              <w:t>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3969A" w14:textId="3E6D2E97" w:rsidR="00112453" w:rsidRPr="00112453" w:rsidRDefault="00112453" w:rsidP="00112453">
            <w:pPr>
              <w:pStyle w:val="TAR"/>
              <w:rPr>
                <w:sz w:val="16"/>
                <w:szCs w:val="16"/>
                <w:lang w:eastAsia="zh-CN"/>
              </w:rPr>
            </w:pPr>
            <w:r w:rsidRPr="00112453">
              <w:rPr>
                <w:rFonts w:hint="eastAsia"/>
                <w:sz w:val="16"/>
                <w:szCs w:val="16"/>
                <w:lang w:eastAsia="zh-CN"/>
              </w:rPr>
              <w:t>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0958170" w14:textId="5A696B1E" w:rsidR="00112453" w:rsidRPr="00423476" w:rsidRDefault="00112453" w:rsidP="00112453">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2938A52" w14:textId="04BF5899" w:rsidR="00112453" w:rsidRPr="00CF798E" w:rsidRDefault="00112453" w:rsidP="00112453">
            <w:pPr>
              <w:pStyle w:val="TAC"/>
              <w:jc w:val="left"/>
              <w:rPr>
                <w:sz w:val="16"/>
                <w:szCs w:val="16"/>
                <w:lang w:eastAsia="zh-CN"/>
              </w:rPr>
            </w:pPr>
            <w:r w:rsidRPr="00112453">
              <w:rPr>
                <w:sz w:val="16"/>
                <w:szCs w:val="16"/>
                <w:lang w:eastAsia="zh-CN"/>
              </w:rPr>
              <w:t>Location header and missing Redirection clause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E1D18" w14:textId="2E677048" w:rsidR="00112453" w:rsidRPr="00112453" w:rsidRDefault="00112453" w:rsidP="00112453">
            <w:pPr>
              <w:pStyle w:val="TAC"/>
              <w:rPr>
                <w:sz w:val="16"/>
                <w:szCs w:val="16"/>
                <w:lang w:eastAsia="zh-CN"/>
              </w:rPr>
            </w:pPr>
            <w:r w:rsidRPr="00112453">
              <w:rPr>
                <w:rFonts w:hint="eastAsia"/>
                <w:sz w:val="16"/>
                <w:szCs w:val="16"/>
                <w:lang w:eastAsia="zh-CN"/>
              </w:rPr>
              <w:t>1</w:t>
            </w:r>
            <w:r w:rsidRPr="00112453">
              <w:rPr>
                <w:sz w:val="16"/>
                <w:szCs w:val="16"/>
                <w:lang w:eastAsia="zh-CN"/>
              </w:rPr>
              <w:t>8.3.0</w:t>
            </w:r>
          </w:p>
        </w:tc>
      </w:tr>
      <w:tr w:rsidR="00112453" w:rsidRPr="00365EFF" w14:paraId="1E908DEF" w14:textId="77777777" w:rsidTr="00112453">
        <w:tc>
          <w:tcPr>
            <w:tcW w:w="800" w:type="dxa"/>
            <w:tcBorders>
              <w:top w:val="single" w:sz="6" w:space="0" w:color="auto"/>
              <w:left w:val="single" w:sz="6" w:space="0" w:color="auto"/>
              <w:bottom w:val="single" w:sz="6" w:space="0" w:color="auto"/>
              <w:right w:val="single" w:sz="6" w:space="0" w:color="auto"/>
            </w:tcBorders>
            <w:shd w:val="solid" w:color="FFFFFF" w:fill="auto"/>
          </w:tcPr>
          <w:p w14:paraId="7C9FB3F1" w14:textId="697413F0" w:rsidR="00112453" w:rsidRPr="00354EB4" w:rsidRDefault="00112453" w:rsidP="00112453">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C72535" w14:textId="669C2FAB" w:rsidR="00112453" w:rsidRPr="009854C7" w:rsidRDefault="00112453" w:rsidP="00112453">
            <w:pPr>
              <w:pStyle w:val="TAC"/>
              <w:rPr>
                <w:sz w:val="16"/>
                <w:szCs w:val="16"/>
                <w:lang w:eastAsia="zh-CN"/>
              </w:rPr>
            </w:pPr>
            <w:r w:rsidRPr="0023256C">
              <w:rPr>
                <w:rFonts w:hint="eastAsia"/>
                <w:sz w:val="16"/>
                <w:szCs w:val="16"/>
                <w:lang w:eastAsia="zh-CN"/>
              </w:rPr>
              <w:t>C</w:t>
            </w:r>
            <w:r w:rsidRPr="0023256C">
              <w:rPr>
                <w:sz w:val="16"/>
                <w:szCs w:val="16"/>
                <w:lang w:eastAsia="zh-CN"/>
              </w:rPr>
              <w:t>T#100</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13EB1116" w14:textId="315A44E1" w:rsidR="00112453" w:rsidRPr="000D0285" w:rsidRDefault="00112453" w:rsidP="00112453">
            <w:pPr>
              <w:pStyle w:val="TAC"/>
              <w:rPr>
                <w:sz w:val="16"/>
                <w:szCs w:val="16"/>
                <w:lang w:eastAsia="zh-CN"/>
              </w:rPr>
            </w:pPr>
            <w:r w:rsidRPr="000D0285">
              <w:rPr>
                <w:sz w:val="16"/>
                <w:szCs w:val="16"/>
                <w:lang w:eastAsia="zh-CN"/>
              </w:rPr>
              <w:t>CP-23</w:t>
            </w:r>
            <w:r>
              <w:rPr>
                <w:sz w:val="16"/>
                <w:szCs w:val="16"/>
                <w:lang w:eastAsia="zh-CN"/>
              </w:rPr>
              <w:t>1070</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BFB40A0" w14:textId="10DCF2B2" w:rsidR="00112453" w:rsidRPr="00112453" w:rsidRDefault="00112453" w:rsidP="00112453">
            <w:pPr>
              <w:pStyle w:val="TAL"/>
              <w:rPr>
                <w:sz w:val="16"/>
                <w:szCs w:val="16"/>
                <w:lang w:eastAsia="zh-CN"/>
              </w:rPr>
            </w:pPr>
            <w:r w:rsidRPr="00112453">
              <w:rPr>
                <w:rFonts w:hint="eastAsia"/>
                <w:sz w:val="16"/>
                <w:szCs w:val="16"/>
                <w:lang w:eastAsia="zh-CN"/>
              </w:rPr>
              <w:t>0</w:t>
            </w:r>
            <w:r w:rsidRPr="00112453">
              <w:rPr>
                <w:sz w:val="16"/>
                <w:szCs w:val="16"/>
                <w:lang w:eastAsia="zh-CN"/>
              </w:rPr>
              <w:t>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B067A" w14:textId="77777777" w:rsidR="00112453" w:rsidRPr="00112453" w:rsidRDefault="00112453" w:rsidP="00112453">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36453AE" w14:textId="193F4441" w:rsidR="00112453" w:rsidRPr="00423476" w:rsidRDefault="00112453" w:rsidP="00112453">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AEB207C" w14:textId="3BB69529" w:rsidR="00112453" w:rsidRPr="00CF798E" w:rsidRDefault="00112453" w:rsidP="00112453">
            <w:pPr>
              <w:pStyle w:val="TAC"/>
              <w:jc w:val="left"/>
              <w:rPr>
                <w:sz w:val="16"/>
                <w:szCs w:val="16"/>
                <w:lang w:eastAsia="zh-CN"/>
              </w:rPr>
            </w:pPr>
            <w:r w:rsidRPr="00112453">
              <w:rPr>
                <w:sz w:val="16"/>
                <w:szCs w:val="16"/>
                <w:lang w:eastAsia="zh-CN"/>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A32EE" w14:textId="514B3AAB" w:rsidR="00112453" w:rsidRPr="00112453" w:rsidRDefault="00112453" w:rsidP="00112453">
            <w:pPr>
              <w:pStyle w:val="TAC"/>
              <w:rPr>
                <w:sz w:val="16"/>
                <w:szCs w:val="16"/>
                <w:lang w:eastAsia="zh-CN"/>
              </w:rPr>
            </w:pPr>
            <w:r w:rsidRPr="00112453">
              <w:rPr>
                <w:rFonts w:hint="eastAsia"/>
                <w:sz w:val="16"/>
                <w:szCs w:val="16"/>
                <w:lang w:eastAsia="zh-CN"/>
              </w:rPr>
              <w:t>1</w:t>
            </w:r>
            <w:r w:rsidRPr="00112453">
              <w:rPr>
                <w:sz w:val="16"/>
                <w:szCs w:val="16"/>
                <w:lang w:eastAsia="zh-CN"/>
              </w:rPr>
              <w:t>8.3.0</w:t>
            </w:r>
          </w:p>
        </w:tc>
      </w:tr>
      <w:tr w:rsidR="00AA1651" w:rsidRPr="00112453" w14:paraId="05F287CE"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11E4CCDB" w14:textId="0A19B74A" w:rsidR="00AA1651" w:rsidRPr="00354EB4" w:rsidRDefault="00AA1651" w:rsidP="00AA1651">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93B69E" w14:textId="262A9880" w:rsidR="00AA1651" w:rsidRPr="009854C7" w:rsidRDefault="00AA1651" w:rsidP="00AA1651">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1</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6AD182B1" w14:textId="29583469" w:rsidR="00AA1651" w:rsidRPr="000D0285" w:rsidRDefault="00AA1651" w:rsidP="00AA1651">
            <w:pPr>
              <w:pStyle w:val="TAC"/>
              <w:rPr>
                <w:sz w:val="16"/>
                <w:szCs w:val="16"/>
                <w:lang w:eastAsia="zh-CN"/>
              </w:rPr>
            </w:pPr>
            <w:r w:rsidRPr="00DC1D24">
              <w:rPr>
                <w:sz w:val="16"/>
                <w:szCs w:val="16"/>
                <w:lang w:eastAsia="zh-CN"/>
              </w:rPr>
              <w:t>CP-232058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8FC275" w14:textId="7527DA8D" w:rsidR="00AA1651" w:rsidRPr="00112453" w:rsidRDefault="00AA1651" w:rsidP="00AA1651">
            <w:pPr>
              <w:pStyle w:val="TAL"/>
              <w:rPr>
                <w:sz w:val="16"/>
                <w:szCs w:val="16"/>
                <w:lang w:eastAsia="zh-CN"/>
              </w:rPr>
            </w:pPr>
            <w:r w:rsidRPr="00112453">
              <w:rPr>
                <w:rFonts w:hint="eastAsia"/>
                <w:sz w:val="16"/>
                <w:szCs w:val="16"/>
                <w:lang w:eastAsia="zh-CN"/>
              </w:rPr>
              <w:t>0</w:t>
            </w:r>
            <w:r w:rsidRPr="00112453">
              <w:rPr>
                <w:sz w:val="16"/>
                <w:szCs w:val="16"/>
                <w:lang w:eastAsia="zh-CN"/>
              </w:rPr>
              <w:t>14</w:t>
            </w:r>
            <w:r>
              <w:rPr>
                <w:sz w:val="16"/>
                <w:szCs w:val="16"/>
                <w:lang w:eastAsia="zh-CN"/>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A33F" w14:textId="7A684E4F" w:rsidR="00AA1651" w:rsidRPr="00112453" w:rsidRDefault="00AA1651" w:rsidP="00AA1651">
            <w:pPr>
              <w:pStyle w:val="TAR"/>
              <w:rPr>
                <w:sz w:val="16"/>
                <w:szCs w:val="16"/>
                <w:lang w:eastAsia="zh-CN"/>
              </w:rPr>
            </w:pPr>
            <w:r>
              <w:rPr>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23A9030" w14:textId="77777777" w:rsidR="00AA1651" w:rsidRPr="00423476" w:rsidRDefault="00AA1651" w:rsidP="00AA1651">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BBA6C49" w14:textId="380870EF" w:rsidR="00AA1651" w:rsidRPr="00CF798E" w:rsidRDefault="00AA1651" w:rsidP="00AA1651">
            <w:pPr>
              <w:pStyle w:val="TAC"/>
              <w:jc w:val="left"/>
              <w:rPr>
                <w:sz w:val="16"/>
                <w:szCs w:val="16"/>
                <w:lang w:eastAsia="zh-CN"/>
              </w:rPr>
            </w:pPr>
            <w:r w:rsidRPr="00771D3A">
              <w:rPr>
                <w:sz w:val="16"/>
                <w:szCs w:val="16"/>
                <w:lang w:eastAsia="zh-CN"/>
              </w:rPr>
              <w:t>Major API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9071C" w14:textId="7E997AD7" w:rsidR="00AA1651" w:rsidRPr="00112453" w:rsidRDefault="00AA1651" w:rsidP="00AA1651">
            <w:pPr>
              <w:pStyle w:val="TAC"/>
              <w:rPr>
                <w:sz w:val="16"/>
                <w:szCs w:val="16"/>
                <w:lang w:eastAsia="zh-CN"/>
              </w:rPr>
            </w:pPr>
            <w:r w:rsidRPr="00112453">
              <w:rPr>
                <w:rFonts w:hint="eastAsia"/>
                <w:sz w:val="16"/>
                <w:szCs w:val="16"/>
                <w:lang w:eastAsia="zh-CN"/>
              </w:rPr>
              <w:t>1</w:t>
            </w:r>
            <w:r w:rsidRPr="00112453">
              <w:rPr>
                <w:sz w:val="16"/>
                <w:szCs w:val="16"/>
                <w:lang w:eastAsia="zh-CN"/>
              </w:rPr>
              <w:t>8.</w:t>
            </w:r>
            <w:r>
              <w:rPr>
                <w:sz w:val="16"/>
                <w:szCs w:val="16"/>
                <w:lang w:eastAsia="zh-CN"/>
              </w:rPr>
              <w:t>4</w:t>
            </w:r>
            <w:r w:rsidRPr="00112453">
              <w:rPr>
                <w:sz w:val="16"/>
                <w:szCs w:val="16"/>
                <w:lang w:eastAsia="zh-CN"/>
              </w:rPr>
              <w:t>.0</w:t>
            </w:r>
          </w:p>
        </w:tc>
      </w:tr>
      <w:tr w:rsidR="00AA1651" w:rsidRPr="00112453" w14:paraId="1D9E04D6"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44509A04" w14:textId="6E236ACC" w:rsidR="00AA1651" w:rsidRPr="00354EB4" w:rsidRDefault="00AA1651" w:rsidP="00AA1651">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315D6C" w14:textId="07FDC223" w:rsidR="00AA1651" w:rsidRPr="009854C7" w:rsidRDefault="00AA1651" w:rsidP="00AA1651">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1</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77D9ED7E" w14:textId="11DEFB2A" w:rsidR="00AA1651" w:rsidRPr="000D0285" w:rsidRDefault="00AA1651" w:rsidP="00AA1651">
            <w:pPr>
              <w:pStyle w:val="TAC"/>
              <w:rPr>
                <w:sz w:val="16"/>
                <w:szCs w:val="16"/>
                <w:lang w:eastAsia="zh-CN"/>
              </w:rPr>
            </w:pPr>
            <w:r w:rsidRPr="00DC1D24">
              <w:rPr>
                <w:sz w:val="16"/>
                <w:szCs w:val="16"/>
                <w:lang w:eastAsia="zh-CN"/>
              </w:rPr>
              <w:t>CP-232058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E79053D" w14:textId="1A6B6AE1" w:rsidR="00AA1651" w:rsidRPr="00112453" w:rsidRDefault="00AA1651" w:rsidP="00AA1651">
            <w:pPr>
              <w:pStyle w:val="TAL"/>
              <w:rPr>
                <w:sz w:val="16"/>
                <w:szCs w:val="16"/>
                <w:lang w:eastAsia="zh-CN"/>
              </w:rPr>
            </w:pPr>
            <w:r w:rsidRPr="00112453">
              <w:rPr>
                <w:rFonts w:hint="eastAsia"/>
                <w:sz w:val="16"/>
                <w:szCs w:val="16"/>
                <w:lang w:eastAsia="zh-CN"/>
              </w:rPr>
              <w:t>0</w:t>
            </w:r>
            <w:r w:rsidRPr="00112453">
              <w:rPr>
                <w:sz w:val="16"/>
                <w:szCs w:val="16"/>
                <w:lang w:eastAsia="zh-CN"/>
              </w:rPr>
              <w:t>14</w:t>
            </w:r>
            <w:r>
              <w:rPr>
                <w:sz w:val="16"/>
                <w:szCs w:val="16"/>
                <w:lang w:eastAsia="zh-CN"/>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AE8C7" w14:textId="77777777" w:rsidR="00AA1651" w:rsidRPr="00112453" w:rsidRDefault="00AA1651" w:rsidP="00AA1651">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A50D843" w14:textId="77777777" w:rsidR="00AA1651" w:rsidRPr="00423476" w:rsidRDefault="00AA1651" w:rsidP="00AA1651">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A853E22" w14:textId="4A459009" w:rsidR="00AA1651" w:rsidRPr="00CF798E" w:rsidRDefault="00AA1651" w:rsidP="00AA1651">
            <w:pPr>
              <w:pStyle w:val="TAC"/>
              <w:jc w:val="left"/>
              <w:rPr>
                <w:sz w:val="16"/>
                <w:szCs w:val="16"/>
                <w:lang w:eastAsia="zh-CN"/>
              </w:rPr>
            </w:pPr>
            <w:r w:rsidRPr="00CC5297">
              <w:rPr>
                <w:sz w:val="16"/>
                <w:szCs w:val="16"/>
                <w:lang w:eastAsia="zh-CN"/>
              </w:rPr>
              <w:t>Remove the Editor's Note on RedirectResponse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D763E" w14:textId="218B7322" w:rsidR="00AA1651" w:rsidRPr="00112453" w:rsidRDefault="00AA1651" w:rsidP="00AA1651">
            <w:pPr>
              <w:pStyle w:val="TAC"/>
              <w:rPr>
                <w:sz w:val="16"/>
                <w:szCs w:val="16"/>
                <w:lang w:eastAsia="zh-CN"/>
              </w:rPr>
            </w:pPr>
            <w:r w:rsidRPr="00112453">
              <w:rPr>
                <w:rFonts w:hint="eastAsia"/>
                <w:sz w:val="16"/>
                <w:szCs w:val="16"/>
                <w:lang w:eastAsia="zh-CN"/>
              </w:rPr>
              <w:t>1</w:t>
            </w:r>
            <w:r>
              <w:rPr>
                <w:sz w:val="16"/>
                <w:szCs w:val="16"/>
                <w:lang w:eastAsia="zh-CN"/>
              </w:rPr>
              <w:t>8.4</w:t>
            </w:r>
            <w:r w:rsidRPr="00112453">
              <w:rPr>
                <w:sz w:val="16"/>
                <w:szCs w:val="16"/>
                <w:lang w:eastAsia="zh-CN"/>
              </w:rPr>
              <w:t>.0</w:t>
            </w:r>
          </w:p>
        </w:tc>
      </w:tr>
      <w:tr w:rsidR="006931CD" w:rsidRPr="00112453" w14:paraId="6A1A9169"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2E4A1B72" w14:textId="4FD2B1C0" w:rsidR="006931CD" w:rsidRPr="00354EB4" w:rsidRDefault="006931CD" w:rsidP="006931CD">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0BBC87" w14:textId="0DF342A4" w:rsidR="006931CD" w:rsidRPr="0023256C" w:rsidRDefault="006931CD" w:rsidP="006931CD">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194C7843" w14:textId="7DBD3B94" w:rsidR="006931CD" w:rsidRPr="00DC1D24" w:rsidRDefault="006931CD" w:rsidP="006931CD">
            <w:pPr>
              <w:pStyle w:val="TAC"/>
              <w:rPr>
                <w:sz w:val="16"/>
                <w:szCs w:val="16"/>
                <w:lang w:eastAsia="zh-CN"/>
              </w:rPr>
            </w:pPr>
            <w:r w:rsidRPr="000D0285">
              <w:rPr>
                <w:sz w:val="16"/>
                <w:szCs w:val="16"/>
                <w:lang w:eastAsia="zh-CN"/>
              </w:rPr>
              <w:t>CP-23</w:t>
            </w:r>
            <w:r>
              <w:rPr>
                <w:sz w:val="16"/>
                <w:szCs w:val="16"/>
                <w:lang w:eastAsia="zh-CN"/>
              </w:rPr>
              <w:t>3</w:t>
            </w:r>
            <w:r w:rsidR="00A4741B">
              <w:rPr>
                <w:sz w:val="16"/>
                <w:szCs w:val="16"/>
                <w:lang w:eastAsia="zh-CN"/>
              </w:rPr>
              <w:t>027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25AE6780" w14:textId="45AD42DE" w:rsidR="006931CD" w:rsidRPr="00112453" w:rsidRDefault="006931CD" w:rsidP="006931CD">
            <w:pPr>
              <w:pStyle w:val="TAL"/>
              <w:rPr>
                <w:sz w:val="16"/>
                <w:szCs w:val="16"/>
                <w:lang w:eastAsia="zh-CN"/>
              </w:rPr>
            </w:pPr>
            <w:r w:rsidRPr="00112453">
              <w:rPr>
                <w:rFonts w:hint="eastAsia"/>
                <w:sz w:val="16"/>
                <w:szCs w:val="16"/>
                <w:lang w:eastAsia="zh-CN"/>
              </w:rPr>
              <w:t>0</w:t>
            </w:r>
            <w:r w:rsidRPr="00112453">
              <w:rPr>
                <w:sz w:val="16"/>
                <w:szCs w:val="16"/>
                <w:lang w:eastAsia="zh-CN"/>
              </w:rPr>
              <w:t>14</w:t>
            </w:r>
            <w:r w:rsidR="00157835">
              <w:rPr>
                <w:sz w:val="16"/>
                <w:szCs w:val="16"/>
                <w:lang w:eastAsia="zh-CN"/>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C56614" w14:textId="22EB2A66" w:rsidR="006931CD" w:rsidRPr="00112453" w:rsidRDefault="006931CD" w:rsidP="006931CD">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5E9D92A" w14:textId="7B7EEBE2" w:rsidR="006931CD" w:rsidRPr="00112453" w:rsidRDefault="00157835" w:rsidP="006931CD">
            <w:pPr>
              <w:pStyle w:val="TAC"/>
              <w:rPr>
                <w:sz w:val="16"/>
                <w:szCs w:val="16"/>
                <w:lang w:eastAsia="zh-CN"/>
              </w:rPr>
            </w:pPr>
            <w:r>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73D2089" w14:textId="1C37E508" w:rsidR="006931CD" w:rsidRPr="00CC5297" w:rsidRDefault="00157835" w:rsidP="006931CD">
            <w:pPr>
              <w:pStyle w:val="TAC"/>
              <w:jc w:val="left"/>
              <w:rPr>
                <w:sz w:val="16"/>
                <w:szCs w:val="16"/>
                <w:lang w:eastAsia="zh-CN"/>
              </w:rPr>
            </w:pPr>
            <w:r w:rsidRPr="00157835">
              <w:rPr>
                <w:sz w:val="16"/>
                <w:szCs w:val="16"/>
                <w:lang w:eastAsia="zh-CN"/>
              </w:rPr>
              <w:t>HTTP RFCs obsoleted by IETF RFC 9110 and 9113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60068" w14:textId="6F66A903" w:rsidR="006931CD" w:rsidRPr="00112453" w:rsidRDefault="006931CD" w:rsidP="00157835">
            <w:pPr>
              <w:pStyle w:val="TAC"/>
              <w:rPr>
                <w:sz w:val="16"/>
                <w:szCs w:val="16"/>
                <w:lang w:eastAsia="zh-CN"/>
              </w:rPr>
            </w:pPr>
            <w:r w:rsidRPr="00112453">
              <w:rPr>
                <w:rFonts w:hint="eastAsia"/>
                <w:sz w:val="16"/>
                <w:szCs w:val="16"/>
                <w:lang w:eastAsia="zh-CN"/>
              </w:rPr>
              <w:t>1</w:t>
            </w:r>
            <w:r w:rsidRPr="00112453">
              <w:rPr>
                <w:sz w:val="16"/>
                <w:szCs w:val="16"/>
                <w:lang w:eastAsia="zh-CN"/>
              </w:rPr>
              <w:t>8.</w:t>
            </w:r>
            <w:r w:rsidR="00157835">
              <w:rPr>
                <w:sz w:val="16"/>
                <w:szCs w:val="16"/>
                <w:lang w:eastAsia="zh-CN"/>
              </w:rPr>
              <w:t>5</w:t>
            </w:r>
            <w:r w:rsidRPr="00112453">
              <w:rPr>
                <w:sz w:val="16"/>
                <w:szCs w:val="16"/>
                <w:lang w:eastAsia="zh-CN"/>
              </w:rPr>
              <w:t>.0</w:t>
            </w:r>
          </w:p>
        </w:tc>
      </w:tr>
      <w:tr w:rsidR="00796F89" w:rsidRPr="00112453" w14:paraId="33DA8E3A"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235CD740" w14:textId="230A5F25"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BA6487" w14:textId="5FF0D672"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78AF644F" w14:textId="6678D754" w:rsidR="00796F89" w:rsidRPr="000D0285" w:rsidRDefault="00796F89" w:rsidP="00796F89">
            <w:pPr>
              <w:pStyle w:val="TAC"/>
              <w:rPr>
                <w:sz w:val="16"/>
                <w:szCs w:val="16"/>
                <w:lang w:eastAsia="zh-CN"/>
              </w:rPr>
            </w:pPr>
            <w:r w:rsidRPr="000D0285">
              <w:rPr>
                <w:sz w:val="16"/>
                <w:szCs w:val="16"/>
                <w:lang w:eastAsia="zh-CN"/>
              </w:rPr>
              <w:t>CP-23</w:t>
            </w:r>
            <w:r>
              <w:rPr>
                <w:sz w:val="16"/>
                <w:szCs w:val="16"/>
                <w:lang w:eastAsia="zh-CN"/>
              </w:rPr>
              <w:t>3</w:t>
            </w:r>
            <w:r w:rsidR="00A4741B">
              <w:rPr>
                <w:sz w:val="16"/>
                <w:szCs w:val="16"/>
                <w:lang w:eastAsia="zh-CN"/>
              </w:rPr>
              <w:t>056</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7BA81FA9" w14:textId="3E380864"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3850F" w14:textId="265873EE" w:rsidR="00796F89" w:rsidRPr="007C6E1D" w:rsidRDefault="000560E3" w:rsidP="00796F89">
            <w:pPr>
              <w:pStyle w:val="TAR"/>
              <w:rPr>
                <w:rFonts w:eastAsia="等线"/>
                <w:sz w:val="16"/>
                <w:szCs w:val="16"/>
                <w:lang w:eastAsia="zh-CN"/>
              </w:rPr>
            </w:pPr>
            <w:r>
              <w:rPr>
                <w:rFonts w:eastAsia="等线"/>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CA49B96" w14:textId="10FA0F3A"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1F1D588" w14:textId="17A71D30" w:rsidR="00796F89" w:rsidRPr="00157835" w:rsidRDefault="00796F89" w:rsidP="00796F89">
            <w:pPr>
              <w:pStyle w:val="TAC"/>
              <w:jc w:val="left"/>
              <w:rPr>
                <w:sz w:val="16"/>
                <w:szCs w:val="16"/>
                <w:lang w:eastAsia="zh-CN"/>
              </w:rPr>
            </w:pPr>
            <w:r w:rsidRPr="00B21A0B">
              <w:rPr>
                <w:sz w:val="16"/>
                <w:szCs w:val="16"/>
                <w:lang w:eastAsia="zh-CN"/>
              </w:rPr>
              <w:t>General description on Support of Roaming Intermediaries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9AEFA" w14:textId="60DDB7D1" w:rsidR="00796F89" w:rsidRPr="00112453" w:rsidRDefault="00796F89" w:rsidP="00796F89">
            <w:pPr>
              <w:pStyle w:val="TAC"/>
              <w:rPr>
                <w:sz w:val="16"/>
                <w:szCs w:val="16"/>
                <w:lang w:eastAsia="zh-CN"/>
              </w:rPr>
            </w:pPr>
            <w:r w:rsidRPr="00112453">
              <w:rPr>
                <w:rFonts w:hint="eastAsia"/>
                <w:sz w:val="16"/>
                <w:szCs w:val="16"/>
                <w:lang w:eastAsia="zh-CN"/>
              </w:rPr>
              <w:t>1</w:t>
            </w:r>
            <w:r w:rsidRPr="00112453">
              <w:rPr>
                <w:sz w:val="16"/>
                <w:szCs w:val="16"/>
                <w:lang w:eastAsia="zh-CN"/>
              </w:rPr>
              <w:t>8.</w:t>
            </w:r>
            <w:r>
              <w:rPr>
                <w:sz w:val="16"/>
                <w:szCs w:val="16"/>
                <w:lang w:eastAsia="zh-CN"/>
              </w:rPr>
              <w:t>5</w:t>
            </w:r>
            <w:r w:rsidRPr="00112453">
              <w:rPr>
                <w:sz w:val="16"/>
                <w:szCs w:val="16"/>
                <w:lang w:eastAsia="zh-CN"/>
              </w:rPr>
              <w:t>.0</w:t>
            </w:r>
          </w:p>
        </w:tc>
      </w:tr>
      <w:tr w:rsidR="00796F89" w:rsidRPr="00112453" w14:paraId="47B36E8B"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459B77B9" w14:textId="50E46E33"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4CCDE5" w14:textId="49A02A79"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3583B44A" w14:textId="2581E6CD" w:rsidR="00796F89" w:rsidRPr="00DC1D24" w:rsidRDefault="00796F89" w:rsidP="00796F89">
            <w:pPr>
              <w:pStyle w:val="TAC"/>
              <w:rPr>
                <w:sz w:val="16"/>
                <w:szCs w:val="16"/>
                <w:lang w:eastAsia="zh-CN"/>
              </w:rPr>
            </w:pPr>
            <w:r w:rsidRPr="00A12983">
              <w:rPr>
                <w:sz w:val="16"/>
                <w:szCs w:val="16"/>
                <w:lang w:eastAsia="zh-CN"/>
              </w:rPr>
              <w:t>CP-233</w:t>
            </w:r>
            <w:r w:rsidR="00EB37A1">
              <w:rPr>
                <w:sz w:val="16"/>
                <w:szCs w:val="16"/>
                <w:lang w:eastAsia="zh-CN"/>
              </w:rPr>
              <w:t>029</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18A85C84" w14:textId="5B4C18D2" w:rsidR="00796F89" w:rsidRPr="00112453" w:rsidRDefault="00796F89" w:rsidP="00796F89">
            <w:pPr>
              <w:pStyle w:val="TAL"/>
              <w:rPr>
                <w:sz w:val="16"/>
                <w:szCs w:val="16"/>
                <w:lang w:eastAsia="zh-CN"/>
              </w:rPr>
            </w:pPr>
            <w:r w:rsidRPr="00112453">
              <w:rPr>
                <w:rFonts w:hint="eastAsia"/>
                <w:sz w:val="16"/>
                <w:szCs w:val="16"/>
                <w:lang w:eastAsia="zh-CN"/>
              </w:rPr>
              <w:t>0</w:t>
            </w:r>
            <w:r w:rsidRPr="00112453">
              <w:rPr>
                <w:sz w:val="16"/>
                <w:szCs w:val="16"/>
                <w:lang w:eastAsia="zh-CN"/>
              </w:rPr>
              <w:t>1</w:t>
            </w:r>
            <w:r>
              <w:rPr>
                <w:sz w:val="16"/>
                <w:szCs w:val="16"/>
                <w:lang w:eastAsia="zh-CN"/>
              </w:rPr>
              <w:t>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F2016F" w14:textId="5723F3BD" w:rsidR="00796F89" w:rsidRPr="007B6AEC" w:rsidRDefault="00796F89" w:rsidP="00796F89">
            <w:pPr>
              <w:pStyle w:val="TAR"/>
              <w:rPr>
                <w:rFonts w:eastAsia="等线"/>
                <w:sz w:val="16"/>
                <w:szCs w:val="16"/>
                <w:lang w:eastAsia="zh-CN"/>
              </w:rPr>
            </w:pPr>
            <w:r w:rsidRPr="007B6AEC">
              <w:rPr>
                <w:rFonts w:eastAsia="等线" w:hint="eastAsia"/>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82DABC2" w14:textId="04C083CF" w:rsidR="00796F89" w:rsidRPr="00112453" w:rsidRDefault="00796F89" w:rsidP="00796F89">
            <w:pPr>
              <w:pStyle w:val="TAC"/>
              <w:rPr>
                <w:sz w:val="16"/>
                <w:szCs w:val="16"/>
                <w:lang w:eastAsia="zh-CN"/>
              </w:rPr>
            </w:pPr>
            <w:r>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B23004D" w14:textId="08EBD7DF" w:rsidR="00796F89" w:rsidRPr="00CC5297" w:rsidRDefault="00796F89" w:rsidP="00796F89">
            <w:pPr>
              <w:pStyle w:val="TAC"/>
              <w:jc w:val="left"/>
              <w:rPr>
                <w:sz w:val="16"/>
                <w:szCs w:val="16"/>
                <w:lang w:eastAsia="zh-CN"/>
              </w:rPr>
            </w:pPr>
            <w:r w:rsidRPr="00157835">
              <w:rPr>
                <w:sz w:val="16"/>
                <w:szCs w:val="16"/>
                <w:lang w:eastAsia="zh-CN"/>
              </w:rPr>
              <w:t>Security capability negotiation procedures collision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671B" w14:textId="305FB1FB" w:rsidR="00796F89" w:rsidRPr="00112453" w:rsidRDefault="00796F89" w:rsidP="00796F89">
            <w:pPr>
              <w:pStyle w:val="TAC"/>
              <w:rPr>
                <w:sz w:val="16"/>
                <w:szCs w:val="16"/>
                <w:lang w:eastAsia="zh-CN"/>
              </w:rPr>
            </w:pPr>
            <w:r w:rsidRPr="00112453">
              <w:rPr>
                <w:rFonts w:hint="eastAsia"/>
                <w:sz w:val="16"/>
                <w:szCs w:val="16"/>
                <w:lang w:eastAsia="zh-CN"/>
              </w:rPr>
              <w:t>1</w:t>
            </w:r>
            <w:r>
              <w:rPr>
                <w:sz w:val="16"/>
                <w:szCs w:val="16"/>
                <w:lang w:eastAsia="zh-CN"/>
              </w:rPr>
              <w:t>8.5</w:t>
            </w:r>
            <w:r w:rsidRPr="00112453">
              <w:rPr>
                <w:sz w:val="16"/>
                <w:szCs w:val="16"/>
                <w:lang w:eastAsia="zh-CN"/>
              </w:rPr>
              <w:t>.0</w:t>
            </w:r>
          </w:p>
        </w:tc>
      </w:tr>
      <w:tr w:rsidR="00796F89" w:rsidRPr="00112453" w14:paraId="6915B9C1"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526A726D" w14:textId="4FE7E3B4"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B4B0AA" w14:textId="73D8DC9D"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6EA4745" w14:textId="10A465E2" w:rsidR="00796F89" w:rsidRPr="00DC1D24" w:rsidRDefault="00796F89" w:rsidP="00796F89">
            <w:pPr>
              <w:pStyle w:val="TAC"/>
              <w:rPr>
                <w:sz w:val="16"/>
                <w:szCs w:val="16"/>
                <w:lang w:eastAsia="zh-CN"/>
              </w:rPr>
            </w:pPr>
            <w:r w:rsidRPr="00A12983">
              <w:rPr>
                <w:sz w:val="16"/>
                <w:szCs w:val="16"/>
                <w:lang w:eastAsia="zh-CN"/>
              </w:rPr>
              <w:t>CP-233</w:t>
            </w:r>
            <w:r w:rsidR="00EB37A1">
              <w:rPr>
                <w:sz w:val="16"/>
                <w:szCs w:val="16"/>
                <w:lang w:eastAsia="zh-CN"/>
              </w:rPr>
              <w:t>028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4BCEFEC" w14:textId="4461980B" w:rsidR="00796F89" w:rsidRPr="00112453" w:rsidRDefault="00796F89" w:rsidP="00796F89">
            <w:pPr>
              <w:pStyle w:val="TAL"/>
              <w:rPr>
                <w:sz w:val="16"/>
                <w:szCs w:val="16"/>
                <w:lang w:eastAsia="zh-CN"/>
              </w:rPr>
            </w:pPr>
            <w:r w:rsidRPr="00112453">
              <w:rPr>
                <w:rFonts w:hint="eastAsia"/>
                <w:sz w:val="16"/>
                <w:szCs w:val="16"/>
                <w:lang w:eastAsia="zh-CN"/>
              </w:rPr>
              <w:t>0</w:t>
            </w:r>
            <w:r w:rsidRPr="00112453">
              <w:rPr>
                <w:sz w:val="16"/>
                <w:szCs w:val="16"/>
                <w:lang w:eastAsia="zh-CN"/>
              </w:rPr>
              <w:t>1</w:t>
            </w:r>
            <w:r>
              <w:rPr>
                <w:sz w:val="16"/>
                <w:szCs w:val="16"/>
                <w:lang w:eastAsia="zh-CN"/>
              </w:rPr>
              <w:t>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4CD9A5" w14:textId="77777777" w:rsidR="00796F89" w:rsidRPr="00112453" w:rsidRDefault="00796F89" w:rsidP="00796F89">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2466F87" w14:textId="5D83B7C5" w:rsidR="00796F89" w:rsidRPr="00112453" w:rsidRDefault="00796F89" w:rsidP="00796F89">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33146B1" w14:textId="4028ED6E" w:rsidR="00796F89" w:rsidRPr="00CC5297" w:rsidRDefault="00796F89" w:rsidP="00796F89">
            <w:pPr>
              <w:pStyle w:val="TAC"/>
              <w:jc w:val="left"/>
              <w:rPr>
                <w:sz w:val="16"/>
                <w:szCs w:val="16"/>
                <w:lang w:eastAsia="zh-CN"/>
              </w:rPr>
            </w:pPr>
            <w:r w:rsidRPr="00157835">
              <w:rPr>
                <w:sz w:val="16"/>
                <w:szCs w:val="16"/>
                <w:lang w:eastAsia="zh-CN"/>
              </w:rPr>
              <w:t>N32-f interface with TLS security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B411" w14:textId="680386B2" w:rsidR="00796F89" w:rsidRPr="00112453" w:rsidRDefault="00796F89" w:rsidP="00796F89">
            <w:pPr>
              <w:pStyle w:val="TAC"/>
              <w:rPr>
                <w:sz w:val="16"/>
                <w:szCs w:val="16"/>
                <w:lang w:eastAsia="zh-CN"/>
              </w:rPr>
            </w:pPr>
            <w:r w:rsidRPr="00112453">
              <w:rPr>
                <w:rFonts w:hint="eastAsia"/>
                <w:sz w:val="16"/>
                <w:szCs w:val="16"/>
                <w:lang w:eastAsia="zh-CN"/>
              </w:rPr>
              <w:t>1</w:t>
            </w:r>
            <w:r>
              <w:rPr>
                <w:sz w:val="16"/>
                <w:szCs w:val="16"/>
                <w:lang w:eastAsia="zh-CN"/>
              </w:rPr>
              <w:t>8.5</w:t>
            </w:r>
            <w:r w:rsidRPr="00112453">
              <w:rPr>
                <w:sz w:val="16"/>
                <w:szCs w:val="16"/>
                <w:lang w:eastAsia="zh-CN"/>
              </w:rPr>
              <w:t>.0</w:t>
            </w:r>
          </w:p>
        </w:tc>
      </w:tr>
      <w:tr w:rsidR="00796F89" w:rsidRPr="00112453" w14:paraId="2592C190"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1A159616" w14:textId="0A6FE320"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2B8DCD" w14:textId="148EFA15"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6EBDA13" w14:textId="34240E49" w:rsidR="00796F89" w:rsidRPr="00DC1D24" w:rsidRDefault="00796F89" w:rsidP="00796F89">
            <w:pPr>
              <w:pStyle w:val="TAC"/>
              <w:rPr>
                <w:sz w:val="16"/>
                <w:szCs w:val="16"/>
                <w:lang w:eastAsia="zh-CN"/>
              </w:rPr>
            </w:pPr>
            <w:r w:rsidRPr="00A12983">
              <w:rPr>
                <w:sz w:val="16"/>
                <w:szCs w:val="16"/>
                <w:lang w:eastAsia="zh-CN"/>
              </w:rPr>
              <w:t>CP-233</w:t>
            </w:r>
            <w:r w:rsidR="00EB37A1">
              <w:rPr>
                <w:sz w:val="16"/>
                <w:szCs w:val="16"/>
                <w:lang w:eastAsia="zh-CN"/>
              </w:rPr>
              <w:t>029</w:t>
            </w:r>
            <w:r w:rsidR="004000AA">
              <w:rPr>
                <w:sz w:val="16"/>
                <w:szCs w:val="16"/>
                <w:lang w:eastAsia="zh-CN"/>
              </w:rPr>
              <w:t>/</w:t>
            </w:r>
            <w:r w:rsidR="004000AA" w:rsidRPr="00A12983">
              <w:rPr>
                <w:sz w:val="16"/>
                <w:szCs w:val="16"/>
                <w:lang w:eastAsia="zh-CN"/>
              </w:rPr>
              <w:t xml:space="preserve"> CP-233</w:t>
            </w:r>
            <w:r w:rsidR="004000AA">
              <w:rPr>
                <w:sz w:val="16"/>
                <w:szCs w:val="16"/>
                <w:lang w:eastAsia="zh-CN"/>
              </w:rPr>
              <w:t>031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119D442" w14:textId="3E879EED" w:rsidR="00796F89" w:rsidRPr="00112453" w:rsidRDefault="00796F89" w:rsidP="00796F89">
            <w:pPr>
              <w:pStyle w:val="TAL"/>
              <w:rPr>
                <w:sz w:val="16"/>
                <w:szCs w:val="16"/>
                <w:lang w:eastAsia="zh-CN"/>
              </w:rPr>
            </w:pPr>
            <w:r w:rsidRPr="00112453">
              <w:rPr>
                <w:rFonts w:hint="eastAsia"/>
                <w:sz w:val="16"/>
                <w:szCs w:val="16"/>
                <w:lang w:eastAsia="zh-CN"/>
              </w:rPr>
              <w:t>0</w:t>
            </w:r>
            <w:r w:rsidRPr="00112453">
              <w:rPr>
                <w:sz w:val="16"/>
                <w:szCs w:val="16"/>
                <w:lang w:eastAsia="zh-CN"/>
              </w:rPr>
              <w:t>1</w:t>
            </w:r>
            <w:r>
              <w:rPr>
                <w:sz w:val="16"/>
                <w:szCs w:val="16"/>
                <w:lang w:eastAsia="zh-CN"/>
              </w:rPr>
              <w:t>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F0BB26" w14:textId="61355919" w:rsidR="00796F89" w:rsidRPr="007B6AEC" w:rsidRDefault="00796F89" w:rsidP="00796F89">
            <w:pPr>
              <w:pStyle w:val="TAR"/>
              <w:rPr>
                <w:rFonts w:eastAsia="等线"/>
                <w:sz w:val="16"/>
                <w:szCs w:val="16"/>
                <w:lang w:eastAsia="zh-CN"/>
              </w:rPr>
            </w:pPr>
            <w:r>
              <w:rPr>
                <w:rFonts w:eastAsia="等线"/>
                <w:sz w:val="16"/>
                <w:szCs w:val="16"/>
                <w:lang w:eastAsia="zh-CN"/>
              </w:rPr>
              <w:t>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C486C1C" w14:textId="2733C1B7" w:rsidR="00796F89" w:rsidRPr="00112453" w:rsidRDefault="00796F89" w:rsidP="00796F89">
            <w:pPr>
              <w:pStyle w:val="TAC"/>
              <w:rPr>
                <w:sz w:val="16"/>
                <w:szCs w:val="16"/>
                <w:lang w:eastAsia="zh-CN"/>
              </w:rPr>
            </w:pPr>
            <w:r w:rsidRPr="00112453">
              <w:rPr>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16836B3" w14:textId="77BDFF04" w:rsidR="00796F89" w:rsidRPr="00CC5297" w:rsidRDefault="00796F89" w:rsidP="00796F89">
            <w:pPr>
              <w:pStyle w:val="TAC"/>
              <w:jc w:val="left"/>
              <w:rPr>
                <w:sz w:val="16"/>
                <w:szCs w:val="16"/>
                <w:lang w:eastAsia="zh-CN"/>
              </w:rPr>
            </w:pPr>
            <w:r w:rsidRPr="00157835">
              <w:rPr>
                <w:sz w:val="16"/>
                <w:szCs w:val="16"/>
                <w:lang w:eastAsia="zh-CN"/>
              </w:rPr>
              <w:t>N32-c context recovery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076AA3" w14:textId="428C6D0D" w:rsidR="00796F89" w:rsidRPr="00112453" w:rsidRDefault="00796F89" w:rsidP="00796F89">
            <w:pPr>
              <w:pStyle w:val="TAC"/>
              <w:rPr>
                <w:sz w:val="16"/>
                <w:szCs w:val="16"/>
                <w:lang w:eastAsia="zh-CN"/>
              </w:rPr>
            </w:pPr>
            <w:r w:rsidRPr="00112453">
              <w:rPr>
                <w:rFonts w:hint="eastAsia"/>
                <w:sz w:val="16"/>
                <w:szCs w:val="16"/>
                <w:lang w:eastAsia="zh-CN"/>
              </w:rPr>
              <w:t>1</w:t>
            </w:r>
            <w:r w:rsidRPr="00112453">
              <w:rPr>
                <w:sz w:val="16"/>
                <w:szCs w:val="16"/>
                <w:lang w:eastAsia="zh-CN"/>
              </w:rPr>
              <w:t>8.</w:t>
            </w:r>
            <w:r>
              <w:rPr>
                <w:sz w:val="16"/>
                <w:szCs w:val="16"/>
                <w:lang w:eastAsia="zh-CN"/>
              </w:rPr>
              <w:t>5</w:t>
            </w:r>
            <w:r w:rsidRPr="00112453">
              <w:rPr>
                <w:sz w:val="16"/>
                <w:szCs w:val="16"/>
                <w:lang w:eastAsia="zh-CN"/>
              </w:rPr>
              <w:t>.0</w:t>
            </w:r>
          </w:p>
        </w:tc>
      </w:tr>
      <w:tr w:rsidR="00796F89" w:rsidRPr="00112453" w14:paraId="1377E81B"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67C6FAF9" w14:textId="2A358217"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970C8E" w14:textId="61CC6453"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58C98537" w14:textId="39D00A89"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057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60882D2" w14:textId="41024A30"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8F8516" w14:textId="5384EC5C" w:rsidR="00796F89" w:rsidRDefault="000560E3" w:rsidP="00796F89">
            <w:pPr>
              <w:pStyle w:val="TAR"/>
              <w:rPr>
                <w:rFonts w:eastAsia="等线"/>
                <w:sz w:val="16"/>
                <w:szCs w:val="16"/>
                <w:lang w:eastAsia="zh-CN"/>
              </w:rPr>
            </w:pPr>
            <w:r>
              <w:rPr>
                <w:rFonts w:eastAsia="等线"/>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FF16BD1" w14:textId="1E58F3BF"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BC20E0F" w14:textId="1BD637AA" w:rsidR="00796F89" w:rsidRPr="00157835" w:rsidRDefault="00796F89" w:rsidP="00796F89">
            <w:pPr>
              <w:pStyle w:val="TAC"/>
              <w:jc w:val="left"/>
              <w:rPr>
                <w:sz w:val="16"/>
                <w:szCs w:val="16"/>
                <w:lang w:eastAsia="zh-CN"/>
              </w:rPr>
            </w:pPr>
            <w:r w:rsidRPr="00B21A0B">
              <w:rPr>
                <w:sz w:val="16"/>
                <w:szCs w:val="16"/>
                <w:lang w:eastAsia="zh-CN"/>
              </w:rPr>
              <w:t>N32-f related error determined upon receipt of an N32-f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24D2F" w14:textId="6C84DD08" w:rsidR="00796F89" w:rsidRPr="00112453" w:rsidRDefault="00796F89" w:rsidP="00796F89">
            <w:pPr>
              <w:pStyle w:val="TAC"/>
              <w:rPr>
                <w:sz w:val="16"/>
                <w:szCs w:val="16"/>
                <w:lang w:eastAsia="zh-CN"/>
              </w:rPr>
            </w:pPr>
            <w:r w:rsidRPr="00580F48">
              <w:rPr>
                <w:rFonts w:hint="eastAsia"/>
                <w:sz w:val="16"/>
                <w:szCs w:val="16"/>
                <w:lang w:eastAsia="zh-CN"/>
              </w:rPr>
              <w:t>1</w:t>
            </w:r>
            <w:r w:rsidRPr="00580F48">
              <w:rPr>
                <w:sz w:val="16"/>
                <w:szCs w:val="16"/>
                <w:lang w:eastAsia="zh-CN"/>
              </w:rPr>
              <w:t>8.5.0</w:t>
            </w:r>
          </w:p>
        </w:tc>
      </w:tr>
      <w:tr w:rsidR="00796F89" w:rsidRPr="00112453" w14:paraId="0420E7EA"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631720E1" w14:textId="0377DD8E"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554776" w14:textId="287B4F01"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7A326AD" w14:textId="6EB48163"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057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90F8627" w14:textId="00454CD3"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A4EB3" w14:textId="2E3CECE4" w:rsidR="00796F89" w:rsidRDefault="000560E3" w:rsidP="00796F89">
            <w:pPr>
              <w:pStyle w:val="TAR"/>
              <w:rPr>
                <w:rFonts w:eastAsia="等线"/>
                <w:sz w:val="16"/>
                <w:szCs w:val="16"/>
                <w:lang w:eastAsia="zh-CN"/>
              </w:rPr>
            </w:pPr>
            <w:r>
              <w:rPr>
                <w:rFonts w:eastAsia="等线"/>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1C9FC45" w14:textId="5F083A6C"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CDFDBB3" w14:textId="004D98AE" w:rsidR="00796F89" w:rsidRPr="00157835" w:rsidRDefault="00796F89" w:rsidP="00796F89">
            <w:pPr>
              <w:pStyle w:val="TAC"/>
              <w:jc w:val="left"/>
              <w:rPr>
                <w:sz w:val="16"/>
                <w:szCs w:val="16"/>
                <w:lang w:eastAsia="zh-CN"/>
              </w:rPr>
            </w:pPr>
            <w:r w:rsidRPr="00B21A0B">
              <w:rPr>
                <w:sz w:val="16"/>
                <w:szCs w:val="16"/>
                <w:lang w:eastAsia="zh-CN"/>
              </w:rPr>
              <w:t>N32-f related error determined upon receipt of an N32-f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C4CF3" w14:textId="402060D6" w:rsidR="00796F89" w:rsidRPr="00112453" w:rsidRDefault="00796F89" w:rsidP="00796F89">
            <w:pPr>
              <w:pStyle w:val="TAC"/>
              <w:rPr>
                <w:sz w:val="16"/>
                <w:szCs w:val="16"/>
                <w:lang w:eastAsia="zh-CN"/>
              </w:rPr>
            </w:pPr>
            <w:r w:rsidRPr="00580F48">
              <w:rPr>
                <w:rFonts w:hint="eastAsia"/>
                <w:sz w:val="16"/>
                <w:szCs w:val="16"/>
                <w:lang w:eastAsia="zh-CN"/>
              </w:rPr>
              <w:t>1</w:t>
            </w:r>
            <w:r w:rsidRPr="00580F48">
              <w:rPr>
                <w:sz w:val="16"/>
                <w:szCs w:val="16"/>
                <w:lang w:eastAsia="zh-CN"/>
              </w:rPr>
              <w:t>8.5.0</w:t>
            </w:r>
          </w:p>
        </w:tc>
      </w:tr>
      <w:tr w:rsidR="00796F89" w:rsidRPr="00112453" w14:paraId="663831CD"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21DCBAA9" w14:textId="1BF5317A"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F1A263" w14:textId="2877CD85"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6FEF8442" w14:textId="09F0BBB4"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057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2B1BF14" w14:textId="3E47BE30"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C39B6" w14:textId="7CF99384" w:rsidR="00796F89" w:rsidRDefault="000560E3" w:rsidP="00796F89">
            <w:pPr>
              <w:pStyle w:val="TAR"/>
              <w:rPr>
                <w:rFonts w:eastAsia="等线"/>
                <w:sz w:val="16"/>
                <w:szCs w:val="16"/>
                <w:lang w:eastAsia="zh-CN"/>
              </w:rPr>
            </w:pPr>
            <w:r>
              <w:rPr>
                <w:rFonts w:eastAsia="等线"/>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23EAD9E" w14:textId="2233CF2B"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9977092" w14:textId="0758C58C" w:rsidR="00796F89" w:rsidRPr="00B21A0B" w:rsidRDefault="00796F89" w:rsidP="00796F89">
            <w:pPr>
              <w:pStyle w:val="TAC"/>
              <w:jc w:val="left"/>
              <w:rPr>
                <w:sz w:val="16"/>
                <w:szCs w:val="16"/>
                <w:lang w:eastAsia="zh-CN"/>
              </w:rPr>
            </w:pPr>
            <w:r w:rsidRPr="00B21A0B">
              <w:rPr>
                <w:sz w:val="16"/>
                <w:szCs w:val="16"/>
                <w:lang w:eastAsia="zh-CN"/>
              </w:rPr>
              <w:t>Applicative (i.e. SBI related) error upon receipt of an N32-f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79B6" w14:textId="352FBEFF" w:rsidR="00796F89" w:rsidRPr="00112453" w:rsidRDefault="00796F89" w:rsidP="00796F89">
            <w:pPr>
              <w:pStyle w:val="TAC"/>
              <w:rPr>
                <w:sz w:val="16"/>
                <w:szCs w:val="16"/>
                <w:lang w:eastAsia="zh-CN"/>
              </w:rPr>
            </w:pPr>
            <w:r w:rsidRPr="00580F48">
              <w:rPr>
                <w:rFonts w:hint="eastAsia"/>
                <w:sz w:val="16"/>
                <w:szCs w:val="16"/>
                <w:lang w:eastAsia="zh-CN"/>
              </w:rPr>
              <w:t>1</w:t>
            </w:r>
            <w:r w:rsidRPr="00580F48">
              <w:rPr>
                <w:sz w:val="16"/>
                <w:szCs w:val="16"/>
                <w:lang w:eastAsia="zh-CN"/>
              </w:rPr>
              <w:t>8.5.0</w:t>
            </w:r>
          </w:p>
        </w:tc>
      </w:tr>
      <w:tr w:rsidR="00796F89" w:rsidRPr="00112453" w14:paraId="47358F4D"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6E029137" w14:textId="7AA7E027"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89EEB4" w14:textId="154F445D"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0D9755D2" w14:textId="54CB7438"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057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1C41875" w14:textId="0E69E78F"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AF8B3" w14:textId="259606F5" w:rsidR="00796F89" w:rsidRDefault="000560E3" w:rsidP="00796F89">
            <w:pPr>
              <w:pStyle w:val="TAR"/>
              <w:rPr>
                <w:rFonts w:eastAsia="等线"/>
                <w:sz w:val="16"/>
                <w:szCs w:val="16"/>
                <w:lang w:eastAsia="zh-CN"/>
              </w:rPr>
            </w:pPr>
            <w:r>
              <w:rPr>
                <w:rFonts w:eastAsia="等线"/>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353CDB7" w14:textId="3710C5F4"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1079210" w14:textId="3B48299D" w:rsidR="00796F89" w:rsidRPr="00B21A0B" w:rsidRDefault="00796F89" w:rsidP="00796F89">
            <w:pPr>
              <w:pStyle w:val="TAC"/>
              <w:jc w:val="left"/>
              <w:rPr>
                <w:sz w:val="16"/>
                <w:szCs w:val="16"/>
                <w:lang w:eastAsia="zh-CN"/>
              </w:rPr>
            </w:pPr>
            <w:r w:rsidRPr="00B21A0B">
              <w:rPr>
                <w:sz w:val="16"/>
                <w:szCs w:val="16"/>
                <w:lang w:eastAsia="zh-CN"/>
              </w:rPr>
              <w:t>Procedures for Roaming Intermediary to reject N32 connection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7B4C93" w14:textId="03BEFA88" w:rsidR="00796F89" w:rsidRPr="00112453" w:rsidRDefault="00796F89" w:rsidP="00796F89">
            <w:pPr>
              <w:pStyle w:val="TAC"/>
              <w:rPr>
                <w:sz w:val="16"/>
                <w:szCs w:val="16"/>
                <w:lang w:eastAsia="zh-CN"/>
              </w:rPr>
            </w:pPr>
            <w:r w:rsidRPr="00580F48">
              <w:rPr>
                <w:rFonts w:hint="eastAsia"/>
                <w:sz w:val="16"/>
                <w:szCs w:val="16"/>
                <w:lang w:eastAsia="zh-CN"/>
              </w:rPr>
              <w:t>1</w:t>
            </w:r>
            <w:r w:rsidRPr="00580F48">
              <w:rPr>
                <w:sz w:val="16"/>
                <w:szCs w:val="16"/>
                <w:lang w:eastAsia="zh-CN"/>
              </w:rPr>
              <w:t>8.5.0</w:t>
            </w:r>
          </w:p>
        </w:tc>
      </w:tr>
      <w:tr w:rsidR="00796F89" w:rsidRPr="00112453" w14:paraId="28B8AC1A"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738054EF" w14:textId="0DA18306"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473D47" w14:textId="082C3335"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5106885C" w14:textId="60131F69"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031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02AA1AC6" w14:textId="44FB33E0" w:rsidR="00796F89" w:rsidRPr="00D05005" w:rsidRDefault="00796F89" w:rsidP="00796F89">
            <w:pPr>
              <w:pStyle w:val="TAL"/>
              <w:rPr>
                <w:sz w:val="16"/>
                <w:szCs w:val="16"/>
                <w:lang w:eastAsia="zh-CN"/>
              </w:rPr>
            </w:pPr>
            <w:r w:rsidRPr="00D05005">
              <w:rPr>
                <w:rFonts w:hint="eastAsia"/>
                <w:sz w:val="16"/>
                <w:szCs w:val="16"/>
                <w:lang w:eastAsia="zh-CN"/>
              </w:rPr>
              <w:t>0</w:t>
            </w:r>
            <w:r w:rsidRPr="00D05005">
              <w:rPr>
                <w:sz w:val="16"/>
                <w:szCs w:val="16"/>
                <w:lang w:eastAsia="zh-CN"/>
              </w:rPr>
              <w:t>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1E03E" w14:textId="1BBF9408" w:rsidR="00796F89" w:rsidRPr="00D05005" w:rsidRDefault="00796F89" w:rsidP="00796F89">
            <w:pPr>
              <w:pStyle w:val="TAR"/>
              <w:rPr>
                <w:sz w:val="16"/>
                <w:szCs w:val="16"/>
                <w:lang w:eastAsia="zh-CN"/>
              </w:rPr>
            </w:pPr>
            <w:r w:rsidRPr="00D05005">
              <w:rPr>
                <w:rFonts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8947AD9" w14:textId="2E3CD4F8" w:rsidR="00796F89" w:rsidRPr="00D05005" w:rsidRDefault="00796F89" w:rsidP="00796F89">
            <w:pPr>
              <w:pStyle w:val="TAC"/>
              <w:rPr>
                <w:sz w:val="16"/>
                <w:szCs w:val="16"/>
                <w:lang w:eastAsia="zh-CN"/>
              </w:rPr>
            </w:pPr>
            <w:r w:rsidRPr="00D05005">
              <w:rPr>
                <w:rFonts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339BCE2" w14:textId="2C3B1B4F" w:rsidR="00796F89" w:rsidRPr="00157835" w:rsidRDefault="00796F89" w:rsidP="00796F89">
            <w:pPr>
              <w:pStyle w:val="TAC"/>
              <w:jc w:val="left"/>
              <w:rPr>
                <w:sz w:val="16"/>
                <w:szCs w:val="16"/>
                <w:lang w:eastAsia="zh-CN"/>
              </w:rPr>
            </w:pPr>
            <w:r w:rsidRPr="00D05005">
              <w:rPr>
                <w:sz w:val="16"/>
                <w:szCs w:val="16"/>
                <w:lang w:eastAsia="zh-CN"/>
              </w:rPr>
              <w:t>ProblemDetails RFC 7807 obsoleted by 9457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01313" w14:textId="2F957494"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796F89" w:rsidRPr="00112453" w14:paraId="3CD9C161"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6E8916F0" w14:textId="7E75B002"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41F791" w14:textId="03EE349E"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9C32B40" w14:textId="33C1AC34"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027</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3F5F0B38" w14:textId="3E072EE6"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3E3C6F" w14:textId="19504430" w:rsidR="00796F89" w:rsidRPr="007C6E1D" w:rsidRDefault="00796F89" w:rsidP="00796F89">
            <w:pPr>
              <w:pStyle w:val="TAR"/>
              <w:rPr>
                <w:rFonts w:eastAsia="等线"/>
                <w:sz w:val="16"/>
                <w:szCs w:val="16"/>
                <w:lang w:eastAsia="zh-CN"/>
              </w:rPr>
            </w:pPr>
            <w:r w:rsidRPr="007C6E1D">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AA1470A" w14:textId="215C8FF1"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82F26DE" w14:textId="2B825685" w:rsidR="00796F89" w:rsidRPr="00D05005" w:rsidRDefault="00796F89" w:rsidP="00796F89">
            <w:pPr>
              <w:pStyle w:val="TAC"/>
              <w:jc w:val="left"/>
              <w:rPr>
                <w:sz w:val="16"/>
                <w:szCs w:val="16"/>
                <w:lang w:eastAsia="zh-CN"/>
              </w:rPr>
            </w:pPr>
            <w:r w:rsidRPr="00B21A0B">
              <w:rPr>
                <w:sz w:val="16"/>
                <w:szCs w:val="16"/>
                <w:lang w:eastAsia="zh-CN"/>
              </w:rPr>
              <w:t>N32-f context not found for TLS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F3037E" w14:textId="3606DD71"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796F89" w:rsidRPr="00112453" w14:paraId="74AE1F0E"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12E25B9B" w14:textId="55176537"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E114FD" w14:textId="7D92C7C4"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5EEF2EC" w14:textId="5D7516BE"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028</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5AEA0660" w14:textId="3EF71A25" w:rsidR="00796F89" w:rsidRPr="007C6E1D" w:rsidRDefault="00796F89" w:rsidP="00796F89">
            <w:pPr>
              <w:pStyle w:val="TAL"/>
              <w:rPr>
                <w:rFonts w:eastAsia="等线"/>
                <w:sz w:val="16"/>
                <w:szCs w:val="16"/>
                <w:lang w:eastAsia="zh-CN"/>
              </w:rPr>
            </w:pPr>
            <w:r w:rsidRPr="007C6E1D">
              <w:rPr>
                <w:rFonts w:eastAsia="等线" w:hint="eastAsia"/>
                <w:sz w:val="16"/>
                <w:szCs w:val="16"/>
                <w:lang w:eastAsia="zh-CN"/>
              </w:rPr>
              <w:t>0</w:t>
            </w:r>
            <w:r w:rsidRPr="007C6E1D">
              <w:rPr>
                <w:rFonts w:eastAsia="等线"/>
                <w:sz w:val="16"/>
                <w:szCs w:val="16"/>
                <w:lang w:eastAsia="zh-CN"/>
              </w:rPr>
              <w:t>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036505" w14:textId="35CDB2A0" w:rsidR="00796F89" w:rsidRPr="007C6E1D" w:rsidRDefault="00796F89" w:rsidP="00796F89">
            <w:pPr>
              <w:pStyle w:val="TAR"/>
              <w:rPr>
                <w:rFonts w:eastAsia="等线"/>
                <w:sz w:val="16"/>
                <w:szCs w:val="16"/>
                <w:lang w:eastAsia="zh-CN"/>
              </w:rPr>
            </w:pPr>
            <w:r w:rsidRPr="007C6E1D">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04749FC" w14:textId="4B609CFA"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9EE01DD" w14:textId="02B07AD4" w:rsidR="00796F89" w:rsidRPr="00B21A0B" w:rsidRDefault="00796F89" w:rsidP="00796F89">
            <w:pPr>
              <w:pStyle w:val="TAC"/>
              <w:jc w:val="left"/>
              <w:rPr>
                <w:sz w:val="16"/>
                <w:szCs w:val="16"/>
                <w:lang w:eastAsia="zh-CN"/>
              </w:rPr>
            </w:pPr>
            <w:r w:rsidRPr="00B21A0B">
              <w:rPr>
                <w:sz w:val="16"/>
                <w:szCs w:val="16"/>
                <w:lang w:eastAsia="zh-CN"/>
              </w:rPr>
              <w:t>N32-f Context Termination Procedure collision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A79C3" w14:textId="0DBBE030"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796F89" w:rsidRPr="00112453" w14:paraId="79FC39C5"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027C6E68" w14:textId="1651005A"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A436B6" w14:textId="3C87453A"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08D3E766" w14:textId="5F7293CA"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029</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460E13D" w14:textId="6517CEF9" w:rsidR="00796F89" w:rsidRPr="007C6E1D" w:rsidRDefault="00796F89" w:rsidP="00796F89">
            <w:pPr>
              <w:pStyle w:val="TAL"/>
              <w:rPr>
                <w:rFonts w:eastAsia="等线"/>
                <w:sz w:val="16"/>
                <w:szCs w:val="16"/>
                <w:lang w:eastAsia="zh-CN"/>
              </w:rPr>
            </w:pPr>
            <w:r w:rsidRPr="007C6E1D">
              <w:rPr>
                <w:rFonts w:eastAsia="等线"/>
                <w:sz w:val="16"/>
                <w:szCs w:val="16"/>
                <w:lang w:eastAsia="zh-CN"/>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DA8F1" w14:textId="1E63C908" w:rsidR="00796F89" w:rsidRPr="007C6E1D" w:rsidRDefault="00796F89" w:rsidP="00796F89">
            <w:pPr>
              <w:pStyle w:val="TAR"/>
              <w:rPr>
                <w:rFonts w:eastAsia="等线"/>
                <w:sz w:val="16"/>
                <w:szCs w:val="16"/>
                <w:lang w:eastAsia="zh-CN"/>
              </w:rPr>
            </w:pPr>
            <w:r w:rsidRPr="007C6E1D">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836FFD7" w14:textId="67E70291" w:rsidR="00796F89" w:rsidRPr="007C6E1D" w:rsidRDefault="00972F16" w:rsidP="00796F89">
            <w:pPr>
              <w:pStyle w:val="TAC"/>
              <w:rPr>
                <w:rFonts w:eastAsia="等线"/>
                <w:sz w:val="16"/>
                <w:szCs w:val="16"/>
                <w:lang w:eastAsia="zh-CN"/>
              </w:rPr>
            </w:pPr>
            <w:r w:rsidRPr="007C6E1D">
              <w:rPr>
                <w:rFonts w:eastAsia="等线"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101B03A" w14:textId="5A02F7D8" w:rsidR="00796F89" w:rsidRPr="00B21A0B" w:rsidRDefault="00796F89" w:rsidP="00796F89">
            <w:pPr>
              <w:pStyle w:val="TAC"/>
              <w:jc w:val="left"/>
              <w:rPr>
                <w:sz w:val="16"/>
                <w:szCs w:val="16"/>
                <w:lang w:eastAsia="zh-CN"/>
              </w:rPr>
            </w:pPr>
            <w:r w:rsidRPr="00B21A0B">
              <w:rPr>
                <w:sz w:val="16"/>
                <w:szCs w:val="16"/>
                <w:lang w:eastAsia="zh-CN"/>
              </w:rPr>
              <w:t>Parameter exchange procedure collision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D261BC" w14:textId="20E78B35"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796F89" w:rsidRPr="00112453" w14:paraId="4264C4C7"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6B20DA0E" w14:textId="4C7974EA" w:rsidR="00796F89" w:rsidRPr="00354EB4" w:rsidRDefault="00796F89" w:rsidP="00796F89">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5A3C60" w14:textId="6A87100B" w:rsidR="00796F89" w:rsidRPr="0023256C" w:rsidRDefault="00796F89" w:rsidP="00796F89">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2ECB214B" w14:textId="46D5F7E3" w:rsidR="00796F89" w:rsidRPr="00A12983" w:rsidRDefault="00796F89" w:rsidP="00796F89">
            <w:pPr>
              <w:pStyle w:val="TAC"/>
              <w:rPr>
                <w:sz w:val="16"/>
                <w:szCs w:val="16"/>
                <w:lang w:eastAsia="zh-CN"/>
              </w:rPr>
            </w:pPr>
            <w:r w:rsidRPr="00A12983">
              <w:rPr>
                <w:sz w:val="16"/>
                <w:szCs w:val="16"/>
                <w:lang w:eastAsia="zh-CN"/>
              </w:rPr>
              <w:t>CP-233</w:t>
            </w:r>
            <w:r w:rsidR="00A93E1D">
              <w:rPr>
                <w:sz w:val="16"/>
                <w:szCs w:val="16"/>
                <w:lang w:eastAsia="zh-CN"/>
              </w:rPr>
              <w:t>030</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41C8FBBC" w14:textId="06AFC0F1" w:rsidR="00796F89" w:rsidRPr="007C6E1D" w:rsidRDefault="00796F89" w:rsidP="00796F89">
            <w:pPr>
              <w:pStyle w:val="TAL"/>
              <w:rPr>
                <w:rFonts w:eastAsia="等线"/>
                <w:sz w:val="16"/>
                <w:szCs w:val="16"/>
                <w:lang w:eastAsia="zh-CN"/>
              </w:rPr>
            </w:pPr>
            <w:r w:rsidRPr="007C6E1D">
              <w:rPr>
                <w:rFonts w:eastAsia="等线"/>
                <w:sz w:val="16"/>
                <w:szCs w:val="16"/>
                <w:lang w:eastAsia="zh-CN"/>
              </w:rPr>
              <w:t>0161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6E2BB2" w14:textId="341839F0" w:rsidR="00796F89" w:rsidRPr="007C6E1D" w:rsidRDefault="00796F89" w:rsidP="00796F89">
            <w:pPr>
              <w:pStyle w:val="TAR"/>
              <w:rPr>
                <w:rFonts w:eastAsia="等线"/>
                <w:sz w:val="16"/>
                <w:szCs w:val="16"/>
                <w:lang w:eastAsia="zh-CN"/>
              </w:rPr>
            </w:pPr>
            <w:r w:rsidRPr="007C6E1D">
              <w:rPr>
                <w:rFonts w:eastAsia="等线" w:hint="eastAsia"/>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B8F21AE" w14:textId="7F039512"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D0BFE22" w14:textId="42FFD578" w:rsidR="00796F89" w:rsidRPr="00B21A0B" w:rsidRDefault="00796F89" w:rsidP="00796F89">
            <w:pPr>
              <w:pStyle w:val="TAC"/>
              <w:jc w:val="left"/>
              <w:rPr>
                <w:sz w:val="16"/>
                <w:szCs w:val="16"/>
                <w:lang w:eastAsia="zh-CN"/>
              </w:rPr>
            </w:pPr>
            <w:r w:rsidRPr="00B21A0B">
              <w:rPr>
                <w:sz w:val="16"/>
                <w:szCs w:val="16"/>
                <w:lang w:eastAsia="zh-CN"/>
              </w:rPr>
              <w:t>Update N32-f for TLS related sub-clauses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123BC" w14:textId="391DBF21" w:rsidR="00796F89" w:rsidRPr="007C6E1D" w:rsidRDefault="00796F89" w:rsidP="00796F89">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AF12EE" w:rsidRPr="00112453" w14:paraId="48CA3434" w14:textId="77777777" w:rsidTr="00771D3A">
        <w:tc>
          <w:tcPr>
            <w:tcW w:w="800" w:type="dxa"/>
            <w:tcBorders>
              <w:top w:val="single" w:sz="6" w:space="0" w:color="auto"/>
              <w:left w:val="single" w:sz="6" w:space="0" w:color="auto"/>
              <w:bottom w:val="single" w:sz="6" w:space="0" w:color="auto"/>
              <w:right w:val="single" w:sz="6" w:space="0" w:color="auto"/>
            </w:tcBorders>
            <w:shd w:val="solid" w:color="FFFFFF" w:fill="auto"/>
          </w:tcPr>
          <w:p w14:paraId="2BE7224C" w14:textId="1F1DCF9F" w:rsidR="00AF12EE" w:rsidRPr="00354EB4" w:rsidRDefault="00AF12EE" w:rsidP="00AF12EE">
            <w:pPr>
              <w:pStyle w:val="TAC"/>
              <w:rPr>
                <w:sz w:val="16"/>
                <w:szCs w:val="16"/>
                <w:lang w:eastAsia="zh-CN"/>
              </w:rPr>
            </w:pPr>
            <w:r w:rsidRPr="00354EB4">
              <w:rPr>
                <w:rFonts w:hint="eastAsia"/>
                <w:sz w:val="16"/>
                <w:szCs w:val="16"/>
                <w:lang w:eastAsia="zh-CN"/>
              </w:rPr>
              <w:t>2</w:t>
            </w:r>
            <w:r>
              <w:rPr>
                <w:sz w:val="16"/>
                <w:szCs w:val="16"/>
                <w:lang w:eastAsia="zh-CN"/>
              </w:rPr>
              <w:t>023</w:t>
            </w:r>
            <w:r w:rsidRPr="00354EB4">
              <w:rPr>
                <w:sz w:val="16"/>
                <w:szCs w:val="16"/>
                <w:lang w:eastAsia="zh-CN"/>
              </w:rPr>
              <w:t>-</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1B79DA" w14:textId="55B2CA0C" w:rsidR="00AF12EE" w:rsidRPr="0023256C" w:rsidRDefault="00AF12EE" w:rsidP="00AF12EE">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2</w:t>
            </w:r>
          </w:p>
        </w:tc>
        <w:tc>
          <w:tcPr>
            <w:tcW w:w="1046" w:type="dxa"/>
            <w:tcBorders>
              <w:top w:val="single" w:sz="6" w:space="0" w:color="auto"/>
              <w:left w:val="single" w:sz="6" w:space="0" w:color="auto"/>
              <w:bottom w:val="single" w:sz="6" w:space="0" w:color="auto"/>
              <w:right w:val="single" w:sz="6" w:space="0" w:color="auto"/>
            </w:tcBorders>
            <w:shd w:val="solid" w:color="FFFFFF" w:fill="auto"/>
          </w:tcPr>
          <w:p w14:paraId="021E7B89" w14:textId="02D6A498" w:rsidR="00AF12EE" w:rsidRPr="00A12983" w:rsidRDefault="00AF12EE" w:rsidP="00AF12EE">
            <w:pPr>
              <w:pStyle w:val="TAC"/>
              <w:rPr>
                <w:sz w:val="16"/>
                <w:szCs w:val="16"/>
                <w:lang w:eastAsia="zh-CN"/>
              </w:rPr>
            </w:pPr>
            <w:r w:rsidRPr="00A12983">
              <w:rPr>
                <w:sz w:val="16"/>
                <w:szCs w:val="16"/>
                <w:lang w:eastAsia="zh-CN"/>
              </w:rPr>
              <w:t>CP-233</w:t>
            </w:r>
            <w:r w:rsidR="00A93E1D">
              <w:rPr>
                <w:sz w:val="16"/>
                <w:szCs w:val="16"/>
                <w:lang w:eastAsia="zh-CN"/>
              </w:rPr>
              <w:t>060</w:t>
            </w:r>
          </w:p>
        </w:tc>
        <w:tc>
          <w:tcPr>
            <w:tcW w:w="473" w:type="dxa"/>
            <w:tcBorders>
              <w:top w:val="single" w:sz="6" w:space="0" w:color="auto"/>
              <w:left w:val="single" w:sz="6" w:space="0" w:color="auto"/>
              <w:bottom w:val="single" w:sz="6" w:space="0" w:color="auto"/>
              <w:right w:val="single" w:sz="6" w:space="0" w:color="auto"/>
            </w:tcBorders>
            <w:shd w:val="solid" w:color="FFFFFF" w:fill="auto"/>
          </w:tcPr>
          <w:p w14:paraId="6675FA5A" w14:textId="33617F16" w:rsidR="00AF12EE" w:rsidRPr="007C6E1D" w:rsidRDefault="00DB6A54" w:rsidP="00AF12EE">
            <w:pPr>
              <w:pStyle w:val="TAL"/>
              <w:rPr>
                <w:rFonts w:eastAsia="等线"/>
                <w:sz w:val="16"/>
                <w:szCs w:val="16"/>
                <w:lang w:eastAsia="zh-CN"/>
              </w:rPr>
            </w:pPr>
            <w:r>
              <w:rPr>
                <w:rFonts w:eastAsia="等线" w:hint="eastAsia"/>
                <w:sz w:val="16"/>
                <w:szCs w:val="16"/>
                <w:lang w:eastAsia="zh-CN"/>
              </w:rPr>
              <w:t>0</w:t>
            </w:r>
            <w:r>
              <w:rPr>
                <w:rFonts w:eastAsia="等线"/>
                <w:sz w:val="16"/>
                <w:szCs w:val="16"/>
                <w:lang w:eastAsia="zh-CN"/>
              </w:rPr>
              <w:t>162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1248C1" w14:textId="77777777" w:rsidR="00AF12EE" w:rsidRPr="007C6E1D" w:rsidRDefault="00AF12EE" w:rsidP="00AF12EE">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37E00D5" w14:textId="719F8211" w:rsidR="00AF12EE" w:rsidRPr="007C6E1D" w:rsidRDefault="00AF12EE" w:rsidP="00AF12EE">
            <w:pPr>
              <w:pStyle w:val="TAC"/>
              <w:rPr>
                <w:rFonts w:eastAsia="等线"/>
                <w:sz w:val="16"/>
                <w:szCs w:val="16"/>
                <w:lang w:eastAsia="zh-CN"/>
              </w:rPr>
            </w:pPr>
            <w:r w:rsidRPr="007C6E1D">
              <w:rPr>
                <w:rFonts w:eastAsia="等线"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3F2DAB9" w14:textId="11FC3C1F" w:rsidR="00AF12EE" w:rsidRPr="00B21A0B" w:rsidRDefault="00AF12EE" w:rsidP="00AF12EE">
            <w:pPr>
              <w:pStyle w:val="TAC"/>
              <w:jc w:val="left"/>
              <w:rPr>
                <w:sz w:val="16"/>
                <w:szCs w:val="16"/>
                <w:lang w:eastAsia="zh-CN"/>
              </w:rPr>
            </w:pPr>
            <w:r w:rsidRPr="00112453">
              <w:rPr>
                <w:sz w:val="16"/>
                <w:szCs w:val="16"/>
                <w:lang w:eastAsia="zh-CN"/>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DC20C" w14:textId="332C128C" w:rsidR="00AF12EE" w:rsidRPr="007C6E1D" w:rsidRDefault="00AF12EE" w:rsidP="00AF12EE">
            <w:pPr>
              <w:pStyle w:val="TAC"/>
              <w:rPr>
                <w:rFonts w:eastAsia="等线"/>
                <w:sz w:val="16"/>
                <w:szCs w:val="16"/>
                <w:lang w:eastAsia="zh-CN"/>
              </w:rPr>
            </w:pPr>
            <w:r w:rsidRPr="007C6E1D">
              <w:rPr>
                <w:rFonts w:eastAsia="等线" w:hint="eastAsia"/>
                <w:sz w:val="16"/>
                <w:szCs w:val="16"/>
                <w:lang w:eastAsia="zh-CN"/>
              </w:rPr>
              <w:t>1</w:t>
            </w:r>
            <w:r w:rsidRPr="007C6E1D">
              <w:rPr>
                <w:rFonts w:eastAsia="等线"/>
                <w:sz w:val="16"/>
                <w:szCs w:val="16"/>
                <w:lang w:eastAsia="zh-CN"/>
              </w:rPr>
              <w:t>8.5.0</w:t>
            </w:r>
          </w:p>
        </w:tc>
      </w:tr>
      <w:tr w:rsidR="004B3F64" w:rsidRPr="00112453" w14:paraId="5257E1CF"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4FEEE538" w14:textId="5DC40243" w:rsidR="004B3F64" w:rsidRPr="00D06585"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DC7D46" w14:textId="5307E759" w:rsidR="004B3F64" w:rsidRPr="0023256C" w:rsidRDefault="004B3F64" w:rsidP="004B3F64">
            <w:pPr>
              <w:pStyle w:val="TAC"/>
              <w:rPr>
                <w:sz w:val="16"/>
                <w:szCs w:val="16"/>
                <w:lang w:eastAsia="zh-CN"/>
              </w:rPr>
            </w:pPr>
            <w:r w:rsidRPr="0023256C">
              <w:rPr>
                <w:rFonts w:hint="eastAsia"/>
                <w:sz w:val="16"/>
                <w:szCs w:val="16"/>
                <w:lang w:eastAsia="zh-CN"/>
              </w:rPr>
              <w:t>C</w:t>
            </w:r>
            <w:r w:rsidRPr="0023256C">
              <w:rPr>
                <w:sz w:val="16"/>
                <w:szCs w:val="16"/>
                <w:lang w:eastAsia="zh-CN"/>
              </w:rPr>
              <w:t>T#10</w:t>
            </w:r>
            <w:r>
              <w:rPr>
                <w:sz w:val="16"/>
                <w:szCs w:val="16"/>
                <w:lang w:eastAsia="zh-CN"/>
              </w:rPr>
              <w:t>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7BE9770" w14:textId="16444058" w:rsidR="004B3F64" w:rsidRPr="00A12983" w:rsidRDefault="00F6550D" w:rsidP="004B3F64">
            <w:pPr>
              <w:pStyle w:val="TAC"/>
              <w:rPr>
                <w:sz w:val="16"/>
                <w:szCs w:val="16"/>
                <w:lang w:eastAsia="zh-CN"/>
              </w:rPr>
            </w:pPr>
            <w:hyperlink r:id="rId93" w:history="1">
              <w:r w:rsidR="004B3F64" w:rsidRPr="00131217">
                <w:rPr>
                  <w:sz w:val="16"/>
                  <w:szCs w:val="16"/>
                  <w:lang w:eastAsia="zh-CN"/>
                </w:rPr>
                <w:t>CP-240053</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5C44F3A" w14:textId="66C3D568" w:rsidR="004B3F64" w:rsidRDefault="004B3F64" w:rsidP="004B3F64">
            <w:pPr>
              <w:pStyle w:val="TAL"/>
              <w:rPr>
                <w:rFonts w:eastAsia="等线"/>
                <w:sz w:val="16"/>
                <w:szCs w:val="16"/>
                <w:lang w:eastAsia="zh-CN"/>
              </w:rPr>
            </w:pPr>
            <w:r>
              <w:rPr>
                <w:rFonts w:cs="Arial"/>
                <w:sz w:val="16"/>
                <w:szCs w:val="16"/>
              </w:rPr>
              <w:t>0167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72005A3" w14:textId="1AEEC6ED"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2852672" w14:textId="0A187CC2"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92089ED" w14:textId="2CBD97C7" w:rsidR="004B3F64" w:rsidRPr="00112453" w:rsidRDefault="004B3F64" w:rsidP="004B3F64">
            <w:pPr>
              <w:pStyle w:val="TAC"/>
              <w:jc w:val="left"/>
              <w:rPr>
                <w:sz w:val="16"/>
                <w:szCs w:val="16"/>
                <w:lang w:eastAsia="zh-CN"/>
              </w:rPr>
            </w:pPr>
            <w:r>
              <w:rPr>
                <w:rFonts w:cs="Arial"/>
                <w:sz w:val="16"/>
                <w:szCs w:val="16"/>
              </w:rPr>
              <w:t>Correct the reference number of IETF RFC 9110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830E1" w14:textId="4147FA76" w:rsidR="004B3F64" w:rsidRPr="007C6E1D" w:rsidRDefault="004B3F64" w:rsidP="004B3F6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8.6.0</w:t>
            </w:r>
          </w:p>
        </w:tc>
      </w:tr>
      <w:tr w:rsidR="004B3F64" w:rsidRPr="00112453" w14:paraId="54F52357"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D573C34" w14:textId="0D3D4BE7"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AD86E9" w14:textId="6F7045FF"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A1D6167" w14:textId="53651C53" w:rsidR="004B3F64" w:rsidRPr="00A12983" w:rsidRDefault="00F6550D" w:rsidP="004B3F64">
            <w:pPr>
              <w:pStyle w:val="TAC"/>
              <w:rPr>
                <w:sz w:val="16"/>
                <w:szCs w:val="16"/>
                <w:lang w:eastAsia="zh-CN"/>
              </w:rPr>
            </w:pPr>
            <w:hyperlink r:id="rId94" w:history="1">
              <w:r w:rsidR="004B3F64" w:rsidRPr="00131217">
                <w:rPr>
                  <w:sz w:val="16"/>
                  <w:szCs w:val="16"/>
                  <w:lang w:eastAsia="zh-CN"/>
                </w:rPr>
                <w:t>CP-240053</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42E6E34" w14:textId="01DEF4BD" w:rsidR="004B3F64" w:rsidRDefault="004B3F64" w:rsidP="004B3F64">
            <w:pPr>
              <w:pStyle w:val="TAL"/>
              <w:rPr>
                <w:rFonts w:eastAsia="等线"/>
                <w:sz w:val="16"/>
                <w:szCs w:val="16"/>
                <w:lang w:eastAsia="zh-CN"/>
              </w:rPr>
            </w:pPr>
            <w:r>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446AD2A" w14:textId="7811C91A"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66DE9DE" w14:textId="6876CD28"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1B1B9AD" w14:textId="00747993" w:rsidR="004B3F64" w:rsidRPr="00112453" w:rsidRDefault="004B3F64" w:rsidP="004B3F64">
            <w:pPr>
              <w:pStyle w:val="TAC"/>
              <w:jc w:val="left"/>
              <w:rPr>
                <w:sz w:val="16"/>
                <w:szCs w:val="16"/>
                <w:lang w:eastAsia="zh-CN"/>
              </w:rPr>
            </w:pPr>
            <w:r>
              <w:rPr>
                <w:rFonts w:cs="Arial"/>
                <w:sz w:val="16"/>
                <w:szCs w:val="16"/>
              </w:rPr>
              <w:t>Editorial and Style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2CD505" w14:textId="43652785"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0EFF9E8E"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6B4177F" w14:textId="4A185D0B"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F60FC2" w14:textId="413A29F1"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0BC7528B" w14:textId="68FC8A5F" w:rsidR="004B3F64" w:rsidRPr="00A12983" w:rsidRDefault="00F6550D" w:rsidP="004B3F64">
            <w:pPr>
              <w:pStyle w:val="TAC"/>
              <w:rPr>
                <w:sz w:val="16"/>
                <w:szCs w:val="16"/>
                <w:lang w:eastAsia="zh-CN"/>
              </w:rPr>
            </w:pPr>
            <w:hyperlink r:id="rId95" w:history="1">
              <w:r w:rsidR="004B3F64" w:rsidRPr="00131217">
                <w:rPr>
                  <w:sz w:val="16"/>
                  <w:szCs w:val="16"/>
                  <w:lang w:eastAsia="zh-CN"/>
                </w:rPr>
                <w:t>CP-240053</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8B65E2F" w14:textId="615FB719" w:rsidR="004B3F64" w:rsidRDefault="004B3F64" w:rsidP="004B3F64">
            <w:pPr>
              <w:pStyle w:val="TAL"/>
              <w:rPr>
                <w:rFonts w:eastAsia="等线"/>
                <w:sz w:val="16"/>
                <w:szCs w:val="16"/>
                <w:lang w:eastAsia="zh-CN"/>
              </w:rPr>
            </w:pPr>
            <w:r>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7481A0D" w14:textId="0F3E5E49" w:rsidR="004B3F64" w:rsidRPr="007C6E1D" w:rsidRDefault="004B3F64" w:rsidP="004B3F64">
            <w:pPr>
              <w:pStyle w:val="TAR"/>
              <w:rPr>
                <w:rFonts w:eastAsia="等线"/>
                <w:sz w:val="16"/>
                <w:szCs w:val="16"/>
                <w:lang w:eastAsia="zh-CN"/>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41C2AA1" w14:textId="30A95797"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79C4E62" w14:textId="0F68AC6F" w:rsidR="004B3F64" w:rsidRPr="00112453" w:rsidRDefault="004B3F64" w:rsidP="004B3F64">
            <w:pPr>
              <w:pStyle w:val="TAC"/>
              <w:jc w:val="left"/>
              <w:rPr>
                <w:sz w:val="16"/>
                <w:szCs w:val="16"/>
                <w:lang w:eastAsia="zh-CN"/>
              </w:rPr>
            </w:pPr>
            <w:r>
              <w:rPr>
                <w:rFonts w:cs="Arial"/>
                <w:sz w:val="16"/>
                <w:szCs w:val="16"/>
              </w:rPr>
              <w:t>Support the negotiation of security profiles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77F505" w14:textId="1AA9F3C2"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68F1D2FD"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A4A39C5" w14:textId="75FDB45A" w:rsidR="004B3F64" w:rsidRPr="00354EB4" w:rsidRDefault="004B3F64" w:rsidP="004B3F64">
            <w:pPr>
              <w:pStyle w:val="TAC"/>
              <w:rPr>
                <w:sz w:val="16"/>
                <w:szCs w:val="16"/>
                <w:lang w:eastAsia="zh-CN"/>
              </w:rPr>
            </w:pPr>
            <w:r w:rsidRPr="00D06585">
              <w:rPr>
                <w:rFonts w:hint="eastAsia"/>
                <w:sz w:val="16"/>
                <w:szCs w:val="16"/>
                <w:lang w:eastAsia="zh-CN"/>
              </w:rPr>
              <w:lastRenderedPageBreak/>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972C01" w14:textId="6F67E860"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7E8022B6" w14:textId="3B553FC5" w:rsidR="004B3F64" w:rsidRPr="00A12983" w:rsidRDefault="00F6550D" w:rsidP="004B3F64">
            <w:pPr>
              <w:pStyle w:val="TAC"/>
              <w:rPr>
                <w:sz w:val="16"/>
                <w:szCs w:val="16"/>
                <w:lang w:eastAsia="zh-CN"/>
              </w:rPr>
            </w:pPr>
            <w:hyperlink r:id="rId96" w:history="1">
              <w:r w:rsidR="004B3F64" w:rsidRPr="00131217">
                <w:rPr>
                  <w:sz w:val="16"/>
                  <w:szCs w:val="16"/>
                  <w:lang w:eastAsia="zh-CN"/>
                </w:rPr>
                <w:t>CP-240053</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4C0A62B" w14:textId="30001C04" w:rsidR="004B3F64" w:rsidRDefault="004B3F64" w:rsidP="004B3F64">
            <w:pPr>
              <w:pStyle w:val="TAL"/>
              <w:rPr>
                <w:rFonts w:eastAsia="等线"/>
                <w:sz w:val="16"/>
                <w:szCs w:val="16"/>
                <w:lang w:eastAsia="zh-CN"/>
              </w:rPr>
            </w:pPr>
            <w:r>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DB37173" w14:textId="66B3BEE7" w:rsidR="004B3F64" w:rsidRPr="007C6E1D" w:rsidRDefault="004B3F64" w:rsidP="004B3F64">
            <w:pPr>
              <w:pStyle w:val="TAR"/>
              <w:rPr>
                <w:rFonts w:eastAsia="等线"/>
                <w:sz w:val="16"/>
                <w:szCs w:val="16"/>
                <w:lang w:eastAsia="zh-CN"/>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8141A9A" w14:textId="6B921072"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64D46E9" w14:textId="3DABE25C" w:rsidR="004B3F64" w:rsidRPr="00112453" w:rsidRDefault="004B3F64" w:rsidP="004B3F64">
            <w:pPr>
              <w:pStyle w:val="TAC"/>
              <w:jc w:val="left"/>
              <w:rPr>
                <w:sz w:val="16"/>
                <w:szCs w:val="16"/>
                <w:lang w:eastAsia="zh-CN"/>
              </w:rPr>
            </w:pPr>
            <w:r>
              <w:rPr>
                <w:rFonts w:cs="Arial"/>
                <w:sz w:val="16"/>
                <w:szCs w:val="16"/>
              </w:rPr>
              <w:t>Clarification to the description of the queryfragment attribute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A61EA0" w14:textId="04F9162C"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729CEA9A"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A7FED65" w14:textId="654D258A"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rFonts w:hint="eastAsia"/>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C311DB" w14:textId="004AA550"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6E90FA6A" w14:textId="507C3990" w:rsidR="004B3F64" w:rsidRPr="00A12983" w:rsidRDefault="00F6550D" w:rsidP="004B3F64">
            <w:pPr>
              <w:pStyle w:val="TAC"/>
              <w:rPr>
                <w:sz w:val="16"/>
                <w:szCs w:val="16"/>
                <w:lang w:eastAsia="zh-CN"/>
              </w:rPr>
            </w:pPr>
            <w:hyperlink r:id="rId97" w:history="1">
              <w:r w:rsidR="004B3F64" w:rsidRPr="00131217">
                <w:rPr>
                  <w:sz w:val="16"/>
                  <w:szCs w:val="16"/>
                  <w:lang w:eastAsia="zh-CN"/>
                </w:rPr>
                <w:t>CP-240053</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AE39816" w14:textId="0F3F9F72" w:rsidR="004B3F64" w:rsidRDefault="004B3F64" w:rsidP="004B3F64">
            <w:pPr>
              <w:pStyle w:val="TAL"/>
              <w:rPr>
                <w:rFonts w:eastAsia="等线"/>
                <w:sz w:val="16"/>
                <w:szCs w:val="16"/>
                <w:lang w:eastAsia="zh-CN"/>
              </w:rPr>
            </w:pPr>
            <w:r>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84E6D45" w14:textId="18AFA074" w:rsidR="004B3F64" w:rsidRPr="007C6E1D" w:rsidRDefault="004B3F64" w:rsidP="004B3F64">
            <w:pPr>
              <w:pStyle w:val="TAR"/>
              <w:rPr>
                <w:rFonts w:eastAsia="等线"/>
                <w:sz w:val="16"/>
                <w:szCs w:val="16"/>
                <w:lang w:eastAsia="zh-CN"/>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3C2AB6A" w14:textId="5D8DE863"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E36AF97" w14:textId="0617C612" w:rsidR="004B3F64" w:rsidRPr="00112453" w:rsidRDefault="004B3F64" w:rsidP="004B3F64">
            <w:pPr>
              <w:pStyle w:val="TAC"/>
              <w:jc w:val="left"/>
              <w:rPr>
                <w:sz w:val="16"/>
                <w:szCs w:val="16"/>
                <w:lang w:eastAsia="zh-CN"/>
              </w:rPr>
            </w:pPr>
            <w:r>
              <w:rPr>
                <w:rFonts w:cs="Arial"/>
                <w:sz w:val="16"/>
                <w:szCs w:val="16"/>
              </w:rPr>
              <w:t>Protection of Sensitive Information in Request Line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B0289" w14:textId="62D44E67"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5BBA9F8D"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6542BA25" w14:textId="7EBEE72A"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EC0D75" w14:textId="4AB49A0C"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9CD308C" w14:textId="48B930B7" w:rsidR="004B3F64" w:rsidRPr="00A12983" w:rsidRDefault="00F6550D" w:rsidP="004B3F64">
            <w:pPr>
              <w:pStyle w:val="TAC"/>
              <w:rPr>
                <w:sz w:val="16"/>
                <w:szCs w:val="16"/>
                <w:lang w:eastAsia="zh-CN"/>
              </w:rPr>
            </w:pPr>
            <w:hyperlink r:id="rId98"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FCC4C0B" w14:textId="16D491AA" w:rsidR="004B3F64" w:rsidRDefault="004B3F64" w:rsidP="004B3F64">
            <w:pPr>
              <w:pStyle w:val="TAL"/>
              <w:rPr>
                <w:rFonts w:eastAsia="等线"/>
                <w:sz w:val="16"/>
                <w:szCs w:val="16"/>
                <w:lang w:eastAsia="zh-CN"/>
              </w:rPr>
            </w:pPr>
            <w:r>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B8E0C07" w14:textId="689B59E7"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3702DB5" w14:textId="28190B49"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1961EF9" w14:textId="591645DA" w:rsidR="004B3F64" w:rsidRPr="00112453" w:rsidRDefault="004B3F64" w:rsidP="004B3F64">
            <w:pPr>
              <w:pStyle w:val="TAC"/>
              <w:jc w:val="left"/>
              <w:rPr>
                <w:sz w:val="16"/>
                <w:szCs w:val="16"/>
                <w:lang w:eastAsia="zh-CN"/>
              </w:rPr>
            </w:pPr>
            <w:r>
              <w:rPr>
                <w:rFonts w:cs="Arial"/>
                <w:sz w:val="16"/>
                <w:szCs w:val="16"/>
              </w:rPr>
              <w:t>Addressing the limitations per TS 33.501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EDBFE" w14:textId="05D0BD02"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48C0A667"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A9E4612" w14:textId="3FF9C7F5"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F3253D" w14:textId="0D8689BE"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EE86303" w14:textId="038EA970" w:rsidR="004B3F64" w:rsidRPr="00A12983" w:rsidRDefault="00F6550D" w:rsidP="004B3F64">
            <w:pPr>
              <w:pStyle w:val="TAC"/>
              <w:rPr>
                <w:sz w:val="16"/>
                <w:szCs w:val="16"/>
                <w:lang w:eastAsia="zh-CN"/>
              </w:rPr>
            </w:pPr>
            <w:hyperlink r:id="rId99"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42B395D" w14:textId="73E4D18A" w:rsidR="004B3F64" w:rsidRDefault="004B3F64" w:rsidP="004B3F64">
            <w:pPr>
              <w:pStyle w:val="TAL"/>
              <w:rPr>
                <w:rFonts w:eastAsia="等线"/>
                <w:sz w:val="16"/>
                <w:szCs w:val="16"/>
                <w:lang w:eastAsia="zh-CN"/>
              </w:rPr>
            </w:pPr>
            <w:r>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944855F" w14:textId="74FA5DBD"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4BD4628" w14:textId="63D2C9E2"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C3952A9" w14:textId="4682A791" w:rsidR="004B3F64" w:rsidRPr="00112453" w:rsidRDefault="004B3F64" w:rsidP="004B3F64">
            <w:pPr>
              <w:pStyle w:val="TAC"/>
              <w:jc w:val="left"/>
              <w:rPr>
                <w:sz w:val="16"/>
                <w:szCs w:val="16"/>
                <w:lang w:eastAsia="zh-CN"/>
              </w:rPr>
            </w:pPr>
            <w:r>
              <w:rPr>
                <w:rFonts w:cs="Arial"/>
                <w:sz w:val="16"/>
                <w:szCs w:val="16"/>
              </w:rPr>
              <w:t>Editor Note's on handling of error delivery failure over N32-f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24E70C" w14:textId="33EFA54F"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6E8A582A"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5533F94" w14:textId="6FAD84BB"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BAF517" w14:textId="7D5EF58B"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0597BE1" w14:textId="1306CFB5" w:rsidR="004B3F64" w:rsidRPr="00A12983" w:rsidRDefault="00F6550D" w:rsidP="004B3F64">
            <w:pPr>
              <w:pStyle w:val="TAC"/>
              <w:rPr>
                <w:sz w:val="16"/>
                <w:szCs w:val="16"/>
                <w:lang w:eastAsia="zh-CN"/>
              </w:rPr>
            </w:pPr>
            <w:hyperlink r:id="rId100"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3F2186B" w14:textId="2C479079" w:rsidR="004B3F64" w:rsidRDefault="004B3F64" w:rsidP="004B3F64">
            <w:pPr>
              <w:pStyle w:val="TAL"/>
              <w:rPr>
                <w:rFonts w:eastAsia="等线"/>
                <w:sz w:val="16"/>
                <w:szCs w:val="16"/>
                <w:lang w:eastAsia="zh-CN"/>
              </w:rPr>
            </w:pPr>
            <w:r>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99F84C2" w14:textId="4769137A"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7B4CFAF" w14:textId="2897BF31"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E9031D0" w14:textId="1D634AAE" w:rsidR="004B3F64" w:rsidRPr="00112453" w:rsidRDefault="004B3F64" w:rsidP="004B3F64">
            <w:pPr>
              <w:pStyle w:val="TAC"/>
              <w:jc w:val="left"/>
              <w:rPr>
                <w:sz w:val="16"/>
                <w:szCs w:val="16"/>
                <w:lang w:eastAsia="zh-CN"/>
              </w:rPr>
            </w:pPr>
            <w:r>
              <w:rPr>
                <w:rFonts w:cs="Arial"/>
                <w:sz w:val="16"/>
                <w:szCs w:val="16"/>
              </w:rPr>
              <w:t>Routing the N32-c Error Reporting Request from the Roaming Intermediary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D3A5BE" w14:textId="0BA5884A"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5414D388"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D54DDD6" w14:textId="7B0750F9"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CF2FB5" w14:textId="3EFEC630"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6663235" w14:textId="389D2452" w:rsidR="004B3F64" w:rsidRPr="00A12983" w:rsidRDefault="00F6550D" w:rsidP="004B3F64">
            <w:pPr>
              <w:pStyle w:val="TAC"/>
              <w:rPr>
                <w:sz w:val="16"/>
                <w:szCs w:val="16"/>
                <w:lang w:eastAsia="zh-CN"/>
              </w:rPr>
            </w:pPr>
            <w:hyperlink r:id="rId101" w:history="1">
              <w:r w:rsidR="004B3F64" w:rsidRPr="00131217">
                <w:rPr>
                  <w:sz w:val="16"/>
                  <w:szCs w:val="16"/>
                  <w:lang w:eastAsia="zh-CN"/>
                </w:rPr>
                <w:t>CP-240</w:t>
              </w:r>
            </w:hyperlink>
            <w:r w:rsidR="009F3279">
              <w:rPr>
                <w:sz w:val="16"/>
                <w:szCs w:val="16"/>
                <w:lang w:eastAsia="zh-CN"/>
              </w:rPr>
              <w:t>240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9A0F40C" w14:textId="507E36D1" w:rsidR="004B3F64" w:rsidRDefault="004B3F64" w:rsidP="004B3F64">
            <w:pPr>
              <w:pStyle w:val="TAL"/>
              <w:rPr>
                <w:rFonts w:eastAsia="等线"/>
                <w:sz w:val="16"/>
                <w:szCs w:val="16"/>
                <w:lang w:eastAsia="zh-CN"/>
              </w:rPr>
            </w:pPr>
            <w:r>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EBF2D34" w14:textId="691C34FA" w:rsidR="004B3F64" w:rsidRPr="007C6E1D" w:rsidRDefault="009F3279" w:rsidP="004B3F64">
            <w:pPr>
              <w:pStyle w:val="TAR"/>
              <w:rPr>
                <w:rFonts w:eastAsia="等线"/>
                <w:sz w:val="16"/>
                <w:szCs w:val="16"/>
                <w:lang w:eastAsia="zh-CN"/>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735EA40" w14:textId="608E7757"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A68623B" w14:textId="0534C95C" w:rsidR="004B3F64" w:rsidRPr="00112453" w:rsidRDefault="004B3F64" w:rsidP="004B3F64">
            <w:pPr>
              <w:pStyle w:val="TAC"/>
              <w:jc w:val="left"/>
              <w:rPr>
                <w:sz w:val="16"/>
                <w:szCs w:val="16"/>
                <w:lang w:eastAsia="zh-CN"/>
              </w:rPr>
            </w:pPr>
            <w:r>
              <w:rPr>
                <w:rFonts w:cs="Arial"/>
                <w:sz w:val="16"/>
                <w:szCs w:val="16"/>
              </w:rPr>
              <w:t>N32-c connection establishment to support roaming intermediaries for 5GS roaming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D481F" w14:textId="686A4863"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2E07C74E"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3AF5A6E" w14:textId="6DB4BF9E"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D136B" w14:textId="4F060078"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14EA11A" w14:textId="4CB6F853" w:rsidR="004B3F64" w:rsidRPr="00A12983" w:rsidRDefault="00F6550D" w:rsidP="004B3F64">
            <w:pPr>
              <w:pStyle w:val="TAC"/>
              <w:rPr>
                <w:sz w:val="16"/>
                <w:szCs w:val="16"/>
                <w:lang w:eastAsia="zh-CN"/>
              </w:rPr>
            </w:pPr>
            <w:hyperlink r:id="rId102"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08722E2" w14:textId="1509C6FF" w:rsidR="004B3F64" w:rsidRDefault="004B3F64" w:rsidP="004B3F64">
            <w:pPr>
              <w:pStyle w:val="TAL"/>
              <w:rPr>
                <w:rFonts w:eastAsia="等线"/>
                <w:sz w:val="16"/>
                <w:szCs w:val="16"/>
                <w:lang w:eastAsia="zh-CN"/>
              </w:rPr>
            </w:pPr>
            <w:r>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B521A09" w14:textId="44FCDB4A" w:rsidR="004B3F64" w:rsidRPr="007C6E1D" w:rsidRDefault="004B3F64" w:rsidP="004B3F64">
            <w:pPr>
              <w:pStyle w:val="TAR"/>
              <w:rPr>
                <w:rFonts w:eastAsia="等线"/>
                <w:sz w:val="16"/>
                <w:szCs w:val="16"/>
                <w:lang w:eastAsia="zh-CN"/>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7BD8E41" w14:textId="54853BD1"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E073C4A" w14:textId="551D8139" w:rsidR="004B3F64" w:rsidRPr="00112453" w:rsidRDefault="004B3F64" w:rsidP="004B3F64">
            <w:pPr>
              <w:pStyle w:val="TAC"/>
              <w:jc w:val="left"/>
              <w:rPr>
                <w:sz w:val="16"/>
                <w:szCs w:val="16"/>
                <w:lang w:eastAsia="zh-CN"/>
              </w:rPr>
            </w:pPr>
            <w:r>
              <w:rPr>
                <w:rFonts w:cs="Arial"/>
                <w:sz w:val="16"/>
                <w:szCs w:val="16"/>
              </w:rPr>
              <w:t>N32-c connection establishment rejection by Roaming Intermediaries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0B335" w14:textId="5067DF12"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48F7C94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02538B2" w14:textId="3186D3AB"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FCE5FF" w14:textId="344CDE0D"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07103F9B" w14:textId="2261722E" w:rsidR="004B3F64" w:rsidRPr="00A12983" w:rsidRDefault="00F6550D" w:rsidP="004B3F64">
            <w:pPr>
              <w:pStyle w:val="TAC"/>
              <w:rPr>
                <w:sz w:val="16"/>
                <w:szCs w:val="16"/>
                <w:lang w:eastAsia="zh-CN"/>
              </w:rPr>
            </w:pPr>
            <w:hyperlink r:id="rId103"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564DA3A" w14:textId="3323DAA9" w:rsidR="004B3F64" w:rsidRDefault="004B3F64" w:rsidP="004B3F64">
            <w:pPr>
              <w:pStyle w:val="TAL"/>
              <w:rPr>
                <w:rFonts w:eastAsia="等线"/>
                <w:sz w:val="16"/>
                <w:szCs w:val="16"/>
                <w:lang w:eastAsia="zh-CN"/>
              </w:rPr>
            </w:pPr>
            <w:r>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914B065" w14:textId="337577B5" w:rsidR="004B3F64" w:rsidRPr="007C6E1D" w:rsidRDefault="004B3F64" w:rsidP="004B3F64">
            <w:pPr>
              <w:pStyle w:val="TAR"/>
              <w:rPr>
                <w:rFonts w:eastAsia="等线"/>
                <w:sz w:val="16"/>
                <w:szCs w:val="16"/>
                <w:lang w:eastAsia="zh-CN"/>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9BFFDEB" w14:textId="16549A65"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57CD114" w14:textId="67F34763" w:rsidR="004B3F64" w:rsidRPr="00112453" w:rsidRDefault="004B3F64" w:rsidP="004B3F64">
            <w:pPr>
              <w:pStyle w:val="TAC"/>
              <w:jc w:val="left"/>
              <w:rPr>
                <w:sz w:val="16"/>
                <w:szCs w:val="16"/>
                <w:lang w:eastAsia="zh-CN"/>
              </w:rPr>
            </w:pPr>
            <w:r>
              <w:rPr>
                <w:rFonts w:cs="Arial"/>
                <w:sz w:val="16"/>
                <w:szCs w:val="16"/>
              </w:rPr>
              <w:t>N32-f message format for RI originated messages and related data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6DA24A" w14:textId="3BE59EF7"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7D7FDC8D"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2C7EAE0F" w14:textId="2DCCB08F"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E82ED9" w14:textId="03EF6621"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7059F38D" w14:textId="0F660304" w:rsidR="004B3F64" w:rsidRPr="00A12983" w:rsidRDefault="00F6550D" w:rsidP="004B3F64">
            <w:pPr>
              <w:pStyle w:val="TAC"/>
              <w:rPr>
                <w:sz w:val="16"/>
                <w:szCs w:val="16"/>
                <w:lang w:eastAsia="zh-CN"/>
              </w:rPr>
            </w:pPr>
            <w:hyperlink r:id="rId104"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5E15551" w14:textId="01885DD0" w:rsidR="004B3F64" w:rsidRDefault="004B3F64" w:rsidP="004B3F64">
            <w:pPr>
              <w:pStyle w:val="TAL"/>
              <w:rPr>
                <w:rFonts w:eastAsia="等线"/>
                <w:sz w:val="16"/>
                <w:szCs w:val="16"/>
                <w:lang w:eastAsia="zh-CN"/>
              </w:rPr>
            </w:pPr>
            <w:r>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092F03F" w14:textId="3C7E1BB8" w:rsidR="004B3F64" w:rsidRPr="007C6E1D" w:rsidRDefault="004B3F64" w:rsidP="004B3F64">
            <w:pPr>
              <w:pStyle w:val="TAR"/>
              <w:rPr>
                <w:rFonts w:eastAsia="等线"/>
                <w:sz w:val="16"/>
                <w:szCs w:val="16"/>
                <w:lang w:eastAsia="zh-CN"/>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0178956" w14:textId="46B3C386"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1FC8A2D" w14:textId="7B069F71" w:rsidR="004B3F64" w:rsidRPr="00112453" w:rsidRDefault="004B3F64" w:rsidP="004B3F64">
            <w:pPr>
              <w:pStyle w:val="TAC"/>
              <w:jc w:val="left"/>
              <w:rPr>
                <w:sz w:val="16"/>
                <w:szCs w:val="16"/>
                <w:lang w:eastAsia="zh-CN"/>
              </w:rPr>
            </w:pPr>
            <w:r>
              <w:rPr>
                <w:rFonts w:cs="Arial"/>
                <w:sz w:val="16"/>
                <w:szCs w:val="16"/>
              </w:rPr>
              <w:t>Error Handling for Roaming Intermediary Generated N32-f Related Error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DA355" w14:textId="73103302"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15C1139F"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8D9A492" w14:textId="014A67C0"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8B272B" w14:textId="122DA575"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56A63F5" w14:textId="578E5BB0" w:rsidR="004B3F64" w:rsidRPr="00A12983" w:rsidRDefault="00F6550D" w:rsidP="004B3F64">
            <w:pPr>
              <w:pStyle w:val="TAC"/>
              <w:rPr>
                <w:sz w:val="16"/>
                <w:szCs w:val="16"/>
                <w:lang w:eastAsia="zh-CN"/>
              </w:rPr>
            </w:pPr>
            <w:hyperlink r:id="rId105" w:history="1">
              <w:r w:rsidR="004B3F64" w:rsidRPr="00131217">
                <w:rPr>
                  <w:sz w:val="16"/>
                  <w:szCs w:val="16"/>
                  <w:lang w:eastAsia="zh-CN"/>
                </w:rPr>
                <w:t>CP-240055</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D895E7C" w14:textId="6783B4EC" w:rsidR="004B3F64" w:rsidRDefault="004B3F64" w:rsidP="004B3F64">
            <w:pPr>
              <w:pStyle w:val="TAL"/>
              <w:rPr>
                <w:rFonts w:eastAsia="等线"/>
                <w:sz w:val="16"/>
                <w:szCs w:val="16"/>
                <w:lang w:eastAsia="zh-CN"/>
              </w:rPr>
            </w:pPr>
            <w:r>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9FA8288" w14:textId="4CFA27D4" w:rsidR="004B3F64" w:rsidRPr="007C6E1D" w:rsidRDefault="004B3F64" w:rsidP="004B3F64">
            <w:pPr>
              <w:pStyle w:val="TAR"/>
              <w:rPr>
                <w:rFonts w:eastAsia="等线"/>
                <w:sz w:val="16"/>
                <w:szCs w:val="16"/>
                <w:lang w:eastAsia="zh-CN"/>
              </w:rPr>
            </w:pPr>
            <w:r>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A6E59D2" w14:textId="7960B34F" w:rsidR="004B3F64" w:rsidRPr="007C6E1D" w:rsidRDefault="004B3F64" w:rsidP="004B3F64">
            <w:pPr>
              <w:pStyle w:val="TAC"/>
              <w:rPr>
                <w:rFonts w:eastAsia="等线"/>
                <w:sz w:val="16"/>
                <w:szCs w:val="16"/>
                <w:lang w:eastAsia="zh-CN"/>
              </w:rPr>
            </w:pPr>
            <w:r>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678B2E5" w14:textId="481FA344" w:rsidR="004B3F64" w:rsidRPr="00112453" w:rsidRDefault="004B3F64" w:rsidP="004B3F64">
            <w:pPr>
              <w:pStyle w:val="TAC"/>
              <w:jc w:val="left"/>
              <w:rPr>
                <w:sz w:val="16"/>
                <w:szCs w:val="16"/>
                <w:lang w:eastAsia="zh-CN"/>
              </w:rPr>
            </w:pPr>
            <w:r>
              <w:rPr>
                <w:rFonts w:cs="Arial"/>
                <w:sz w:val="16"/>
                <w:szCs w:val="16"/>
              </w:rPr>
              <w:t>Applicative request message originated by roaming intermediary over N32-f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3BA5A" w14:textId="4F81C64B"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4B3F64" w:rsidRPr="00112453" w14:paraId="0A5E7A88"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CBEC36A" w14:textId="3974D7BB" w:rsidR="004B3F64" w:rsidRPr="00354EB4" w:rsidRDefault="004B3F64" w:rsidP="004B3F64">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8E787B" w:rsidRPr="00D06585">
              <w:rPr>
                <w:sz w:val="16"/>
                <w:szCs w:val="16"/>
                <w:lang w:eastAsia="zh-CN"/>
              </w:rPr>
              <w:t>4</w:t>
            </w:r>
            <w:r w:rsidRPr="00D06585">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5B7DFD" w14:textId="7C312615" w:rsidR="004B3F64" w:rsidRPr="0023256C" w:rsidRDefault="004B3F64" w:rsidP="004B3F64">
            <w:pPr>
              <w:pStyle w:val="TAC"/>
              <w:rPr>
                <w:sz w:val="16"/>
                <w:szCs w:val="16"/>
                <w:lang w:eastAsia="zh-CN"/>
              </w:rPr>
            </w:pPr>
            <w:r w:rsidRPr="00E41A3E">
              <w:rPr>
                <w:rFonts w:hint="eastAsia"/>
                <w:sz w:val="16"/>
                <w:szCs w:val="16"/>
                <w:lang w:eastAsia="zh-CN"/>
              </w:rPr>
              <w:t>C</w:t>
            </w:r>
            <w:r w:rsidRPr="00E41A3E">
              <w:rPr>
                <w:sz w:val="16"/>
                <w:szCs w:val="16"/>
                <w:lang w:eastAsia="zh-CN"/>
              </w:rPr>
              <w:t>T#103</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9FD53DD" w14:textId="0B60415D" w:rsidR="004B3F64" w:rsidRPr="00A12983" w:rsidRDefault="00F6550D" w:rsidP="004B3F64">
            <w:pPr>
              <w:pStyle w:val="TAC"/>
              <w:rPr>
                <w:sz w:val="16"/>
                <w:szCs w:val="16"/>
                <w:lang w:eastAsia="zh-CN"/>
              </w:rPr>
            </w:pPr>
            <w:hyperlink r:id="rId106" w:history="1">
              <w:r w:rsidR="004B3F64" w:rsidRPr="00131217">
                <w:rPr>
                  <w:sz w:val="16"/>
                  <w:szCs w:val="16"/>
                  <w:lang w:eastAsia="zh-CN"/>
                </w:rPr>
                <w:t>CP-240056</w:t>
              </w:r>
            </w:hyperlink>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6870FFD" w14:textId="42C0C310" w:rsidR="004B3F64" w:rsidRDefault="004B3F64" w:rsidP="004B3F64">
            <w:pPr>
              <w:pStyle w:val="TAL"/>
              <w:rPr>
                <w:rFonts w:eastAsia="等线"/>
                <w:sz w:val="16"/>
                <w:szCs w:val="16"/>
                <w:lang w:eastAsia="zh-CN"/>
              </w:rPr>
            </w:pPr>
            <w:r>
              <w:rPr>
                <w:rFonts w:cs="Arial"/>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67D3A6C" w14:textId="5EF6EFDA" w:rsidR="004B3F64" w:rsidRPr="007C6E1D" w:rsidRDefault="004B3F64" w:rsidP="004B3F6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D370F16" w14:textId="0DCBD06B" w:rsidR="004B3F64" w:rsidRPr="007C6E1D" w:rsidRDefault="004B3F64" w:rsidP="004B3F64">
            <w:pPr>
              <w:pStyle w:val="TAC"/>
              <w:rPr>
                <w:rFonts w:eastAsia="等线"/>
                <w:sz w:val="16"/>
                <w:szCs w:val="16"/>
                <w:lang w:eastAsia="zh-CN"/>
              </w:rPr>
            </w:pPr>
            <w:r>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44A8E44" w14:textId="00C7533B" w:rsidR="004B3F64" w:rsidRPr="00112453" w:rsidRDefault="004B3F64" w:rsidP="004B3F64">
            <w:pPr>
              <w:pStyle w:val="TAC"/>
              <w:jc w:val="left"/>
              <w:rPr>
                <w:sz w:val="16"/>
                <w:szCs w:val="16"/>
                <w:lang w:eastAsia="zh-CN"/>
              </w:rPr>
            </w:pPr>
            <w:r>
              <w:rPr>
                <w:rFonts w:cs="Arial"/>
                <w:sz w:val="16"/>
                <w:szCs w:val="16"/>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40A749" w14:textId="40A0FABF" w:rsidR="004B3F64" w:rsidRPr="007C6E1D" w:rsidRDefault="004B3F64" w:rsidP="004B3F64">
            <w:pPr>
              <w:pStyle w:val="TAC"/>
              <w:rPr>
                <w:rFonts w:eastAsia="等线"/>
                <w:sz w:val="16"/>
                <w:szCs w:val="16"/>
                <w:lang w:eastAsia="zh-CN"/>
              </w:rPr>
            </w:pPr>
            <w:r w:rsidRPr="000F4A9A">
              <w:rPr>
                <w:rFonts w:eastAsia="等线" w:hint="eastAsia"/>
                <w:sz w:val="16"/>
                <w:szCs w:val="16"/>
                <w:lang w:eastAsia="zh-CN"/>
              </w:rPr>
              <w:t>1</w:t>
            </w:r>
            <w:r w:rsidRPr="000F4A9A">
              <w:rPr>
                <w:rFonts w:eastAsia="等线"/>
                <w:sz w:val="16"/>
                <w:szCs w:val="16"/>
                <w:lang w:eastAsia="zh-CN"/>
              </w:rPr>
              <w:t>8.6.0</w:t>
            </w:r>
          </w:p>
        </w:tc>
      </w:tr>
      <w:tr w:rsidR="00D44944" w:rsidRPr="00112453" w14:paraId="710E8D28"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1ED2FB82" w14:textId="6C7817B6" w:rsidR="00D44944" w:rsidRPr="00D06585" w:rsidRDefault="00D44944" w:rsidP="00D4494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077798" w14:textId="65CDFF59" w:rsidR="00D44944" w:rsidRPr="00E41A3E" w:rsidRDefault="00D44944" w:rsidP="00D44944">
            <w:pPr>
              <w:pStyle w:val="TAC"/>
              <w:rPr>
                <w:sz w:val="16"/>
                <w:szCs w:val="16"/>
                <w:lang w:eastAsia="zh-CN"/>
              </w:rPr>
            </w:pPr>
            <w:r w:rsidRPr="00E41A3E">
              <w:rPr>
                <w:rFonts w:hint="eastAsia"/>
                <w:sz w:val="16"/>
                <w:szCs w:val="16"/>
                <w:lang w:eastAsia="zh-CN"/>
              </w:rPr>
              <w:t>C</w:t>
            </w:r>
            <w:r w:rsidRPr="00E41A3E">
              <w:rPr>
                <w:sz w:val="16"/>
                <w:szCs w:val="16"/>
                <w:lang w:eastAsia="zh-CN"/>
              </w:rPr>
              <w:t>T#10</w:t>
            </w:r>
            <w:r>
              <w:rPr>
                <w:sz w:val="16"/>
                <w:szCs w:val="16"/>
                <w:lang w:eastAsia="zh-CN"/>
              </w:rPr>
              <w:t>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7C83B761" w14:textId="286DEFA1" w:rsidR="00D44944" w:rsidRPr="00A449C8" w:rsidRDefault="00A449C8" w:rsidP="00D44944">
            <w:pPr>
              <w:pStyle w:val="TAC"/>
              <w:rPr>
                <w:sz w:val="16"/>
                <w:szCs w:val="16"/>
                <w:lang w:eastAsia="zh-CN"/>
              </w:rPr>
            </w:pPr>
            <w:r w:rsidRPr="00A449C8">
              <w:rPr>
                <w:sz w:val="16"/>
                <w:szCs w:val="16"/>
                <w:lang w:eastAsia="zh-CN"/>
              </w:rPr>
              <w:t>CP-241028</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41EEC6D" w14:textId="2888B887" w:rsidR="00D44944" w:rsidRPr="001277D6" w:rsidRDefault="00D44944" w:rsidP="00D44944">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160EE4A" w14:textId="77777777" w:rsidR="00D44944" w:rsidRPr="007C6E1D" w:rsidRDefault="00D44944" w:rsidP="00D4494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EA23472" w14:textId="4374D3EE" w:rsidR="00D44944" w:rsidRPr="001277D6" w:rsidRDefault="0092097F" w:rsidP="00D44944">
            <w:pPr>
              <w:pStyle w:val="TAC"/>
              <w:rPr>
                <w:rFonts w:eastAsia="等线" w:cs="Arial"/>
                <w:sz w:val="16"/>
                <w:szCs w:val="16"/>
                <w:lang w:eastAsia="zh-CN"/>
              </w:rPr>
            </w:pPr>
            <w:r w:rsidRPr="001277D6">
              <w:rPr>
                <w:rFonts w:eastAsia="等线" w:cs="Arial"/>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FC2CFA8" w14:textId="33CA9B3B" w:rsidR="00D44944" w:rsidRDefault="00D44944" w:rsidP="00D44944">
            <w:pPr>
              <w:pStyle w:val="TAC"/>
              <w:jc w:val="left"/>
              <w:rPr>
                <w:rFonts w:cs="Arial"/>
                <w:sz w:val="16"/>
                <w:szCs w:val="16"/>
              </w:rPr>
            </w:pPr>
            <w:r w:rsidRPr="00D44944">
              <w:rPr>
                <w:rFonts w:cs="Arial"/>
                <w:sz w:val="16"/>
                <w:szCs w:val="16"/>
              </w:rPr>
              <w:t>ABNF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53C7E" w14:textId="56AA0C08" w:rsidR="00D44944" w:rsidRPr="000F4A9A" w:rsidRDefault="00D44944" w:rsidP="00D4494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8.7.0</w:t>
            </w:r>
          </w:p>
        </w:tc>
      </w:tr>
      <w:tr w:rsidR="00D44944" w:rsidRPr="00112453" w14:paraId="1BCE0F59"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C62D7CB" w14:textId="0FBEFA44" w:rsidR="00D44944" w:rsidRPr="00D06585" w:rsidRDefault="00D44944" w:rsidP="00D4494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FD5C03" w14:textId="2338F9CF" w:rsidR="00D44944" w:rsidRPr="00E41A3E" w:rsidRDefault="00D44944" w:rsidP="00D44944">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0BFD40D" w14:textId="5F8661C0" w:rsidR="00D44944" w:rsidRPr="00A449C8" w:rsidRDefault="00A449C8" w:rsidP="00D44944">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A36E551" w14:textId="5947BBF8" w:rsidR="00D44944" w:rsidRPr="001277D6" w:rsidRDefault="00D44944" w:rsidP="00D44944">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7083229" w14:textId="77777777" w:rsidR="00D44944" w:rsidRPr="007C6E1D" w:rsidRDefault="00D44944" w:rsidP="00D4494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07931A6" w14:textId="61B650CF" w:rsidR="00D44944" w:rsidRDefault="00C43EE7" w:rsidP="00D44944">
            <w:pPr>
              <w:pStyle w:val="TAC"/>
              <w:rPr>
                <w:rFonts w:cs="Arial"/>
                <w:sz w:val="16"/>
                <w:szCs w:val="16"/>
              </w:rPr>
            </w:pPr>
            <w:r w:rsidRPr="00C43EE7">
              <w:rPr>
                <w:rFonts w:eastAsia="等线" w:cs="Arial"/>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4729693" w14:textId="12546710" w:rsidR="00D44944" w:rsidRDefault="00D44944" w:rsidP="00D44944">
            <w:pPr>
              <w:pStyle w:val="TAC"/>
              <w:jc w:val="left"/>
              <w:rPr>
                <w:rFonts w:cs="Arial"/>
                <w:sz w:val="16"/>
                <w:szCs w:val="16"/>
              </w:rPr>
            </w:pPr>
            <w:r w:rsidRPr="00D44944">
              <w:rPr>
                <w:rFonts w:cs="Arial"/>
                <w:sz w:val="16"/>
                <w:szCs w:val="16"/>
              </w:rPr>
              <w:t>EN on handling the applicative errors for termination of session and deregistration of the UE by 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8D8B" w14:textId="7E2F1FB0" w:rsidR="00D44944" w:rsidRPr="000F4A9A" w:rsidRDefault="00D44944" w:rsidP="00D44944">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297D2B7D"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15432F0" w14:textId="45844624"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DC29" w14:textId="5BD44BCB" w:rsidR="00C43EE7" w:rsidRPr="00E41A3E"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834C280" w14:textId="295A424F"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B1670EB" w14:textId="24E9D0F2"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6F6C363" w14:textId="2143E351" w:rsidR="00C43EE7" w:rsidRPr="007C6E1D" w:rsidRDefault="00C43EE7" w:rsidP="00C43EE7">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3B2628A" w14:textId="44746A13" w:rsidR="00C43EE7" w:rsidRDefault="00C43EE7" w:rsidP="00C43EE7">
            <w:pPr>
              <w:pStyle w:val="TAC"/>
              <w:rPr>
                <w:rFonts w:cs="Arial"/>
                <w:sz w:val="16"/>
                <w:szCs w:val="16"/>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D7B1D1A" w14:textId="555E6ED7" w:rsidR="00C43EE7" w:rsidRDefault="00C43EE7" w:rsidP="00C43EE7">
            <w:pPr>
              <w:pStyle w:val="TAC"/>
              <w:jc w:val="left"/>
              <w:rPr>
                <w:rFonts w:cs="Arial"/>
                <w:sz w:val="16"/>
                <w:szCs w:val="16"/>
              </w:rPr>
            </w:pPr>
            <w:r w:rsidRPr="00D44944">
              <w:rPr>
                <w:rFonts w:cs="Arial"/>
                <w:sz w:val="16"/>
                <w:szCs w:val="16"/>
              </w:rPr>
              <w:t>EN on the clash of the message ID created by the RI and any messages initiated by the c-SEPP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84788" w14:textId="70DFA7DC"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7AD419FA"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1218F446" w14:textId="35CDA863"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5FDF18" w14:textId="7A6CA387" w:rsidR="00C43EE7" w:rsidRPr="00E41A3E"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2FE885E" w14:textId="7FEC9199"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9C24029" w14:textId="762D2071"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C243FB5" w14:textId="7CF6EE9D" w:rsidR="00C43EE7" w:rsidRPr="007C6E1D" w:rsidRDefault="00A449C8" w:rsidP="00C43EE7">
            <w:pPr>
              <w:pStyle w:val="TAR"/>
              <w:rPr>
                <w:rFonts w:eastAsia="等线"/>
                <w:sz w:val="16"/>
                <w:szCs w:val="16"/>
                <w:lang w:eastAsia="zh-CN"/>
              </w:rPr>
            </w:pPr>
            <w:r>
              <w:rPr>
                <w:rFonts w:eastAsia="等线"/>
                <w:sz w:val="16"/>
                <w:szCs w:val="16"/>
                <w:lang w:eastAsia="zh-CN"/>
              </w:rPr>
              <w:t>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5ACE249" w14:textId="10E7D7AA" w:rsidR="00C43EE7" w:rsidRDefault="00C43EE7" w:rsidP="00C43EE7">
            <w:pPr>
              <w:pStyle w:val="TAC"/>
              <w:rPr>
                <w:rFonts w:cs="Arial"/>
                <w:sz w:val="16"/>
                <w:szCs w:val="16"/>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471FB0F" w14:textId="73D2D127" w:rsidR="00C43EE7" w:rsidRDefault="00C43EE7" w:rsidP="00C43EE7">
            <w:pPr>
              <w:pStyle w:val="TAC"/>
              <w:jc w:val="left"/>
              <w:rPr>
                <w:rFonts w:cs="Arial"/>
                <w:sz w:val="16"/>
                <w:szCs w:val="16"/>
              </w:rPr>
            </w:pPr>
            <w:r w:rsidRPr="00D44944">
              <w:rPr>
                <w:rFonts w:cs="Arial"/>
                <w:sz w:val="16"/>
                <w:szCs w:val="16"/>
              </w:rPr>
              <w:t>N32-f connection and/or N32-f context termination initiated by Roaming Intermediary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967E9" w14:textId="4F3785C0"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583EFDF2"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69206126" w14:textId="4E178FA0"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3BE438" w14:textId="68113C97"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06AF0406" w14:textId="1E39491E"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33A1F31" w14:textId="2D2A32AE"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7CB5970" w14:textId="2308E0B0" w:rsidR="00C43EE7" w:rsidRPr="007C6E1D" w:rsidRDefault="00C43EE7" w:rsidP="00C43EE7">
            <w:pPr>
              <w:pStyle w:val="TAR"/>
              <w:rPr>
                <w:rFonts w:eastAsia="等线"/>
                <w:sz w:val="16"/>
                <w:szCs w:val="16"/>
                <w:lang w:eastAsia="zh-CN"/>
              </w:rPr>
            </w:pPr>
            <w:r>
              <w:rPr>
                <w:rFonts w:eastAsia="等线" w:hint="eastAsia"/>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F331832" w14:textId="22DB4650" w:rsidR="00C43EE7" w:rsidRDefault="00C43EE7" w:rsidP="00C43EE7">
            <w:pPr>
              <w:pStyle w:val="TAC"/>
              <w:rPr>
                <w:rFonts w:cs="Arial"/>
                <w:sz w:val="16"/>
                <w:szCs w:val="16"/>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6342654" w14:textId="28CC7055" w:rsidR="00C43EE7" w:rsidRPr="00D44944" w:rsidRDefault="00C43EE7" w:rsidP="00C43EE7">
            <w:pPr>
              <w:pStyle w:val="TAC"/>
              <w:jc w:val="left"/>
              <w:rPr>
                <w:rFonts w:cs="Arial"/>
                <w:sz w:val="16"/>
                <w:szCs w:val="16"/>
              </w:rPr>
            </w:pPr>
            <w:r w:rsidRPr="00D44944">
              <w:rPr>
                <w:rFonts w:cs="Arial"/>
                <w:sz w:val="16"/>
                <w:szCs w:val="16"/>
              </w:rPr>
              <w:t>Support of Modified PRINS in earlier releases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F6191" w14:textId="20130712"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6804A308"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B49E607" w14:textId="78EDBC3F"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0A5CA2" w14:textId="784E498A"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1906E45" w14:textId="1A6621C3"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CE3287B" w14:textId="49F64A90"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194C13E" w14:textId="77777777" w:rsidR="00C43EE7" w:rsidRPr="007C6E1D" w:rsidRDefault="00C43EE7" w:rsidP="00C43EE7">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2C610BC" w14:textId="02217590" w:rsidR="00C43EE7" w:rsidRDefault="00C43EE7" w:rsidP="00C43EE7">
            <w:pPr>
              <w:pStyle w:val="TAC"/>
              <w:rPr>
                <w:rFonts w:cs="Arial"/>
                <w:sz w:val="16"/>
                <w:szCs w:val="16"/>
              </w:rPr>
            </w:pPr>
            <w:r w:rsidRPr="00C43EE7">
              <w:rPr>
                <w:rFonts w:eastAsia="等线" w:cs="Arial"/>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37CD264" w14:textId="32EABD32" w:rsidR="00C43EE7" w:rsidRPr="00D44944" w:rsidRDefault="00C43EE7" w:rsidP="00C43EE7">
            <w:pPr>
              <w:pStyle w:val="TAC"/>
              <w:jc w:val="left"/>
              <w:rPr>
                <w:rFonts w:cs="Arial"/>
                <w:sz w:val="16"/>
                <w:szCs w:val="16"/>
              </w:rPr>
            </w:pPr>
            <w:r w:rsidRPr="00D44944">
              <w:rPr>
                <w:rFonts w:cs="Arial"/>
                <w:sz w:val="16"/>
                <w:szCs w:val="16"/>
              </w:rPr>
              <w:t>Correcting the figure heading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A02052" w14:textId="1502FBBC"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58596573"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6621D4FB" w14:textId="535BB5E5"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F49EFD" w14:textId="6E68276B"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58428C6" w14:textId="05F310BC"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A1D1E1A" w14:textId="1C0A8247"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189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A18B40B" w14:textId="77777777" w:rsidR="00C43EE7" w:rsidRPr="007C6E1D" w:rsidRDefault="00C43EE7" w:rsidP="00C43EE7">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0BFF9B8" w14:textId="70B83533" w:rsidR="00C43EE7" w:rsidRDefault="00C43EE7" w:rsidP="00C43EE7">
            <w:pPr>
              <w:pStyle w:val="TAC"/>
              <w:rPr>
                <w:rFonts w:cs="Arial"/>
                <w:sz w:val="16"/>
                <w:szCs w:val="16"/>
              </w:rPr>
            </w:pPr>
            <w:r w:rsidRPr="00C43EE7">
              <w:rPr>
                <w:rFonts w:eastAsia="等线" w:cs="Arial"/>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FDBB4A6" w14:textId="554C7634" w:rsidR="00C43EE7" w:rsidRPr="00D44944" w:rsidRDefault="00C43EE7" w:rsidP="00C43EE7">
            <w:pPr>
              <w:pStyle w:val="TAC"/>
              <w:jc w:val="left"/>
              <w:rPr>
                <w:rFonts w:cs="Arial"/>
                <w:sz w:val="16"/>
                <w:szCs w:val="16"/>
              </w:rPr>
            </w:pPr>
            <w:r w:rsidRPr="00D44944">
              <w:rPr>
                <w:rFonts w:cs="Arial"/>
                <w:sz w:val="16"/>
                <w:szCs w:val="16"/>
              </w:rPr>
              <w:t>Corrections on modificationsBlock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35FA" w14:textId="2E8005A2"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57CC9619"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481BEE2" w14:textId="005DF986"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84BEFE" w14:textId="2CBD307A"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F9FD669" w14:textId="241CFE76"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1F16691" w14:textId="72334897"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190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4F89C25" w14:textId="273BDA10" w:rsidR="00C43EE7" w:rsidRPr="007C6E1D" w:rsidRDefault="00C43EE7" w:rsidP="00C43EE7">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08B1E9E" w14:textId="3E29545B" w:rsidR="00C43EE7" w:rsidRDefault="00C43EE7" w:rsidP="00C43EE7">
            <w:pPr>
              <w:pStyle w:val="TAC"/>
              <w:rPr>
                <w:rFonts w:cs="Arial"/>
                <w:sz w:val="16"/>
                <w:szCs w:val="16"/>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42271CE" w14:textId="348A86C5" w:rsidR="00C43EE7" w:rsidRPr="00D44944" w:rsidRDefault="00C43EE7" w:rsidP="00C43EE7">
            <w:pPr>
              <w:pStyle w:val="TAC"/>
              <w:jc w:val="left"/>
              <w:rPr>
                <w:rFonts w:cs="Arial"/>
                <w:sz w:val="16"/>
                <w:szCs w:val="16"/>
              </w:rPr>
            </w:pPr>
            <w:r w:rsidRPr="00D44944">
              <w:rPr>
                <w:rFonts w:cs="Arial"/>
                <w:sz w:val="16"/>
                <w:szCs w:val="16"/>
              </w:rPr>
              <w:t>Modification on the definition of Roaming Hub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4E6F2" w14:textId="0064E362"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24DEAF23"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5D60C372" w14:textId="57879A0C"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36E6FF" w14:textId="70F994DB"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948A4C5" w14:textId="408D3E82"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2E5F521" w14:textId="3FC0E6B3"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191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AF9CB7B" w14:textId="0B116618" w:rsidR="00C43EE7" w:rsidRPr="007C6E1D" w:rsidRDefault="00C43EE7" w:rsidP="00C43EE7">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BFFF504" w14:textId="3586600A" w:rsidR="00C43EE7" w:rsidRDefault="00C43EE7" w:rsidP="00C43EE7">
            <w:pPr>
              <w:pStyle w:val="TAC"/>
              <w:rPr>
                <w:rFonts w:cs="Arial"/>
                <w:sz w:val="16"/>
                <w:szCs w:val="16"/>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567714C" w14:textId="50A4E1EE" w:rsidR="00C43EE7" w:rsidRPr="00D44944" w:rsidRDefault="00C43EE7" w:rsidP="00C43EE7">
            <w:pPr>
              <w:pStyle w:val="TAC"/>
              <w:jc w:val="left"/>
              <w:rPr>
                <w:rFonts w:cs="Arial"/>
                <w:sz w:val="16"/>
                <w:szCs w:val="16"/>
              </w:rPr>
            </w:pPr>
            <w:r w:rsidRPr="00D44944">
              <w:rPr>
                <w:rFonts w:cs="Arial"/>
                <w:sz w:val="16"/>
                <w:szCs w:val="16"/>
              </w:rPr>
              <w:t>Replacing IPX with Roaming Intermediary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3817" w14:textId="3973DDAD"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C43EE7" w:rsidRPr="00112453" w14:paraId="484BE63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69EC6BF" w14:textId="082D9C66" w:rsidR="00C43EE7" w:rsidRPr="00D06585" w:rsidRDefault="00C43EE7" w:rsidP="00C43EE7">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3B50C0" w14:textId="31D07BE9" w:rsidR="00C43EE7" w:rsidRPr="00D37EFB" w:rsidRDefault="00C43EE7" w:rsidP="00C43EE7">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295948A" w14:textId="762523CE" w:rsidR="00C43EE7" w:rsidRPr="00A449C8" w:rsidRDefault="00A449C8" w:rsidP="00C43EE7">
            <w:pPr>
              <w:pStyle w:val="TAC"/>
              <w:rPr>
                <w:sz w:val="16"/>
                <w:szCs w:val="16"/>
                <w:lang w:eastAsia="zh-CN"/>
              </w:rPr>
            </w:pPr>
            <w:r w:rsidRPr="00A449C8">
              <w:rPr>
                <w:sz w:val="16"/>
                <w:szCs w:val="16"/>
                <w:lang w:eastAsia="zh-CN"/>
              </w:rPr>
              <w:t>CP-241051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F705436" w14:textId="43DA9A72" w:rsidR="00C43EE7" w:rsidRPr="001277D6" w:rsidRDefault="00C43EE7" w:rsidP="00C43EE7">
            <w:pPr>
              <w:pStyle w:val="TAL"/>
              <w:rPr>
                <w:rFonts w:eastAsia="等线" w:cs="Arial"/>
                <w:sz w:val="16"/>
                <w:szCs w:val="16"/>
                <w:lang w:eastAsia="zh-CN"/>
              </w:rPr>
            </w:pPr>
            <w:r w:rsidRPr="001277D6">
              <w:rPr>
                <w:rFonts w:eastAsia="等线" w:cs="Arial" w:hint="eastAsia"/>
                <w:sz w:val="16"/>
                <w:szCs w:val="16"/>
                <w:lang w:eastAsia="zh-CN"/>
              </w:rPr>
              <w:t>0</w:t>
            </w:r>
            <w:r w:rsidRPr="001277D6">
              <w:rPr>
                <w:rFonts w:eastAsia="等线" w:cs="Arial"/>
                <w:sz w:val="16"/>
                <w:szCs w:val="16"/>
                <w:lang w:eastAsia="zh-CN"/>
              </w:rPr>
              <w:t>192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35B92E8" w14:textId="5151621D" w:rsidR="00C43EE7" w:rsidRPr="007C6E1D" w:rsidRDefault="00C43EE7" w:rsidP="00C43EE7">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B1F885A" w14:textId="3CC5E7A5" w:rsidR="00C43EE7" w:rsidRPr="001277D6" w:rsidRDefault="00C43EE7" w:rsidP="00C43EE7">
            <w:pPr>
              <w:pStyle w:val="TAC"/>
              <w:rPr>
                <w:rFonts w:eastAsia="等线" w:cs="Arial"/>
                <w:sz w:val="16"/>
                <w:szCs w:val="16"/>
                <w:lang w:eastAsia="zh-CN"/>
              </w:rPr>
            </w:pPr>
            <w:r w:rsidRPr="001277D6">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3BEB5C5" w14:textId="5C7194E5" w:rsidR="00C43EE7" w:rsidRPr="00D44944" w:rsidRDefault="00C43EE7" w:rsidP="00C43EE7">
            <w:pPr>
              <w:pStyle w:val="TAC"/>
              <w:jc w:val="left"/>
              <w:rPr>
                <w:rFonts w:cs="Arial"/>
                <w:sz w:val="16"/>
                <w:szCs w:val="16"/>
              </w:rPr>
            </w:pPr>
            <w:r w:rsidRPr="00D44944">
              <w:rPr>
                <w:rFonts w:cs="Arial"/>
                <w:sz w:val="16"/>
                <w:szCs w:val="16"/>
              </w:rPr>
              <w:t>Clarification on the usage of N32-f message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500E94" w14:textId="2D0BFCBC" w:rsidR="00C43EE7" w:rsidRPr="000F4A9A" w:rsidRDefault="00C43EE7" w:rsidP="00C43EE7">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A449C8" w:rsidRPr="00112453" w14:paraId="293C60C7"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042FDBD" w14:textId="2CA78A9D" w:rsidR="00A449C8" w:rsidRPr="00D06585" w:rsidRDefault="00A449C8" w:rsidP="00A449C8">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0CEBC4" w14:textId="327D72C4" w:rsidR="00A449C8" w:rsidRPr="00D37EFB" w:rsidRDefault="00A449C8" w:rsidP="00A449C8">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7BBD8934" w14:textId="2338AD30" w:rsidR="00A449C8" w:rsidRPr="00A449C8" w:rsidRDefault="00A449C8" w:rsidP="00A449C8">
            <w:pPr>
              <w:pStyle w:val="TAC"/>
              <w:rPr>
                <w:sz w:val="16"/>
                <w:szCs w:val="16"/>
                <w:lang w:eastAsia="zh-CN"/>
              </w:rPr>
            </w:pPr>
            <w:r w:rsidRPr="00A449C8">
              <w:rPr>
                <w:sz w:val="16"/>
                <w:szCs w:val="16"/>
                <w:lang w:eastAsia="zh-CN"/>
              </w:rPr>
              <w:t>CP-24105</w:t>
            </w:r>
            <w:r>
              <w:rPr>
                <w:sz w:val="16"/>
                <w:szCs w:val="16"/>
                <w:lang w:eastAsia="zh-CN"/>
              </w:rPr>
              <w:t>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314597A9" w14:textId="79D7F952" w:rsidR="00A449C8" w:rsidRPr="001277D6" w:rsidRDefault="00A449C8" w:rsidP="00A449C8">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194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5D80D54" w14:textId="77777777" w:rsidR="00A449C8" w:rsidRDefault="00A449C8" w:rsidP="00A449C8">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C842EAC" w14:textId="0D18C0FA" w:rsidR="00A449C8" w:rsidRPr="001277D6" w:rsidRDefault="00A449C8" w:rsidP="00A449C8">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5FF708C" w14:textId="33DC245A" w:rsidR="00A449C8" w:rsidRPr="00D44944" w:rsidRDefault="00A449C8" w:rsidP="00A449C8">
            <w:pPr>
              <w:pStyle w:val="TAC"/>
              <w:jc w:val="left"/>
              <w:rPr>
                <w:rFonts w:cs="Arial"/>
                <w:sz w:val="16"/>
                <w:szCs w:val="16"/>
              </w:rPr>
            </w:pPr>
            <w:r w:rsidRPr="00A449C8">
              <w:rPr>
                <w:rFonts w:cs="Arial"/>
                <w:sz w:val="16"/>
                <w:szCs w:val="16"/>
              </w:rPr>
              <w:t>Feature negotiation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8D928F" w14:textId="11F3D7D9" w:rsidR="00A449C8" w:rsidRPr="002D397D" w:rsidRDefault="00A449C8" w:rsidP="00A449C8">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8.7.0</w:t>
            </w:r>
          </w:p>
        </w:tc>
      </w:tr>
      <w:tr w:rsidR="00311261" w:rsidRPr="00112453" w14:paraId="27DDF4D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43DA907F" w14:textId="7966A66D"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E62F0E" w14:textId="720B95DC"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3A7FA89" w14:textId="41811946" w:rsidR="00311261" w:rsidRPr="00A449C8" w:rsidRDefault="00311261" w:rsidP="00311261">
            <w:pPr>
              <w:pStyle w:val="TAC"/>
              <w:rPr>
                <w:sz w:val="16"/>
                <w:szCs w:val="16"/>
                <w:lang w:eastAsia="zh-CN"/>
              </w:rPr>
            </w:pPr>
            <w:r w:rsidRPr="00A449C8">
              <w:rPr>
                <w:sz w:val="16"/>
                <w:szCs w:val="16"/>
                <w:lang w:eastAsia="zh-CN"/>
              </w:rPr>
              <w:t>CP-24105</w:t>
            </w:r>
            <w:r>
              <w:rPr>
                <w:sz w:val="16"/>
                <w:szCs w:val="16"/>
                <w:lang w:eastAsia="zh-CN"/>
              </w:rPr>
              <w:t>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E433A6E" w14:textId="501F297A" w:rsidR="00311261" w:rsidRPr="001277D6"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195</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4254D94" w14:textId="18D51E91" w:rsidR="00311261" w:rsidRDefault="00311261" w:rsidP="00311261">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61DE268" w14:textId="793D7854" w:rsidR="00311261" w:rsidRPr="001277D6" w:rsidRDefault="00311261" w:rsidP="00311261">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383A019" w14:textId="0BA6CCC7" w:rsidR="00311261" w:rsidRPr="00D44944" w:rsidRDefault="00311261" w:rsidP="00311261">
            <w:pPr>
              <w:pStyle w:val="TAC"/>
              <w:jc w:val="left"/>
              <w:rPr>
                <w:rFonts w:cs="Arial"/>
                <w:sz w:val="16"/>
                <w:szCs w:val="16"/>
              </w:rPr>
            </w:pPr>
            <w:r w:rsidRPr="00A449C8">
              <w:rPr>
                <w:rFonts w:cs="Arial"/>
                <w:sz w:val="16"/>
                <w:szCs w:val="16"/>
              </w:rPr>
              <w:t>Replacing Roaming Intermediary with 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A1C3B7" w14:textId="01038FE7" w:rsidR="00311261" w:rsidRPr="002D397D" w:rsidRDefault="00311261" w:rsidP="00311261">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311261" w:rsidRPr="00112453" w14:paraId="296DA1AE"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53E5E92" w14:textId="1A5EEA06"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BF09C9" w14:textId="4644A638"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FE762DF" w14:textId="52A99B78" w:rsidR="00311261" w:rsidRPr="00A449C8" w:rsidRDefault="00311261" w:rsidP="00311261">
            <w:pPr>
              <w:pStyle w:val="TAC"/>
              <w:rPr>
                <w:sz w:val="16"/>
                <w:szCs w:val="16"/>
                <w:lang w:eastAsia="zh-CN"/>
              </w:rPr>
            </w:pPr>
            <w:r w:rsidRPr="00A449C8">
              <w:rPr>
                <w:sz w:val="16"/>
                <w:szCs w:val="16"/>
                <w:lang w:eastAsia="zh-CN"/>
              </w:rPr>
              <w:t>CP-24105</w:t>
            </w:r>
            <w:r>
              <w:rPr>
                <w:sz w:val="16"/>
                <w:szCs w:val="16"/>
                <w:lang w:eastAsia="zh-CN"/>
              </w:rPr>
              <w:t>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AC8F2C8" w14:textId="445444AB" w:rsidR="00311261" w:rsidRPr="001277D6"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196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A16C078" w14:textId="4B9FB279" w:rsidR="00311261" w:rsidRDefault="00311261" w:rsidP="00311261">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5E27EF4" w14:textId="488E99E2" w:rsidR="00311261" w:rsidRPr="001277D6" w:rsidRDefault="00311261" w:rsidP="00311261">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D2D3BCC" w14:textId="0BD4EE66" w:rsidR="00311261" w:rsidRPr="00D44944" w:rsidRDefault="00311261" w:rsidP="00311261">
            <w:pPr>
              <w:pStyle w:val="TAC"/>
              <w:jc w:val="left"/>
              <w:rPr>
                <w:rFonts w:cs="Arial"/>
                <w:sz w:val="16"/>
                <w:szCs w:val="16"/>
              </w:rPr>
            </w:pPr>
            <w:r w:rsidRPr="00A449C8">
              <w:rPr>
                <w:rFonts w:cs="Arial"/>
                <w:sz w:val="16"/>
                <w:szCs w:val="16"/>
              </w:rPr>
              <w:t>Description of N32Purpose, ProblemDetailsMsgForwarding and AdditionInfoMsgForwarding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5BBCFB" w14:textId="00B43D6E" w:rsidR="00311261" w:rsidRPr="002D397D" w:rsidRDefault="00311261" w:rsidP="00311261">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311261" w:rsidRPr="00112453" w14:paraId="261DF177"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B4F4850" w14:textId="0FECD5E8"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95D7A3" w14:textId="0BD6CE32"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E7E795B" w14:textId="4AB10E62" w:rsidR="00311261" w:rsidRPr="00A449C8" w:rsidRDefault="00311261" w:rsidP="00311261">
            <w:pPr>
              <w:pStyle w:val="TAC"/>
              <w:rPr>
                <w:sz w:val="16"/>
                <w:szCs w:val="16"/>
                <w:lang w:eastAsia="zh-CN"/>
              </w:rPr>
            </w:pPr>
            <w:r w:rsidRPr="00A449C8">
              <w:rPr>
                <w:sz w:val="16"/>
                <w:szCs w:val="16"/>
                <w:lang w:eastAsia="zh-CN"/>
              </w:rPr>
              <w:t>CP-24105</w:t>
            </w:r>
            <w:r>
              <w:rPr>
                <w:sz w:val="16"/>
                <w:szCs w:val="16"/>
                <w:lang w:eastAsia="zh-CN"/>
              </w:rPr>
              <w:t>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5027CB1" w14:textId="0C3F84CD" w:rsidR="00311261" w:rsidRPr="001277D6"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197</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B76439B" w14:textId="39862968" w:rsidR="00311261" w:rsidRDefault="00311261" w:rsidP="00311261">
            <w:pPr>
              <w:pStyle w:val="TAR"/>
              <w:rPr>
                <w:rFonts w:eastAsia="等线"/>
                <w:sz w:val="16"/>
                <w:szCs w:val="16"/>
                <w:lang w:eastAsia="zh-CN"/>
              </w:rPr>
            </w:pPr>
            <w:r>
              <w:rPr>
                <w:rFonts w:eastAsia="等线"/>
                <w:sz w:val="16"/>
                <w:szCs w:val="16"/>
                <w:lang w:eastAsia="zh-CN"/>
              </w:rPr>
              <w:t>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30C58B8" w14:textId="3E9AB40D" w:rsidR="00311261" w:rsidRPr="001277D6" w:rsidRDefault="00311261" w:rsidP="00311261">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BB4424B" w14:textId="1617195F" w:rsidR="00311261" w:rsidRPr="00D44944" w:rsidRDefault="00311261" w:rsidP="00311261">
            <w:pPr>
              <w:pStyle w:val="TAC"/>
              <w:jc w:val="left"/>
              <w:rPr>
                <w:rFonts w:cs="Arial"/>
                <w:sz w:val="16"/>
                <w:szCs w:val="16"/>
              </w:rPr>
            </w:pPr>
            <w:r w:rsidRPr="00A449C8">
              <w:rPr>
                <w:rFonts w:cs="Arial"/>
                <w:sz w:val="16"/>
                <w:szCs w:val="16"/>
              </w:rPr>
              <w:t>N32-c and N32-f Correlation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5FFA9B" w14:textId="1DA55465" w:rsidR="00311261" w:rsidRPr="002D397D" w:rsidRDefault="00311261" w:rsidP="00311261">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311261" w:rsidRPr="00112453" w14:paraId="2962B084"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436DC246" w14:textId="5B33AB30"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C2C3EE" w14:textId="683B258E"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EE36CC3" w14:textId="164E9648" w:rsidR="00311261" w:rsidRPr="00A449C8" w:rsidRDefault="00311261" w:rsidP="00311261">
            <w:pPr>
              <w:pStyle w:val="TAC"/>
              <w:rPr>
                <w:sz w:val="16"/>
                <w:szCs w:val="16"/>
                <w:lang w:eastAsia="zh-CN"/>
              </w:rPr>
            </w:pPr>
            <w:r w:rsidRPr="00A449C8">
              <w:rPr>
                <w:sz w:val="16"/>
                <w:szCs w:val="16"/>
                <w:lang w:eastAsia="zh-CN"/>
              </w:rPr>
              <w:t>CP-2410</w:t>
            </w:r>
            <w:r>
              <w:rPr>
                <w:sz w:val="16"/>
                <w:szCs w:val="16"/>
                <w:lang w:eastAsia="zh-CN"/>
              </w:rPr>
              <w:t>41</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5D02C84" w14:textId="2C308048" w:rsidR="00311261" w:rsidRPr="001277D6"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199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E4875DA" w14:textId="33CDBF90" w:rsidR="00311261" w:rsidRDefault="00311261" w:rsidP="00311261">
            <w:pPr>
              <w:pStyle w:val="TAR"/>
              <w:rPr>
                <w:rFonts w:eastAsia="等线"/>
                <w:sz w:val="16"/>
                <w:szCs w:val="16"/>
                <w:lang w:eastAsia="zh-CN"/>
              </w:rPr>
            </w:pPr>
            <w:r>
              <w:rPr>
                <w:rFonts w:eastAsia="等线" w:hint="eastAsia"/>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CDE2B59" w14:textId="6523CA64" w:rsidR="00311261" w:rsidRPr="001277D6" w:rsidRDefault="00311261" w:rsidP="00311261">
            <w:pPr>
              <w:pStyle w:val="TAC"/>
              <w:rPr>
                <w:rFonts w:eastAsia="等线" w:cs="Arial"/>
                <w:sz w:val="16"/>
                <w:szCs w:val="16"/>
                <w:lang w:eastAsia="zh-CN"/>
              </w:rPr>
            </w:pPr>
            <w:r>
              <w:rPr>
                <w:rFonts w:eastAsia="等线" w:cs="Arial"/>
                <w:sz w:val="16"/>
                <w:szCs w:val="16"/>
                <w:lang w:eastAsia="zh-CN"/>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231D89D" w14:textId="2D21A763" w:rsidR="00311261" w:rsidRPr="00D44944" w:rsidRDefault="00311261" w:rsidP="00311261">
            <w:pPr>
              <w:pStyle w:val="TAC"/>
              <w:jc w:val="left"/>
              <w:rPr>
                <w:rFonts w:cs="Arial"/>
                <w:sz w:val="16"/>
                <w:szCs w:val="16"/>
              </w:rPr>
            </w:pPr>
            <w:r w:rsidRPr="00311261">
              <w:rPr>
                <w:rFonts w:cs="Arial"/>
                <w:sz w:val="16"/>
                <w:szCs w:val="16"/>
              </w:rPr>
              <w:t>Exchanging data or analytics between PLMNs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FCC6F" w14:textId="6AA364D7" w:rsidR="00311261" w:rsidRPr="002D397D" w:rsidRDefault="00311261" w:rsidP="00311261">
            <w:pPr>
              <w:pStyle w:val="TAC"/>
              <w:rPr>
                <w:rFonts w:eastAsia="等线"/>
                <w:sz w:val="16"/>
                <w:szCs w:val="16"/>
                <w:lang w:eastAsia="zh-CN"/>
              </w:rPr>
            </w:pPr>
            <w:r w:rsidRPr="002D397D">
              <w:rPr>
                <w:rFonts w:eastAsia="等线" w:hint="eastAsia"/>
                <w:sz w:val="16"/>
                <w:szCs w:val="16"/>
                <w:lang w:eastAsia="zh-CN"/>
              </w:rPr>
              <w:t>1</w:t>
            </w:r>
            <w:r w:rsidRPr="002D397D">
              <w:rPr>
                <w:rFonts w:eastAsia="等线"/>
                <w:sz w:val="16"/>
                <w:szCs w:val="16"/>
                <w:lang w:eastAsia="zh-CN"/>
              </w:rPr>
              <w:t>8.7.0</w:t>
            </w:r>
          </w:p>
        </w:tc>
      </w:tr>
      <w:tr w:rsidR="00311261" w:rsidRPr="00112453" w14:paraId="2695F5C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35D1164" w14:textId="5B3A4CC8"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711B4C" w14:textId="66A087E5"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23107A8" w14:textId="378A43F8" w:rsidR="00311261" w:rsidRPr="00A449C8" w:rsidRDefault="00311261" w:rsidP="00311261">
            <w:pPr>
              <w:pStyle w:val="TAC"/>
              <w:rPr>
                <w:sz w:val="16"/>
                <w:szCs w:val="16"/>
                <w:lang w:eastAsia="zh-CN"/>
              </w:rPr>
            </w:pPr>
            <w:r w:rsidRPr="00A449C8">
              <w:rPr>
                <w:sz w:val="16"/>
                <w:szCs w:val="16"/>
                <w:lang w:eastAsia="zh-CN"/>
              </w:rPr>
              <w:t>CP-24105</w:t>
            </w:r>
            <w:r>
              <w:rPr>
                <w:sz w:val="16"/>
                <w:szCs w:val="16"/>
                <w:lang w:eastAsia="zh-CN"/>
              </w:rPr>
              <w:t>0</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DFF71B9" w14:textId="6EF84B18" w:rsidR="00311261"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202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BBAC12A" w14:textId="77777777" w:rsidR="00311261" w:rsidRDefault="00311261" w:rsidP="00311261">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69144F1" w14:textId="221DF009" w:rsidR="00311261" w:rsidRDefault="00311261" w:rsidP="00311261">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E0EC5D8" w14:textId="436323E4" w:rsidR="00311261" w:rsidRPr="00311261" w:rsidRDefault="00311261" w:rsidP="00311261">
            <w:pPr>
              <w:pStyle w:val="TAC"/>
              <w:jc w:val="left"/>
              <w:rPr>
                <w:rFonts w:cs="Arial"/>
                <w:sz w:val="16"/>
                <w:szCs w:val="16"/>
              </w:rPr>
            </w:pPr>
            <w:r w:rsidRPr="00311261">
              <w:rPr>
                <w:rFonts w:cs="Arial"/>
                <w:sz w:val="16"/>
                <w:szCs w:val="16"/>
              </w:rPr>
              <w:t>Correct table references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89F59" w14:textId="19607BDD" w:rsidR="00311261" w:rsidRPr="002D397D" w:rsidRDefault="00311261" w:rsidP="00311261">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8.7.0</w:t>
            </w:r>
          </w:p>
        </w:tc>
      </w:tr>
      <w:tr w:rsidR="00311261" w:rsidRPr="00112453" w14:paraId="4DE56CBF"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2D1588A0" w14:textId="10DEFF3F" w:rsidR="00311261" w:rsidRPr="00D06585" w:rsidRDefault="00311261" w:rsidP="00311261">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273CDD" w14:textId="55F2C63D" w:rsidR="00311261" w:rsidRPr="00D37EFB" w:rsidRDefault="00311261" w:rsidP="00311261">
            <w:pPr>
              <w:pStyle w:val="TAC"/>
              <w:rPr>
                <w:sz w:val="16"/>
                <w:szCs w:val="16"/>
                <w:lang w:eastAsia="zh-CN"/>
              </w:rPr>
            </w:pPr>
            <w:r w:rsidRPr="00D37EFB">
              <w:rPr>
                <w:rFonts w:hint="eastAsia"/>
                <w:sz w:val="16"/>
                <w:szCs w:val="16"/>
                <w:lang w:eastAsia="zh-CN"/>
              </w:rPr>
              <w:t>C</w:t>
            </w:r>
            <w:r w:rsidRPr="00D37EFB">
              <w:rPr>
                <w:sz w:val="16"/>
                <w:szCs w:val="16"/>
                <w:lang w:eastAsia="zh-CN"/>
              </w:rPr>
              <w:t>T#104</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256C2DA" w14:textId="20C00089" w:rsidR="00311261" w:rsidRPr="00A449C8" w:rsidRDefault="00311261" w:rsidP="00311261">
            <w:pPr>
              <w:pStyle w:val="TAC"/>
              <w:rPr>
                <w:sz w:val="16"/>
                <w:szCs w:val="16"/>
                <w:lang w:eastAsia="zh-CN"/>
              </w:rPr>
            </w:pPr>
            <w:r w:rsidRPr="00A449C8">
              <w:rPr>
                <w:sz w:val="16"/>
                <w:szCs w:val="16"/>
                <w:lang w:eastAsia="zh-CN"/>
              </w:rPr>
              <w:t>CP-24105</w:t>
            </w:r>
            <w:r>
              <w:rPr>
                <w:sz w:val="16"/>
                <w:szCs w:val="16"/>
                <w:lang w:eastAsia="zh-CN"/>
              </w:rPr>
              <w:t>2</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57DF37F" w14:textId="6B8CA6F7" w:rsidR="00311261" w:rsidRDefault="00311261" w:rsidP="00311261">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204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BF321DC" w14:textId="77777777" w:rsidR="00311261" w:rsidRDefault="00311261" w:rsidP="00311261">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966BCC8" w14:textId="2BDA1560" w:rsidR="00311261" w:rsidRDefault="00311261" w:rsidP="00311261">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564FF8D" w14:textId="7DDAD57B" w:rsidR="00311261" w:rsidRPr="00311261" w:rsidRDefault="00311261" w:rsidP="00311261">
            <w:pPr>
              <w:pStyle w:val="TAC"/>
              <w:jc w:val="left"/>
              <w:rPr>
                <w:rFonts w:cs="Arial"/>
                <w:sz w:val="16"/>
                <w:szCs w:val="16"/>
              </w:rPr>
            </w:pPr>
            <w:r w:rsidRPr="00311261">
              <w:rPr>
                <w:rFonts w:cs="Arial"/>
                <w:sz w:val="16"/>
                <w:szCs w:val="16"/>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C9538" w14:textId="4D01D27A" w:rsidR="00311261" w:rsidRPr="002D397D" w:rsidRDefault="00311261" w:rsidP="00311261">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8.7.0</w:t>
            </w:r>
          </w:p>
        </w:tc>
      </w:tr>
      <w:tr w:rsidR="00B00184" w:rsidRPr="00112453" w14:paraId="09369D22"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40BF0339" w14:textId="77CE3EF9" w:rsidR="00B00184" w:rsidRPr="00D06585" w:rsidRDefault="00B00184" w:rsidP="00B0018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EB7A1F" w14:textId="2F01A344" w:rsidR="00B00184" w:rsidRPr="00D37EFB" w:rsidRDefault="00B00184" w:rsidP="00B00184">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6B8DDFD" w14:textId="55D57E86" w:rsidR="00B00184" w:rsidRPr="00A449C8" w:rsidRDefault="00B00184" w:rsidP="00B00184">
            <w:pPr>
              <w:pStyle w:val="TAC"/>
              <w:rPr>
                <w:sz w:val="16"/>
                <w:szCs w:val="16"/>
                <w:lang w:eastAsia="zh-CN"/>
              </w:rPr>
            </w:pPr>
            <w:r w:rsidRPr="00B00184">
              <w:rPr>
                <w:sz w:val="16"/>
                <w:szCs w:val="16"/>
                <w:lang w:eastAsia="zh-CN"/>
              </w:rPr>
              <w:t>CP-242039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D290DF2" w14:textId="3F69741C" w:rsidR="00B00184" w:rsidRDefault="00B00184" w:rsidP="00B00184">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206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B08F15A" w14:textId="5721693F" w:rsidR="00B00184" w:rsidRDefault="00B00184" w:rsidP="00B00184">
            <w:pPr>
              <w:pStyle w:val="TAR"/>
              <w:rPr>
                <w:rFonts w:eastAsia="等线"/>
                <w:sz w:val="16"/>
                <w:szCs w:val="16"/>
                <w:lang w:eastAsia="zh-CN"/>
              </w:rPr>
            </w:pPr>
            <w:r>
              <w:rPr>
                <w:rFonts w:eastAsia="等线" w:hint="eastAsia"/>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11FEE07" w14:textId="31A6F749" w:rsidR="00B00184" w:rsidRDefault="00B00184" w:rsidP="00B00184">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40FB3E56" w14:textId="7AA68AF7" w:rsidR="00B00184" w:rsidRPr="00311261" w:rsidRDefault="00B00184" w:rsidP="00B00184">
            <w:pPr>
              <w:pStyle w:val="TAC"/>
              <w:jc w:val="left"/>
              <w:rPr>
                <w:rFonts w:cs="Arial"/>
                <w:sz w:val="16"/>
                <w:szCs w:val="16"/>
              </w:rPr>
            </w:pPr>
            <w:r w:rsidRPr="00B00184">
              <w:rPr>
                <w:rFonts w:cs="Arial"/>
                <w:sz w:val="16"/>
                <w:szCs w:val="16"/>
              </w:rPr>
              <w:t>Indication on support of senderN32fFqdn and senderN32fPortList/senderN32fport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934123" w14:textId="4AC51243" w:rsidR="00B00184" w:rsidRDefault="00B00184" w:rsidP="00B0018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8.8.0</w:t>
            </w:r>
          </w:p>
        </w:tc>
      </w:tr>
      <w:tr w:rsidR="00B00184" w:rsidRPr="00112453" w14:paraId="5DB60479"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A2D837C" w14:textId="60756D8B" w:rsidR="00B00184" w:rsidRPr="00D06585" w:rsidRDefault="00B00184" w:rsidP="00B0018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A3444" w14:textId="49DEAF6D" w:rsidR="00B00184" w:rsidRPr="00D37EFB" w:rsidRDefault="00B00184" w:rsidP="00B00184">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6B53F73B" w14:textId="218837EA" w:rsidR="00B00184" w:rsidRPr="00A449C8" w:rsidRDefault="00B00184" w:rsidP="00B00184">
            <w:pPr>
              <w:pStyle w:val="TAC"/>
              <w:rPr>
                <w:sz w:val="16"/>
                <w:szCs w:val="16"/>
                <w:lang w:eastAsia="zh-CN"/>
              </w:rPr>
            </w:pPr>
            <w:r w:rsidRPr="00B00184">
              <w:rPr>
                <w:sz w:val="16"/>
                <w:szCs w:val="16"/>
                <w:lang w:eastAsia="zh-CN"/>
              </w:rPr>
              <w:t>CP-242039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F408D2B" w14:textId="13F85452" w:rsidR="00B00184" w:rsidRDefault="00B00184" w:rsidP="00B00184">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208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A74727A" w14:textId="114C505E" w:rsidR="00B00184" w:rsidRDefault="00B00184" w:rsidP="00B00184">
            <w:pPr>
              <w:pStyle w:val="TAR"/>
              <w:rPr>
                <w:rFonts w:eastAsia="等线"/>
                <w:sz w:val="16"/>
                <w:szCs w:val="16"/>
                <w:lang w:eastAsia="zh-CN"/>
              </w:rPr>
            </w:pPr>
            <w:r>
              <w:rPr>
                <w:rFonts w:eastAsia="等线" w:hint="eastAsia"/>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0589394" w14:textId="7A238457" w:rsidR="00B00184" w:rsidRDefault="00B00184" w:rsidP="00B00184">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012265C4" w14:textId="02080384" w:rsidR="00B00184" w:rsidRPr="00311261" w:rsidRDefault="00B00184" w:rsidP="00B00184">
            <w:pPr>
              <w:pStyle w:val="TAC"/>
              <w:jc w:val="left"/>
              <w:rPr>
                <w:rFonts w:cs="Arial"/>
                <w:sz w:val="16"/>
                <w:szCs w:val="16"/>
              </w:rPr>
            </w:pPr>
            <w:r w:rsidRPr="00B00184">
              <w:rPr>
                <w:rFonts w:cs="Arial"/>
                <w:sz w:val="16"/>
                <w:szCs w:val="16"/>
              </w:rPr>
              <w:t>HTTP redirection for multiple SEPPs per PLMN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6D13E" w14:textId="018BA554" w:rsidR="00B00184" w:rsidRDefault="00B00184" w:rsidP="00B0018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8.8.0</w:t>
            </w:r>
          </w:p>
        </w:tc>
      </w:tr>
      <w:tr w:rsidR="00B00184" w:rsidRPr="00112453" w14:paraId="34182394"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24BF9CF9" w14:textId="5C3F162C" w:rsidR="00B00184" w:rsidRPr="00D06585" w:rsidRDefault="00B00184" w:rsidP="00B0018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F5BF5E" w14:textId="04B924EA" w:rsidR="00B00184" w:rsidRPr="00D37EFB" w:rsidRDefault="00B00184" w:rsidP="00B00184">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FBB5ADB" w14:textId="453022C0" w:rsidR="00B00184" w:rsidRPr="00A449C8" w:rsidRDefault="00B00184" w:rsidP="00B00184">
            <w:pPr>
              <w:pStyle w:val="TAC"/>
              <w:rPr>
                <w:sz w:val="16"/>
                <w:szCs w:val="16"/>
                <w:lang w:eastAsia="zh-CN"/>
              </w:rPr>
            </w:pPr>
            <w:r w:rsidRPr="00B00184">
              <w:rPr>
                <w:sz w:val="16"/>
                <w:szCs w:val="16"/>
                <w:lang w:eastAsia="zh-CN"/>
              </w:rPr>
              <w:t>CP-242053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1995800" w14:textId="16B8CA66" w:rsidR="00B00184" w:rsidRDefault="00B00184" w:rsidP="00B00184">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210</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2D1ED0A" w14:textId="1D9C2CF2" w:rsidR="00B00184" w:rsidRDefault="00B00184" w:rsidP="00B00184">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A7F67FB" w14:textId="644A687C" w:rsidR="00B00184" w:rsidRDefault="00B00184" w:rsidP="00B00184">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4C4EFBC" w14:textId="393CF4EB" w:rsidR="00B00184" w:rsidRPr="00311261" w:rsidRDefault="00B00184" w:rsidP="00B00184">
            <w:pPr>
              <w:pStyle w:val="TAC"/>
              <w:jc w:val="left"/>
              <w:rPr>
                <w:rFonts w:cs="Arial"/>
                <w:sz w:val="16"/>
                <w:szCs w:val="16"/>
              </w:rPr>
            </w:pPr>
            <w:r w:rsidRPr="00B00184">
              <w:rPr>
                <w:rFonts w:cs="Arial"/>
                <w:sz w:val="16"/>
                <w:szCs w:val="16"/>
              </w:rPr>
              <w:t>Protection policy for recursive non-leaf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DDA30" w14:textId="78EF88E2" w:rsidR="00B00184" w:rsidRDefault="00B00184" w:rsidP="00B0018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8.8.0</w:t>
            </w:r>
          </w:p>
        </w:tc>
      </w:tr>
      <w:tr w:rsidR="00B00184" w:rsidRPr="00112453" w14:paraId="5A0AB6B6"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3A66180" w14:textId="3E3332C9" w:rsidR="00B00184" w:rsidRPr="00D06585" w:rsidRDefault="00B00184" w:rsidP="00B00184">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F76C4D" w14:textId="4D301320" w:rsidR="00B00184" w:rsidRPr="00D37EFB" w:rsidRDefault="00B00184" w:rsidP="00B00184">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F02A91A" w14:textId="40C261AE" w:rsidR="00B00184" w:rsidRPr="00B00184" w:rsidRDefault="00B00184" w:rsidP="00B00184">
            <w:pPr>
              <w:pStyle w:val="TAC"/>
              <w:rPr>
                <w:sz w:val="16"/>
                <w:szCs w:val="16"/>
                <w:lang w:eastAsia="zh-CN"/>
              </w:rPr>
            </w:pPr>
            <w:r w:rsidRPr="00B00184">
              <w:rPr>
                <w:sz w:val="16"/>
                <w:szCs w:val="16"/>
                <w:lang w:eastAsia="zh-CN"/>
              </w:rPr>
              <w:t>CP-242054</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41E3032" w14:textId="0B8FAD6C" w:rsidR="00B00184" w:rsidRDefault="00B00184" w:rsidP="00B00184">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52BE1A0" w14:textId="77777777" w:rsidR="00B00184" w:rsidRDefault="00B00184" w:rsidP="00B00184">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F7BB3CF" w14:textId="540018C8" w:rsidR="00B00184" w:rsidRDefault="00B00184" w:rsidP="00B00184">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7ADC944" w14:textId="2D9609C9" w:rsidR="00B00184" w:rsidRPr="00B00184" w:rsidRDefault="00B00184" w:rsidP="00B00184">
            <w:pPr>
              <w:pStyle w:val="TAC"/>
              <w:jc w:val="left"/>
              <w:rPr>
                <w:rFonts w:cs="Arial"/>
                <w:sz w:val="16"/>
                <w:szCs w:val="16"/>
              </w:rPr>
            </w:pPr>
            <w:r w:rsidRPr="00B00184">
              <w:rPr>
                <w:rFonts w:cs="Arial"/>
                <w:sz w:val="16"/>
                <w:szCs w:val="16"/>
              </w:rPr>
              <w:t>29.573 Rel-18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0F10F8" w14:textId="7CBA1B2C" w:rsidR="00B00184" w:rsidRDefault="00B00184" w:rsidP="00B0018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8.8.0</w:t>
            </w:r>
          </w:p>
        </w:tc>
      </w:tr>
      <w:tr w:rsidR="00942106" w:rsidRPr="00112453" w14:paraId="18EDDD5F"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A104D40" w14:textId="145610BE" w:rsidR="00942106" w:rsidRPr="00D06585" w:rsidRDefault="00942106" w:rsidP="00942106">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706BF7" w14:textId="44CCFB3A" w:rsidR="00942106" w:rsidRPr="00D37EFB" w:rsidRDefault="00942106" w:rsidP="00942106">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9EAA2CB" w14:textId="3FFB56B5" w:rsidR="00942106" w:rsidRPr="00B00184" w:rsidRDefault="00942106" w:rsidP="00942106">
            <w:pPr>
              <w:pStyle w:val="TAC"/>
              <w:rPr>
                <w:sz w:val="16"/>
                <w:szCs w:val="16"/>
                <w:lang w:eastAsia="zh-CN"/>
              </w:rPr>
            </w:pPr>
            <w:r w:rsidRPr="00B00184">
              <w:rPr>
                <w:sz w:val="16"/>
                <w:szCs w:val="16"/>
                <w:lang w:eastAsia="zh-CN"/>
              </w:rPr>
              <w:t>CP-24203</w:t>
            </w:r>
            <w:r>
              <w:rPr>
                <w:sz w:val="16"/>
                <w:szCs w:val="16"/>
                <w:lang w:eastAsia="zh-CN"/>
              </w:rPr>
              <w:t>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19742B34" w14:textId="3EF2FE4B" w:rsidR="00942106" w:rsidRDefault="00942106" w:rsidP="00942106">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8AA1B1F" w14:textId="7C7611F0" w:rsidR="00942106" w:rsidRDefault="00942106" w:rsidP="00942106">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0DF34B3" w14:textId="326F59FF" w:rsidR="00942106" w:rsidRDefault="00942106" w:rsidP="00942106">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DF598F6" w14:textId="2319A78A" w:rsidR="00942106" w:rsidRPr="00B00184" w:rsidRDefault="00942106" w:rsidP="00942106">
            <w:pPr>
              <w:pStyle w:val="TAC"/>
              <w:jc w:val="left"/>
              <w:rPr>
                <w:rFonts w:cs="Arial"/>
                <w:sz w:val="16"/>
                <w:szCs w:val="16"/>
              </w:rPr>
            </w:pPr>
            <w:r>
              <w:rPr>
                <w:rFonts w:cs="Arial"/>
                <w:sz w:val="16"/>
                <w:szCs w:val="16"/>
              </w:rPr>
              <w:t>Replacing IPX with 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9D85A" w14:textId="67A47540" w:rsidR="00942106" w:rsidRDefault="00942106" w:rsidP="00942106">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9.0.0</w:t>
            </w:r>
          </w:p>
        </w:tc>
      </w:tr>
      <w:tr w:rsidR="00942106" w:rsidRPr="00112453" w14:paraId="0E5B7D45"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776F7A30" w14:textId="06CEAE60" w:rsidR="00942106" w:rsidRPr="00D06585" w:rsidRDefault="00942106" w:rsidP="00942106">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AF8059" w14:textId="4204453C" w:rsidR="00942106" w:rsidRPr="00D37EFB" w:rsidRDefault="00942106" w:rsidP="00942106">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09DB8205" w14:textId="064F1295" w:rsidR="00942106" w:rsidRPr="00B00184" w:rsidRDefault="00942106" w:rsidP="00942106">
            <w:pPr>
              <w:pStyle w:val="TAC"/>
              <w:rPr>
                <w:sz w:val="16"/>
                <w:szCs w:val="16"/>
                <w:lang w:eastAsia="zh-CN"/>
              </w:rPr>
            </w:pPr>
            <w:r w:rsidRPr="00B00184">
              <w:rPr>
                <w:sz w:val="16"/>
                <w:szCs w:val="16"/>
                <w:lang w:eastAsia="zh-CN"/>
              </w:rPr>
              <w:t>CP-24203</w:t>
            </w:r>
            <w:r>
              <w:rPr>
                <w:sz w:val="16"/>
                <w:szCs w:val="16"/>
                <w:lang w:eastAsia="zh-CN"/>
              </w:rPr>
              <w:t>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517A952" w14:textId="279F3E3C" w:rsidR="00942106" w:rsidRDefault="00942106" w:rsidP="00942106">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7C78EC6" w14:textId="58C072E6" w:rsidR="00942106" w:rsidRDefault="00942106" w:rsidP="00942106">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DBD0F8D" w14:textId="6FFA1D91" w:rsidR="00942106" w:rsidRDefault="00942106" w:rsidP="00942106">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590A9B51" w14:textId="2A3D2FD4" w:rsidR="00942106" w:rsidRPr="00B00184" w:rsidRDefault="00942106" w:rsidP="00942106">
            <w:pPr>
              <w:pStyle w:val="TAC"/>
              <w:jc w:val="left"/>
              <w:rPr>
                <w:rFonts w:cs="Arial"/>
                <w:sz w:val="16"/>
                <w:szCs w:val="16"/>
              </w:rPr>
            </w:pPr>
            <w:r>
              <w:rPr>
                <w:rFonts w:cs="Arial"/>
                <w:sz w:val="16"/>
                <w:szCs w:val="16"/>
              </w:rPr>
              <w:t>Usage of the common application errors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55F73" w14:textId="1581F12D" w:rsidR="00942106" w:rsidRDefault="00942106" w:rsidP="00942106">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9.0.0</w:t>
            </w:r>
          </w:p>
        </w:tc>
      </w:tr>
      <w:tr w:rsidR="00942106" w:rsidRPr="00112453" w14:paraId="64BD8072"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1682735A" w14:textId="38E0D6A7" w:rsidR="00942106" w:rsidRPr="00D06585" w:rsidRDefault="00942106" w:rsidP="00942106">
            <w:pPr>
              <w:pStyle w:val="TAC"/>
              <w:rPr>
                <w:sz w:val="16"/>
                <w:szCs w:val="16"/>
                <w:lang w:eastAsia="zh-CN"/>
              </w:rPr>
            </w:pPr>
            <w:r w:rsidRPr="00D06585">
              <w:rPr>
                <w:rFonts w:hint="eastAsia"/>
                <w:sz w:val="16"/>
                <w:szCs w:val="16"/>
                <w:lang w:eastAsia="zh-CN"/>
              </w:rPr>
              <w:t>2</w:t>
            </w:r>
            <w:r w:rsidRPr="00D06585">
              <w:rPr>
                <w:sz w:val="16"/>
                <w:szCs w:val="16"/>
                <w:lang w:eastAsia="zh-CN"/>
              </w:rPr>
              <w:t>024-0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8FFA78" w14:textId="2497A5ED" w:rsidR="00942106" w:rsidRPr="00D37EFB" w:rsidRDefault="00942106" w:rsidP="00942106">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5</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F889EF8" w14:textId="4FFA5CD5" w:rsidR="00942106" w:rsidRPr="00B00184" w:rsidRDefault="00942106" w:rsidP="00942106">
            <w:pPr>
              <w:pStyle w:val="TAC"/>
              <w:rPr>
                <w:sz w:val="16"/>
                <w:szCs w:val="16"/>
                <w:lang w:eastAsia="zh-CN"/>
              </w:rPr>
            </w:pPr>
            <w:r w:rsidRPr="00B00184">
              <w:rPr>
                <w:sz w:val="16"/>
                <w:szCs w:val="16"/>
                <w:lang w:eastAsia="zh-CN"/>
              </w:rPr>
              <w:t>CP-24203</w:t>
            </w:r>
            <w:r>
              <w:rPr>
                <w:sz w:val="16"/>
                <w:szCs w:val="16"/>
                <w:lang w:eastAsia="zh-CN"/>
              </w:rPr>
              <w:t>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7474D9C" w14:textId="4DD09B8D" w:rsidR="00942106" w:rsidRDefault="00942106" w:rsidP="00942106">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5793861" w14:textId="2B11FA10" w:rsidR="00942106" w:rsidRDefault="00942106" w:rsidP="00942106">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674D1DA" w14:textId="587F9839" w:rsidR="00942106" w:rsidRDefault="00942106" w:rsidP="00942106">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AA3989F" w14:textId="08609190" w:rsidR="00942106" w:rsidRPr="00B00184" w:rsidRDefault="00942106" w:rsidP="00942106">
            <w:pPr>
              <w:pStyle w:val="TAC"/>
              <w:jc w:val="left"/>
              <w:rPr>
                <w:rFonts w:cs="Arial"/>
                <w:sz w:val="16"/>
                <w:szCs w:val="16"/>
              </w:rPr>
            </w:pPr>
            <w:r>
              <w:rPr>
                <w:rFonts w:cs="Arial"/>
                <w:sz w:val="16"/>
                <w:szCs w:val="16"/>
              </w:rPr>
              <w:t>Modification on the names of IPX and roaming intermediary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2F27C" w14:textId="43D74DEB" w:rsidR="00942106" w:rsidRDefault="00942106" w:rsidP="00942106">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9.0.0</w:t>
            </w:r>
          </w:p>
        </w:tc>
      </w:tr>
      <w:tr w:rsidR="00A42654" w:rsidRPr="00112453" w14:paraId="30C14CCB"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8D419DC" w14:textId="0D46FD72" w:rsidR="00A42654" w:rsidRPr="00D06585" w:rsidRDefault="00A42654" w:rsidP="00A42654">
            <w:pPr>
              <w:pStyle w:val="TAC"/>
              <w:rPr>
                <w:sz w:val="16"/>
                <w:szCs w:val="16"/>
                <w:lang w:eastAsia="zh-CN"/>
              </w:rPr>
            </w:pPr>
            <w:r w:rsidRPr="00D06585">
              <w:rPr>
                <w:rFonts w:hint="eastAsia"/>
                <w:sz w:val="16"/>
                <w:szCs w:val="16"/>
                <w:lang w:eastAsia="zh-CN"/>
              </w:rPr>
              <w:t>2</w:t>
            </w:r>
            <w:r w:rsidRPr="00D06585">
              <w:rPr>
                <w:sz w:val="16"/>
                <w:szCs w:val="16"/>
                <w:lang w:eastAsia="zh-CN"/>
              </w:rPr>
              <w:t>024-</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F0D1B5" w14:textId="0C708E2E" w:rsidR="00A42654" w:rsidRPr="00D37EFB" w:rsidRDefault="00A42654" w:rsidP="00A42654">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6</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0A9DCDB" w14:textId="13812D6A" w:rsidR="00A42654" w:rsidRPr="00B00184" w:rsidRDefault="00A42654" w:rsidP="00A42654">
            <w:pPr>
              <w:pStyle w:val="TAC"/>
              <w:rPr>
                <w:sz w:val="16"/>
                <w:szCs w:val="16"/>
                <w:lang w:eastAsia="zh-CN"/>
              </w:rPr>
            </w:pPr>
            <w:r w:rsidRPr="00B00184">
              <w:rPr>
                <w:sz w:val="16"/>
                <w:szCs w:val="16"/>
                <w:lang w:eastAsia="zh-CN"/>
              </w:rPr>
              <w:t>CP-</w:t>
            </w:r>
            <w:r w:rsidR="00D15ADF" w:rsidRPr="00B00184">
              <w:rPr>
                <w:sz w:val="16"/>
                <w:szCs w:val="16"/>
                <w:lang w:eastAsia="zh-CN"/>
              </w:rPr>
              <w:t>24</w:t>
            </w:r>
            <w:r w:rsidR="00D15ADF">
              <w:rPr>
                <w:sz w:val="16"/>
                <w:szCs w:val="16"/>
                <w:lang w:eastAsia="zh-CN"/>
              </w:rPr>
              <w:t>3</w:t>
            </w:r>
            <w:r w:rsidR="00D15ADF" w:rsidRPr="00D15ADF">
              <w:rPr>
                <w:sz w:val="16"/>
                <w:szCs w:val="16"/>
                <w:lang w:eastAsia="zh-CN"/>
              </w:rPr>
              <w:t>023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F8A77B4" w14:textId="2466C276" w:rsidR="00A42654" w:rsidRDefault="00A42654" w:rsidP="00A42654">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E1F0C6E" w14:textId="25738559" w:rsidR="00A42654" w:rsidRDefault="00A42654" w:rsidP="00A42654">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82CC236" w14:textId="7443B084" w:rsidR="00A42654" w:rsidRDefault="00A42654" w:rsidP="00A42654">
            <w:pPr>
              <w:pStyle w:val="TAC"/>
              <w:rPr>
                <w:rFonts w:eastAsia="等线" w:cs="Arial"/>
                <w:sz w:val="16"/>
                <w:szCs w:val="16"/>
                <w:lang w:eastAsia="zh-CN"/>
              </w:rPr>
            </w:pPr>
            <w:r>
              <w:rPr>
                <w:rFonts w:eastAsia="等线" w:cs="Arial"/>
                <w:sz w:val="16"/>
                <w:szCs w:val="16"/>
                <w:lang w:eastAsia="zh-CN"/>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8235AF9" w14:textId="218D6F6B" w:rsidR="00A42654" w:rsidRDefault="00A42654" w:rsidP="00A42654">
            <w:pPr>
              <w:pStyle w:val="TAC"/>
              <w:jc w:val="left"/>
              <w:rPr>
                <w:rFonts w:cs="Arial"/>
                <w:sz w:val="16"/>
                <w:szCs w:val="16"/>
              </w:rPr>
            </w:pPr>
            <w:r w:rsidRPr="00A42654">
              <w:rPr>
                <w:rFonts w:cs="Arial" w:hint="eastAsia"/>
                <w:sz w:val="16"/>
                <w:szCs w:val="16"/>
              </w:rPr>
              <w:t>Autonomous correlation of N32-c and N32-f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5D5A0" w14:textId="60781AF2" w:rsidR="00A42654" w:rsidRDefault="00A42654" w:rsidP="00A42654">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9.1.0</w:t>
            </w:r>
          </w:p>
        </w:tc>
      </w:tr>
      <w:tr w:rsidR="0053487B" w:rsidRPr="00112453" w14:paraId="5FF3A37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120EBB77" w14:textId="20E95C9B" w:rsidR="0053487B" w:rsidRPr="00D06585" w:rsidRDefault="0053487B" w:rsidP="0053487B">
            <w:pPr>
              <w:pStyle w:val="TAC"/>
              <w:rPr>
                <w:sz w:val="16"/>
                <w:szCs w:val="16"/>
                <w:lang w:eastAsia="zh-CN"/>
              </w:rPr>
            </w:pPr>
            <w:r w:rsidRPr="00D06585">
              <w:rPr>
                <w:rFonts w:hint="eastAsia"/>
                <w:sz w:val="16"/>
                <w:szCs w:val="16"/>
                <w:lang w:eastAsia="zh-CN"/>
              </w:rPr>
              <w:t>2</w:t>
            </w:r>
            <w:r w:rsidRPr="00D06585">
              <w:rPr>
                <w:sz w:val="16"/>
                <w:szCs w:val="16"/>
                <w:lang w:eastAsia="zh-CN"/>
              </w:rPr>
              <w:t>024-</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3A8139" w14:textId="33927489" w:rsidR="0053487B" w:rsidRPr="00D37EFB" w:rsidRDefault="0053487B" w:rsidP="0053487B">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6</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17C3C01" w14:textId="7BFD7802" w:rsidR="0053487B" w:rsidRPr="00B00184" w:rsidRDefault="0053487B" w:rsidP="0053487B">
            <w:pPr>
              <w:pStyle w:val="TAC"/>
              <w:rPr>
                <w:sz w:val="16"/>
                <w:szCs w:val="16"/>
                <w:lang w:eastAsia="zh-CN"/>
              </w:rPr>
            </w:pPr>
            <w:r w:rsidRPr="00B00184">
              <w:rPr>
                <w:sz w:val="16"/>
                <w:szCs w:val="16"/>
                <w:lang w:eastAsia="zh-CN"/>
              </w:rPr>
              <w:t>CP-</w:t>
            </w:r>
            <w:r w:rsidR="00D15ADF" w:rsidRPr="00B00184">
              <w:rPr>
                <w:sz w:val="16"/>
                <w:szCs w:val="16"/>
                <w:lang w:eastAsia="zh-CN"/>
              </w:rPr>
              <w:t>24</w:t>
            </w:r>
            <w:r w:rsidR="00D15ADF">
              <w:rPr>
                <w:sz w:val="16"/>
                <w:szCs w:val="16"/>
                <w:lang w:eastAsia="zh-CN"/>
              </w:rPr>
              <w:t>3</w:t>
            </w:r>
            <w:r w:rsidR="00D15ADF" w:rsidRPr="00D15ADF">
              <w:rPr>
                <w:sz w:val="16"/>
                <w:szCs w:val="16"/>
                <w:lang w:eastAsia="zh-CN"/>
              </w:rPr>
              <w:t>023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616B319" w14:textId="16D0FA5F" w:rsidR="0053487B" w:rsidRDefault="0053487B" w:rsidP="0053487B">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218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FE1C3E4" w14:textId="30DF96D3" w:rsidR="0053487B" w:rsidRDefault="0053487B" w:rsidP="0053487B">
            <w:pPr>
              <w:pStyle w:val="TAR"/>
              <w:rPr>
                <w:rFonts w:eastAsia="等线"/>
                <w:sz w:val="16"/>
                <w:szCs w:val="16"/>
                <w:lang w:eastAsia="zh-CN"/>
              </w:rPr>
            </w:pPr>
            <w:r>
              <w:rPr>
                <w:rFonts w:eastAsia="等线" w:hint="eastAsia"/>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324B454" w14:textId="0241BC88" w:rsidR="0053487B" w:rsidRDefault="0053487B" w:rsidP="0053487B">
            <w:pPr>
              <w:pStyle w:val="TAC"/>
              <w:rPr>
                <w:rFonts w:eastAsia="等线" w:cs="Arial"/>
                <w:sz w:val="16"/>
                <w:szCs w:val="16"/>
                <w:lang w:eastAsia="zh-CN"/>
              </w:rPr>
            </w:pPr>
            <w:r>
              <w:rPr>
                <w:rFonts w:eastAsia="等线" w:cs="Arial" w:hint="eastAsia"/>
                <w:sz w:val="16"/>
                <w:szCs w:val="16"/>
                <w:lang w:eastAsia="zh-CN"/>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226E4B1" w14:textId="2E7948F5" w:rsidR="0053487B" w:rsidRPr="00A42654" w:rsidRDefault="0053487B" w:rsidP="0053487B">
            <w:pPr>
              <w:pStyle w:val="TAC"/>
              <w:jc w:val="left"/>
              <w:rPr>
                <w:rFonts w:cs="Arial"/>
                <w:sz w:val="16"/>
                <w:szCs w:val="16"/>
              </w:rPr>
            </w:pPr>
            <w:r w:rsidRPr="0053487B">
              <w:rPr>
                <w:rFonts w:cs="Arial" w:hint="eastAsia"/>
                <w:sz w:val="16"/>
                <w:szCs w:val="16"/>
              </w:rPr>
              <w:t>Keepalive of TLS Session for N32-f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C89" w14:textId="0F5C6BE8" w:rsidR="0053487B" w:rsidRDefault="0053487B" w:rsidP="0053487B">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9.1.0</w:t>
            </w:r>
          </w:p>
        </w:tc>
      </w:tr>
      <w:tr w:rsidR="0053487B" w:rsidRPr="00112453" w14:paraId="55532376"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2EC7B153" w14:textId="6FCC94BD" w:rsidR="0053487B" w:rsidRPr="00D06585" w:rsidRDefault="0053487B" w:rsidP="0053487B">
            <w:pPr>
              <w:pStyle w:val="TAC"/>
              <w:rPr>
                <w:sz w:val="16"/>
                <w:szCs w:val="16"/>
                <w:lang w:eastAsia="zh-CN"/>
              </w:rPr>
            </w:pPr>
            <w:r w:rsidRPr="00D06585">
              <w:rPr>
                <w:rFonts w:hint="eastAsia"/>
                <w:sz w:val="16"/>
                <w:szCs w:val="16"/>
                <w:lang w:eastAsia="zh-CN"/>
              </w:rPr>
              <w:t>2</w:t>
            </w:r>
            <w:r w:rsidRPr="00D06585">
              <w:rPr>
                <w:sz w:val="16"/>
                <w:szCs w:val="16"/>
                <w:lang w:eastAsia="zh-CN"/>
              </w:rPr>
              <w:t>024-</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EA769F" w14:textId="16731538" w:rsidR="0053487B" w:rsidRPr="00D37EFB" w:rsidRDefault="0053487B" w:rsidP="0053487B">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6</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66D597D0" w14:textId="45F1CFA6" w:rsidR="0053487B" w:rsidRPr="00B00184" w:rsidRDefault="0053487B" w:rsidP="0053487B">
            <w:pPr>
              <w:pStyle w:val="TAC"/>
              <w:rPr>
                <w:sz w:val="16"/>
                <w:szCs w:val="16"/>
                <w:lang w:eastAsia="zh-CN"/>
              </w:rPr>
            </w:pPr>
            <w:r w:rsidRPr="00B00184">
              <w:rPr>
                <w:sz w:val="16"/>
                <w:szCs w:val="16"/>
                <w:lang w:eastAsia="zh-CN"/>
              </w:rPr>
              <w:t>CP-24</w:t>
            </w:r>
            <w:r>
              <w:rPr>
                <w:sz w:val="16"/>
                <w:szCs w:val="16"/>
                <w:lang w:eastAsia="zh-CN"/>
              </w:rPr>
              <w:t>3</w:t>
            </w:r>
            <w:r w:rsidR="00DF6215" w:rsidRPr="00DF6215">
              <w:rPr>
                <w:sz w:val="16"/>
                <w:szCs w:val="16"/>
                <w:lang w:eastAsia="zh-CN"/>
              </w:rPr>
              <w:t>059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B2DEF8A" w14:textId="4FCF3197" w:rsidR="0053487B" w:rsidRDefault="0053487B" w:rsidP="0053487B">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221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C4B46F8" w14:textId="77777777" w:rsidR="0053487B" w:rsidRDefault="0053487B" w:rsidP="0053487B">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EEE56AA" w14:textId="3BB2D320" w:rsidR="0053487B" w:rsidRDefault="0053487B" w:rsidP="0053487B">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87F5E92" w14:textId="2362CC15" w:rsidR="0053487B" w:rsidRPr="0053487B" w:rsidRDefault="0053487B" w:rsidP="0053487B">
            <w:pPr>
              <w:pStyle w:val="TAC"/>
              <w:jc w:val="left"/>
              <w:rPr>
                <w:rFonts w:cs="Arial"/>
                <w:sz w:val="16"/>
                <w:szCs w:val="16"/>
              </w:rPr>
            </w:pPr>
            <w:r w:rsidRPr="0053487B">
              <w:rPr>
                <w:rFonts w:cs="Arial" w:hint="eastAsia"/>
                <w:sz w:val="16"/>
                <w:szCs w:val="16"/>
              </w:rPr>
              <w:t>Incorrect n32fContextId name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5BE452" w14:textId="22537C6A" w:rsidR="0053487B" w:rsidRDefault="0053487B" w:rsidP="0053487B">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9.1.0</w:t>
            </w:r>
          </w:p>
        </w:tc>
      </w:tr>
      <w:tr w:rsidR="0053487B" w:rsidRPr="00112453" w14:paraId="674FA8A2"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EF58B59" w14:textId="73650167" w:rsidR="0053487B" w:rsidRPr="00D06585" w:rsidRDefault="0053487B" w:rsidP="0053487B">
            <w:pPr>
              <w:pStyle w:val="TAC"/>
              <w:rPr>
                <w:sz w:val="16"/>
                <w:szCs w:val="16"/>
                <w:lang w:eastAsia="zh-CN"/>
              </w:rPr>
            </w:pPr>
            <w:r w:rsidRPr="00D06585">
              <w:rPr>
                <w:rFonts w:hint="eastAsia"/>
                <w:sz w:val="16"/>
                <w:szCs w:val="16"/>
                <w:lang w:eastAsia="zh-CN"/>
              </w:rPr>
              <w:t>2</w:t>
            </w:r>
            <w:r w:rsidRPr="00D06585">
              <w:rPr>
                <w:sz w:val="16"/>
                <w:szCs w:val="16"/>
                <w:lang w:eastAsia="zh-CN"/>
              </w:rPr>
              <w:t>024-</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EFBC35" w14:textId="04F3C7D4" w:rsidR="0053487B" w:rsidRPr="00D37EFB" w:rsidRDefault="0053487B" w:rsidP="0053487B">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6</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4142627" w14:textId="68B7F4EF" w:rsidR="0053487B" w:rsidRPr="00B00184" w:rsidRDefault="0053487B" w:rsidP="0053487B">
            <w:pPr>
              <w:pStyle w:val="TAC"/>
              <w:rPr>
                <w:sz w:val="16"/>
                <w:szCs w:val="16"/>
                <w:lang w:eastAsia="zh-CN"/>
              </w:rPr>
            </w:pPr>
            <w:r w:rsidRPr="00B00184">
              <w:rPr>
                <w:sz w:val="16"/>
                <w:szCs w:val="16"/>
                <w:lang w:eastAsia="zh-CN"/>
              </w:rPr>
              <w:t>CP-24</w:t>
            </w:r>
            <w:r>
              <w:rPr>
                <w:sz w:val="16"/>
                <w:szCs w:val="16"/>
                <w:lang w:eastAsia="zh-CN"/>
              </w:rPr>
              <w:t>3</w:t>
            </w:r>
            <w:r w:rsidR="00DF6215" w:rsidRPr="00DF6215">
              <w:rPr>
                <w:sz w:val="16"/>
                <w:szCs w:val="16"/>
                <w:lang w:eastAsia="zh-CN"/>
              </w:rPr>
              <w:t>059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4088B65" w14:textId="36BACDFA" w:rsidR="0053487B" w:rsidRDefault="0053487B" w:rsidP="0053487B">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222</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6D88ABD" w14:textId="77777777" w:rsidR="0053487B" w:rsidRDefault="0053487B" w:rsidP="0053487B">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C4F67D4" w14:textId="4F6269DF" w:rsidR="0053487B" w:rsidRDefault="0053487B" w:rsidP="0053487B">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D4EEA76" w14:textId="35EB03F0" w:rsidR="0053487B" w:rsidRPr="0053487B" w:rsidRDefault="0053487B" w:rsidP="0053487B">
            <w:pPr>
              <w:pStyle w:val="TAC"/>
              <w:jc w:val="left"/>
              <w:rPr>
                <w:rFonts w:cs="Arial"/>
                <w:sz w:val="16"/>
                <w:szCs w:val="16"/>
              </w:rPr>
            </w:pPr>
            <w:r w:rsidRPr="0053487B">
              <w:rPr>
                <w:rFonts w:cs="Arial" w:hint="eastAsia"/>
                <w:sz w:val="16"/>
                <w:szCs w:val="16"/>
              </w:rPr>
              <w:t>Updates of the Roaming Intermediary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57E6B" w14:textId="09FA109A" w:rsidR="0053487B" w:rsidRDefault="0053487B" w:rsidP="0053487B">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9.1.0</w:t>
            </w:r>
          </w:p>
        </w:tc>
      </w:tr>
      <w:tr w:rsidR="0053487B" w:rsidRPr="00112453" w14:paraId="58F47672"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371517A" w14:textId="744F69FB" w:rsidR="0053487B" w:rsidRPr="00D06585" w:rsidRDefault="0053487B" w:rsidP="0053487B">
            <w:pPr>
              <w:pStyle w:val="TAC"/>
              <w:rPr>
                <w:sz w:val="16"/>
                <w:szCs w:val="16"/>
                <w:lang w:eastAsia="zh-CN"/>
              </w:rPr>
            </w:pPr>
            <w:r w:rsidRPr="00D06585">
              <w:rPr>
                <w:rFonts w:hint="eastAsia"/>
                <w:sz w:val="16"/>
                <w:szCs w:val="16"/>
                <w:lang w:eastAsia="zh-CN"/>
              </w:rPr>
              <w:t>2</w:t>
            </w:r>
            <w:r w:rsidRPr="00D06585">
              <w:rPr>
                <w:sz w:val="16"/>
                <w:szCs w:val="16"/>
                <w:lang w:eastAsia="zh-CN"/>
              </w:rPr>
              <w:t>024-</w:t>
            </w:r>
            <w:r>
              <w:rPr>
                <w:sz w:val="16"/>
                <w:szCs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4F668D" w14:textId="25A1AE02" w:rsidR="0053487B" w:rsidRPr="00D37EFB" w:rsidRDefault="0053487B" w:rsidP="0053487B">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6</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5A1DEFA9" w14:textId="1B895A7D" w:rsidR="0053487B" w:rsidRPr="00B00184" w:rsidRDefault="0053487B" w:rsidP="0053487B">
            <w:pPr>
              <w:pStyle w:val="TAC"/>
              <w:rPr>
                <w:sz w:val="16"/>
                <w:szCs w:val="16"/>
                <w:lang w:eastAsia="zh-CN"/>
              </w:rPr>
            </w:pPr>
            <w:r w:rsidRPr="00B00184">
              <w:rPr>
                <w:sz w:val="16"/>
                <w:szCs w:val="16"/>
                <w:lang w:eastAsia="zh-CN"/>
              </w:rPr>
              <w:t>CP-</w:t>
            </w:r>
            <w:r w:rsidR="00DF6215" w:rsidRPr="00B00184">
              <w:rPr>
                <w:sz w:val="16"/>
                <w:szCs w:val="16"/>
                <w:lang w:eastAsia="zh-CN"/>
              </w:rPr>
              <w:t>24</w:t>
            </w:r>
            <w:r w:rsidR="00DF6215">
              <w:rPr>
                <w:sz w:val="16"/>
                <w:szCs w:val="16"/>
                <w:lang w:eastAsia="zh-CN"/>
              </w:rPr>
              <w:t>3</w:t>
            </w:r>
            <w:r w:rsidR="00DF6215" w:rsidRPr="00DF6215">
              <w:rPr>
                <w:sz w:val="16"/>
                <w:szCs w:val="16"/>
                <w:lang w:eastAsia="zh-CN"/>
              </w:rPr>
              <w:t>069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49800853" w14:textId="3F3CC5A2" w:rsidR="0053487B" w:rsidRDefault="0053487B" w:rsidP="0053487B">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224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4FCC4180" w14:textId="77777777" w:rsidR="0053487B" w:rsidRDefault="0053487B" w:rsidP="0053487B">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9F9B42C" w14:textId="6294913F" w:rsidR="0053487B" w:rsidRDefault="0053487B" w:rsidP="0053487B">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B81F2AC" w14:textId="52872523" w:rsidR="0053487B" w:rsidRPr="0053487B" w:rsidRDefault="0053487B" w:rsidP="0053487B">
            <w:pPr>
              <w:pStyle w:val="TAC"/>
              <w:jc w:val="left"/>
              <w:rPr>
                <w:rFonts w:cs="Arial"/>
                <w:sz w:val="16"/>
                <w:szCs w:val="16"/>
              </w:rPr>
            </w:pPr>
            <w:r w:rsidRPr="0053487B">
              <w:rPr>
                <w:rFonts w:cs="Arial"/>
                <w:sz w:val="16"/>
                <w:szCs w:val="16"/>
              </w:rPr>
              <w:t>29.573 0224 Rel1</w:t>
            </w:r>
            <w:r w:rsidRPr="0053487B">
              <w:rPr>
                <w:rFonts w:cs="Arial" w:hint="eastAsia"/>
                <w:sz w:val="16"/>
                <w:szCs w:val="16"/>
              </w:rPr>
              <w:t>9</w:t>
            </w:r>
            <w:r w:rsidRPr="0053487B">
              <w:rPr>
                <w:rFonts w:cs="Arial"/>
                <w:sz w:val="16"/>
                <w:szCs w:val="16"/>
              </w:rPr>
              <w:t xml:space="preserve"> 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7F89" w14:textId="52E9D269" w:rsidR="0053487B" w:rsidRDefault="0053487B" w:rsidP="0053487B">
            <w:pPr>
              <w:pStyle w:val="TAC"/>
              <w:rPr>
                <w:rFonts w:eastAsia="等线"/>
                <w:sz w:val="16"/>
                <w:szCs w:val="16"/>
                <w:lang w:eastAsia="zh-CN"/>
              </w:rPr>
            </w:pPr>
            <w:r>
              <w:rPr>
                <w:rFonts w:eastAsia="等线" w:hint="eastAsia"/>
                <w:sz w:val="16"/>
                <w:szCs w:val="16"/>
                <w:lang w:eastAsia="zh-CN"/>
              </w:rPr>
              <w:t>1</w:t>
            </w:r>
            <w:r>
              <w:rPr>
                <w:rFonts w:eastAsia="等线"/>
                <w:sz w:val="16"/>
                <w:szCs w:val="16"/>
                <w:lang w:eastAsia="zh-CN"/>
              </w:rPr>
              <w:t>9.1.0</w:t>
            </w:r>
          </w:p>
        </w:tc>
      </w:tr>
      <w:tr w:rsidR="00DF6215" w:rsidRPr="00112453" w14:paraId="67C3EA78"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3485A54E" w14:textId="5B4F1E9C" w:rsidR="00DF6215" w:rsidRPr="00D06585" w:rsidRDefault="00DF6215" w:rsidP="00DF6215">
            <w:pPr>
              <w:pStyle w:val="TAC"/>
              <w:rPr>
                <w:sz w:val="16"/>
                <w:szCs w:val="16"/>
                <w:lang w:eastAsia="zh-CN"/>
              </w:rPr>
            </w:pPr>
            <w:r w:rsidRPr="00D06585">
              <w:rPr>
                <w:rFonts w:hint="eastAsia"/>
                <w:sz w:val="16"/>
                <w:szCs w:val="16"/>
                <w:lang w:eastAsia="zh-CN"/>
              </w:rPr>
              <w:t>2</w:t>
            </w:r>
            <w:r w:rsidRPr="00D06585">
              <w:rPr>
                <w:sz w:val="16"/>
                <w:szCs w:val="16"/>
                <w:lang w:eastAsia="zh-CN"/>
              </w:rPr>
              <w:t>02</w:t>
            </w:r>
            <w:r w:rsidR="006D31D0">
              <w:rPr>
                <w:sz w:val="16"/>
                <w:szCs w:val="16"/>
                <w:lang w:eastAsia="zh-CN"/>
              </w:rPr>
              <w:t>5</w:t>
            </w:r>
            <w:r w:rsidRPr="00D06585">
              <w:rPr>
                <w:sz w:val="16"/>
                <w:szCs w:val="16"/>
                <w:lang w:eastAsia="zh-CN"/>
              </w:rPr>
              <w:t>-</w:t>
            </w:r>
            <w:r w:rsidR="006D31D0">
              <w:rPr>
                <w:sz w:val="16"/>
                <w:szCs w:val="16"/>
                <w:lang w:eastAsia="zh-CN"/>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235F88" w14:textId="68AE89E1" w:rsidR="00DF6215" w:rsidRPr="00D37EFB" w:rsidRDefault="00DF6215" w:rsidP="00DF6215">
            <w:pPr>
              <w:pStyle w:val="TAC"/>
              <w:rPr>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7</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16148EBE" w14:textId="573FE27E" w:rsidR="00DF6215" w:rsidRPr="00B00184" w:rsidRDefault="00DF6215" w:rsidP="00DF6215">
            <w:pPr>
              <w:pStyle w:val="TAC"/>
              <w:rPr>
                <w:sz w:val="16"/>
                <w:szCs w:val="16"/>
                <w:lang w:eastAsia="zh-CN"/>
              </w:rPr>
            </w:pPr>
            <w:r>
              <w:rPr>
                <w:sz w:val="16"/>
                <w:szCs w:val="16"/>
                <w:lang w:eastAsia="zh-CN"/>
              </w:rPr>
              <w:t>CP-25</w:t>
            </w:r>
            <w:r w:rsidR="0083585B">
              <w:rPr>
                <w:sz w:val="16"/>
                <w:szCs w:val="16"/>
                <w:lang w:eastAsia="zh-CN"/>
              </w:rPr>
              <w:t>0023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DB4DA8D" w14:textId="3F9B5C78" w:rsidR="00DF6215" w:rsidRDefault="00DF6215" w:rsidP="00DF6215">
            <w:pPr>
              <w:pStyle w:val="TAL"/>
              <w:rPr>
                <w:rFonts w:eastAsia="等线" w:cs="Arial"/>
                <w:sz w:val="16"/>
                <w:szCs w:val="16"/>
                <w:lang w:eastAsia="zh-CN"/>
              </w:rPr>
            </w:pPr>
            <w:r>
              <w:rPr>
                <w:rFonts w:eastAsia="等线" w:cs="Arial"/>
                <w:sz w:val="16"/>
                <w:szCs w:val="16"/>
                <w:lang w:eastAsia="zh-CN"/>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E3130A9" w14:textId="77777777" w:rsidR="00DF6215" w:rsidRDefault="00DF6215" w:rsidP="00DF6215">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0248A48" w14:textId="555989D6" w:rsidR="00DF6215" w:rsidRDefault="00DF6215" w:rsidP="00DF6215">
            <w:pPr>
              <w:pStyle w:val="TAC"/>
              <w:rPr>
                <w:rFonts w:eastAsia="等线" w:cs="Arial"/>
                <w:sz w:val="16"/>
                <w:szCs w:val="16"/>
                <w:lang w:eastAsia="zh-CN"/>
              </w:rPr>
            </w:pPr>
            <w:r>
              <w:rPr>
                <w:rFonts w:eastAsia="等线" w:cs="Arial"/>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64D99930" w14:textId="6709CA21" w:rsidR="00DF6215" w:rsidRPr="0053487B" w:rsidRDefault="00DF6215" w:rsidP="00DF6215">
            <w:pPr>
              <w:pStyle w:val="TAC"/>
              <w:jc w:val="left"/>
              <w:rPr>
                <w:rFonts w:cs="Arial"/>
                <w:sz w:val="16"/>
                <w:szCs w:val="16"/>
              </w:rPr>
            </w:pPr>
            <w:r w:rsidRPr="00F948E2">
              <w:rPr>
                <w:rFonts w:cs="Arial"/>
                <w:sz w:val="16"/>
                <w:szCs w:val="16"/>
              </w:rPr>
              <w:t>Correction on Encrypted Block Locations in SEPP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6A6A6" w14:textId="0BB7EE53" w:rsidR="00DF6215" w:rsidRDefault="00DF6215" w:rsidP="00DF6215">
            <w:pPr>
              <w:pStyle w:val="TAC"/>
              <w:rPr>
                <w:rFonts w:eastAsia="等线"/>
                <w:sz w:val="16"/>
                <w:szCs w:val="16"/>
                <w:lang w:eastAsia="zh-CN"/>
              </w:rPr>
            </w:pPr>
            <w:r>
              <w:rPr>
                <w:rFonts w:cs="Arial"/>
                <w:sz w:val="16"/>
                <w:szCs w:val="16"/>
              </w:rPr>
              <w:t>19.2.0</w:t>
            </w:r>
          </w:p>
        </w:tc>
      </w:tr>
      <w:tr w:rsidR="006D31D0" w:rsidRPr="00112453" w14:paraId="774AE25C"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2B449ED6" w14:textId="1FC8931E" w:rsidR="006D31D0" w:rsidRPr="0042134F" w:rsidRDefault="006D31D0" w:rsidP="00DF6215">
            <w:pPr>
              <w:pStyle w:val="TAC"/>
              <w:rPr>
                <w:rFonts w:eastAsia="等线"/>
                <w:sz w:val="16"/>
                <w:szCs w:val="16"/>
                <w:lang w:eastAsia="zh-CN"/>
              </w:rPr>
            </w:pPr>
            <w:r w:rsidRPr="0042134F">
              <w:rPr>
                <w:rFonts w:eastAsia="等线" w:hint="eastAsia"/>
                <w:sz w:val="16"/>
                <w:szCs w:val="16"/>
                <w:lang w:eastAsia="zh-CN"/>
              </w:rPr>
              <w:t>2</w:t>
            </w:r>
            <w:r w:rsidRPr="0042134F">
              <w:rPr>
                <w:rFonts w:eastAsia="等线"/>
                <w:sz w:val="16"/>
                <w:szCs w:val="16"/>
                <w:lang w:eastAsia="zh-CN"/>
              </w:rPr>
              <w:t>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8E3BB5" w14:textId="27323637" w:rsidR="006D31D0" w:rsidRPr="0042134F" w:rsidRDefault="006D31D0" w:rsidP="00DF6215">
            <w:pPr>
              <w:pStyle w:val="TAC"/>
              <w:rPr>
                <w:rFonts w:eastAsia="等线"/>
                <w:sz w:val="16"/>
                <w:szCs w:val="16"/>
                <w:lang w:eastAsia="zh-CN"/>
              </w:rPr>
            </w:pPr>
            <w:r w:rsidRPr="0042134F">
              <w:rPr>
                <w:rFonts w:eastAsia="等线" w:hint="eastAsia"/>
                <w:sz w:val="16"/>
                <w:szCs w:val="16"/>
                <w:lang w:eastAsia="zh-CN"/>
              </w:rPr>
              <w:t>C</w:t>
            </w:r>
            <w:r w:rsidRPr="0042134F">
              <w:rPr>
                <w:rFonts w:eastAsia="等线"/>
                <w:sz w:val="16"/>
                <w:szCs w:val="16"/>
                <w:lang w:eastAsia="zh-CN"/>
              </w:rPr>
              <w:t>T#108</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5953891" w14:textId="6622B50B" w:rsidR="006D31D0" w:rsidRDefault="006D31D0" w:rsidP="00DF6215">
            <w:pPr>
              <w:pStyle w:val="TAC"/>
              <w:rPr>
                <w:sz w:val="16"/>
                <w:szCs w:val="16"/>
                <w:lang w:eastAsia="zh-CN"/>
              </w:rPr>
            </w:pPr>
            <w:r>
              <w:rPr>
                <w:sz w:val="16"/>
                <w:szCs w:val="16"/>
                <w:lang w:eastAsia="zh-CN"/>
              </w:rPr>
              <w:t>CP-251</w:t>
            </w:r>
            <w:r w:rsidR="00655A3F">
              <w:rPr>
                <w:sz w:val="16"/>
                <w:szCs w:val="16"/>
                <w:lang w:eastAsia="zh-CN"/>
              </w:rPr>
              <w:t>183</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68A7D3CA" w14:textId="455A3819" w:rsidR="006D31D0" w:rsidRDefault="006D31D0" w:rsidP="00DF6215">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228</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974D74F" w14:textId="3B0D2BA7" w:rsidR="006D31D0" w:rsidRDefault="00655A3F" w:rsidP="00DF6215">
            <w:pPr>
              <w:pStyle w:val="TAR"/>
              <w:rPr>
                <w:rFonts w:eastAsia="等线"/>
                <w:sz w:val="16"/>
                <w:szCs w:val="16"/>
                <w:lang w:eastAsia="zh-CN"/>
              </w:rPr>
            </w:pPr>
            <w:r>
              <w:rPr>
                <w:rFonts w:eastAsia="等线" w:hint="eastAsia"/>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274ACE4" w14:textId="26E972B1" w:rsidR="006D31D0" w:rsidRDefault="006D31D0" w:rsidP="00DF6215">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311993B3" w14:textId="02B1B53A" w:rsidR="006D31D0" w:rsidRPr="00F948E2" w:rsidRDefault="006D31D0" w:rsidP="00DF6215">
            <w:pPr>
              <w:pStyle w:val="TAC"/>
              <w:jc w:val="left"/>
              <w:rPr>
                <w:rFonts w:cs="Arial"/>
                <w:sz w:val="16"/>
                <w:szCs w:val="16"/>
              </w:rPr>
            </w:pPr>
            <w:r w:rsidRPr="006D31D0">
              <w:rPr>
                <w:rFonts w:cs="Arial"/>
                <w:sz w:val="16"/>
                <w:szCs w:val="16"/>
              </w:rPr>
              <w:t>Format of IEs with FQDN data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410F2" w14:textId="6E0D1521" w:rsidR="006D31D0" w:rsidRPr="0042134F" w:rsidRDefault="006D31D0" w:rsidP="00DF6215">
            <w:pPr>
              <w:pStyle w:val="TAC"/>
              <w:rPr>
                <w:rFonts w:eastAsia="等线" w:cs="Arial"/>
                <w:sz w:val="16"/>
                <w:szCs w:val="16"/>
                <w:lang w:eastAsia="zh-CN"/>
              </w:rPr>
            </w:pPr>
            <w:r w:rsidRPr="0042134F">
              <w:rPr>
                <w:rFonts w:eastAsia="等线" w:cs="Arial" w:hint="eastAsia"/>
                <w:sz w:val="16"/>
                <w:szCs w:val="16"/>
                <w:lang w:eastAsia="zh-CN"/>
              </w:rPr>
              <w:t>1</w:t>
            </w:r>
            <w:r w:rsidRPr="0042134F">
              <w:rPr>
                <w:rFonts w:eastAsia="等线" w:cs="Arial"/>
                <w:sz w:val="16"/>
                <w:szCs w:val="16"/>
                <w:lang w:eastAsia="zh-CN"/>
              </w:rPr>
              <w:t>9.3.0</w:t>
            </w:r>
          </w:p>
        </w:tc>
      </w:tr>
      <w:tr w:rsidR="00C5527B" w:rsidRPr="00112453" w14:paraId="1458D2BB"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08BAC63F" w14:textId="20E48A5B" w:rsidR="00C5527B" w:rsidRPr="0042134F" w:rsidRDefault="00C5527B" w:rsidP="00C5527B">
            <w:pPr>
              <w:pStyle w:val="TAC"/>
              <w:rPr>
                <w:rFonts w:eastAsia="等线"/>
                <w:sz w:val="16"/>
                <w:szCs w:val="16"/>
                <w:lang w:eastAsia="zh-CN"/>
              </w:rPr>
            </w:pPr>
            <w:r w:rsidRPr="0042134F">
              <w:rPr>
                <w:rFonts w:eastAsia="等线" w:hint="eastAsia"/>
                <w:sz w:val="16"/>
                <w:szCs w:val="16"/>
                <w:lang w:eastAsia="zh-CN"/>
              </w:rPr>
              <w:t>2</w:t>
            </w:r>
            <w:r w:rsidRPr="0042134F">
              <w:rPr>
                <w:rFonts w:eastAsia="等线"/>
                <w:sz w:val="16"/>
                <w:szCs w:val="16"/>
                <w:lang w:eastAsia="zh-CN"/>
              </w:rPr>
              <w:t>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541477" w14:textId="7A9C972D" w:rsidR="00C5527B" w:rsidRPr="0042134F" w:rsidRDefault="00C5527B" w:rsidP="00C5527B">
            <w:pPr>
              <w:pStyle w:val="TAC"/>
              <w:rPr>
                <w:rFonts w:eastAsia="等线"/>
                <w:sz w:val="16"/>
                <w:szCs w:val="16"/>
                <w:lang w:eastAsia="zh-CN"/>
              </w:rPr>
            </w:pPr>
            <w:r w:rsidRPr="0042134F">
              <w:rPr>
                <w:rFonts w:eastAsia="等线" w:hint="eastAsia"/>
                <w:sz w:val="16"/>
                <w:szCs w:val="16"/>
                <w:lang w:eastAsia="zh-CN"/>
              </w:rPr>
              <w:t>C</w:t>
            </w:r>
            <w:r w:rsidRPr="0042134F">
              <w:rPr>
                <w:rFonts w:eastAsia="等线"/>
                <w:sz w:val="16"/>
                <w:szCs w:val="16"/>
                <w:lang w:eastAsia="zh-CN"/>
              </w:rPr>
              <w:t>T#108</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34A1C7D6" w14:textId="35A6EB68" w:rsidR="00C5527B" w:rsidRDefault="00C5527B" w:rsidP="00C5527B">
            <w:pPr>
              <w:pStyle w:val="TAC"/>
              <w:rPr>
                <w:sz w:val="16"/>
                <w:szCs w:val="16"/>
                <w:lang w:eastAsia="zh-CN"/>
              </w:rPr>
            </w:pPr>
            <w:r w:rsidRPr="00C5527B">
              <w:rPr>
                <w:sz w:val="16"/>
                <w:szCs w:val="16"/>
                <w:lang w:eastAsia="zh-CN"/>
              </w:rPr>
              <w:t>CP-251079</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3D7C35D5" w14:textId="47BCFCF4" w:rsidR="00C5527B" w:rsidRDefault="00C5527B" w:rsidP="00C5527B">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229</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12A137B" w14:textId="77777777" w:rsidR="00C5527B" w:rsidRDefault="00C5527B" w:rsidP="00C5527B">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263A2D20" w14:textId="07F1AF53" w:rsidR="00C5527B" w:rsidRDefault="00C5527B" w:rsidP="00C5527B">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20E1FD7E" w14:textId="4749982A" w:rsidR="00C5527B" w:rsidRPr="006D31D0" w:rsidRDefault="00C5527B" w:rsidP="00C5527B">
            <w:pPr>
              <w:pStyle w:val="TAC"/>
              <w:jc w:val="left"/>
              <w:rPr>
                <w:rFonts w:cs="Arial"/>
                <w:sz w:val="16"/>
                <w:szCs w:val="16"/>
              </w:rPr>
            </w:pPr>
            <w:r w:rsidRPr="00C5527B">
              <w:rPr>
                <w:rFonts w:cs="Arial"/>
                <w:sz w:val="16"/>
                <w:szCs w:val="16"/>
              </w:rPr>
              <w:t>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68E96" w14:textId="5A25D250" w:rsidR="00C5527B" w:rsidRPr="0042134F" w:rsidRDefault="00C5527B" w:rsidP="00C5527B">
            <w:pPr>
              <w:pStyle w:val="TAC"/>
              <w:rPr>
                <w:rFonts w:eastAsia="等线" w:cs="Arial"/>
                <w:sz w:val="16"/>
                <w:szCs w:val="16"/>
                <w:lang w:eastAsia="zh-CN"/>
              </w:rPr>
            </w:pPr>
            <w:r>
              <w:rPr>
                <w:rFonts w:eastAsia="等线" w:cs="Arial" w:hint="eastAsia"/>
                <w:sz w:val="16"/>
                <w:szCs w:val="16"/>
                <w:lang w:eastAsia="zh-CN"/>
              </w:rPr>
              <w:t>1</w:t>
            </w:r>
            <w:r>
              <w:rPr>
                <w:rFonts w:eastAsia="等线" w:cs="Arial"/>
                <w:sz w:val="16"/>
                <w:szCs w:val="16"/>
                <w:lang w:eastAsia="zh-CN"/>
              </w:rPr>
              <w:t>9.3.0</w:t>
            </w:r>
          </w:p>
        </w:tc>
      </w:tr>
      <w:tr w:rsidR="00483B0C" w:rsidRPr="00112453" w14:paraId="4958DCBD"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65E9DDA7" w14:textId="7B44C314" w:rsidR="00483B0C" w:rsidRPr="0042134F" w:rsidRDefault="00483B0C" w:rsidP="00483B0C">
            <w:pPr>
              <w:pStyle w:val="TAC"/>
              <w:rPr>
                <w:rFonts w:eastAsia="等线"/>
                <w:sz w:val="16"/>
                <w:szCs w:val="16"/>
                <w:lang w:eastAsia="zh-CN"/>
              </w:rPr>
            </w:pPr>
            <w:r w:rsidRPr="00D06585">
              <w:rPr>
                <w:rFonts w:hint="eastAsia"/>
                <w:sz w:val="16"/>
                <w:szCs w:val="16"/>
                <w:lang w:eastAsia="zh-CN"/>
              </w:rPr>
              <w:t>2</w:t>
            </w:r>
            <w:r w:rsidRPr="00D06585">
              <w:rPr>
                <w:sz w:val="16"/>
                <w:szCs w:val="16"/>
                <w:lang w:eastAsia="zh-CN"/>
              </w:rPr>
              <w:t>02</w:t>
            </w:r>
            <w:r>
              <w:rPr>
                <w:sz w:val="16"/>
                <w:szCs w:val="16"/>
                <w:lang w:eastAsia="zh-CN"/>
              </w:rPr>
              <w:t>5</w:t>
            </w:r>
            <w:r w:rsidRPr="00D06585">
              <w:rPr>
                <w:sz w:val="16"/>
                <w:szCs w:val="16"/>
                <w:lang w:eastAsia="zh-CN"/>
              </w:rPr>
              <w:t>-0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E93B30" w14:textId="17FCC04B" w:rsidR="00483B0C" w:rsidRPr="0042134F" w:rsidRDefault="00483B0C" w:rsidP="00483B0C">
            <w:pPr>
              <w:pStyle w:val="TAC"/>
              <w:rPr>
                <w:rFonts w:eastAsia="等线"/>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9</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29909361" w14:textId="5669B19F" w:rsidR="00483B0C" w:rsidRPr="00C5527B" w:rsidRDefault="00483B0C" w:rsidP="00483B0C">
            <w:pPr>
              <w:pStyle w:val="TAC"/>
              <w:rPr>
                <w:sz w:val="16"/>
                <w:szCs w:val="16"/>
                <w:lang w:eastAsia="zh-CN"/>
              </w:rPr>
            </w:pPr>
            <w:r w:rsidRPr="00B00184">
              <w:rPr>
                <w:sz w:val="16"/>
                <w:szCs w:val="16"/>
                <w:lang w:eastAsia="zh-CN"/>
              </w:rPr>
              <w:t>CP-2</w:t>
            </w:r>
            <w:r>
              <w:rPr>
                <w:sz w:val="16"/>
                <w:szCs w:val="16"/>
                <w:lang w:eastAsia="zh-CN"/>
              </w:rPr>
              <w:t>5</w:t>
            </w:r>
            <w:r w:rsidRPr="00B00184">
              <w:rPr>
                <w:sz w:val="16"/>
                <w:szCs w:val="16"/>
                <w:lang w:eastAsia="zh-CN"/>
              </w:rPr>
              <w:t>20</w:t>
            </w:r>
            <w:r>
              <w:rPr>
                <w:sz w:val="16"/>
                <w:szCs w:val="16"/>
                <w:lang w:eastAsia="zh-CN"/>
              </w:rPr>
              <w:t>37</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2A72BC24" w14:textId="3B1464D2" w:rsidR="00483B0C" w:rsidRDefault="00483B0C" w:rsidP="00483B0C">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231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EA88AFF" w14:textId="75ED5572" w:rsidR="00483B0C" w:rsidRDefault="00483B0C" w:rsidP="00483B0C">
            <w:pPr>
              <w:pStyle w:val="TAR"/>
              <w:rPr>
                <w:rFonts w:eastAsia="等线"/>
                <w:sz w:val="16"/>
                <w:szCs w:val="16"/>
                <w:lang w:eastAsia="zh-CN"/>
              </w:rPr>
            </w:pPr>
            <w:r>
              <w:rPr>
                <w:rFonts w:eastAsia="等线" w:hint="eastAsia"/>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72E90AE9" w14:textId="3111DBA4" w:rsidR="00483B0C" w:rsidRDefault="00483B0C" w:rsidP="00483B0C">
            <w:pPr>
              <w:pStyle w:val="TAC"/>
              <w:rPr>
                <w:rFonts w:eastAsia="等线" w:cs="Arial"/>
                <w:sz w:val="16"/>
                <w:szCs w:val="16"/>
                <w:lang w:eastAsia="zh-CN"/>
              </w:rPr>
            </w:pPr>
            <w:r>
              <w:rPr>
                <w:rFonts w:eastAsia="等线" w:cs="Arial"/>
                <w:sz w:val="16"/>
                <w:szCs w:val="16"/>
                <w:lang w:eastAsia="zh-CN"/>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1548846" w14:textId="145CF9A6" w:rsidR="00483B0C" w:rsidRPr="00C5527B" w:rsidRDefault="00483B0C" w:rsidP="00483B0C">
            <w:pPr>
              <w:pStyle w:val="TAC"/>
              <w:jc w:val="left"/>
              <w:rPr>
                <w:rFonts w:cs="Arial"/>
                <w:sz w:val="16"/>
                <w:szCs w:val="16"/>
              </w:rPr>
            </w:pPr>
            <w:r w:rsidRPr="00A05DC1">
              <w:rPr>
                <w:rFonts w:cs="Arial"/>
                <w:sz w:val="16"/>
                <w:szCs w:val="16"/>
              </w:rPr>
              <w:t>Correction on senderN32fPortList and senderN32fPort attributes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FCDA8B" w14:textId="41E783ED" w:rsidR="00483B0C" w:rsidRDefault="00483B0C" w:rsidP="00483B0C">
            <w:pPr>
              <w:pStyle w:val="TAC"/>
              <w:rPr>
                <w:rFonts w:eastAsia="等线" w:cs="Arial"/>
                <w:sz w:val="16"/>
                <w:szCs w:val="16"/>
                <w:lang w:eastAsia="zh-CN"/>
              </w:rPr>
            </w:pPr>
            <w:r>
              <w:rPr>
                <w:rFonts w:eastAsia="等线" w:hint="eastAsia"/>
                <w:sz w:val="16"/>
                <w:szCs w:val="16"/>
                <w:lang w:eastAsia="zh-CN"/>
              </w:rPr>
              <w:t>1</w:t>
            </w:r>
            <w:r>
              <w:rPr>
                <w:rFonts w:eastAsia="等线"/>
                <w:sz w:val="16"/>
                <w:szCs w:val="16"/>
                <w:lang w:eastAsia="zh-CN"/>
              </w:rPr>
              <w:t>9.4.0</w:t>
            </w:r>
          </w:p>
        </w:tc>
      </w:tr>
      <w:tr w:rsidR="00483B0C" w:rsidRPr="00112453" w14:paraId="00E54A67" w14:textId="77777777" w:rsidTr="004B3F64">
        <w:tc>
          <w:tcPr>
            <w:tcW w:w="800" w:type="dxa"/>
            <w:tcBorders>
              <w:top w:val="single" w:sz="6" w:space="0" w:color="auto"/>
              <w:left w:val="single" w:sz="6" w:space="0" w:color="auto"/>
              <w:bottom w:val="single" w:sz="6" w:space="0" w:color="auto"/>
              <w:right w:val="single" w:sz="6" w:space="0" w:color="auto"/>
            </w:tcBorders>
            <w:shd w:val="solid" w:color="FFFFFF" w:fill="auto"/>
          </w:tcPr>
          <w:p w14:paraId="68847791" w14:textId="76858F26" w:rsidR="00483B0C" w:rsidRPr="0042134F" w:rsidRDefault="00483B0C" w:rsidP="00483B0C">
            <w:pPr>
              <w:pStyle w:val="TAC"/>
              <w:rPr>
                <w:rFonts w:eastAsia="等线"/>
                <w:sz w:val="16"/>
                <w:szCs w:val="16"/>
                <w:lang w:eastAsia="zh-CN"/>
              </w:rPr>
            </w:pPr>
            <w:r w:rsidRPr="00D06585">
              <w:rPr>
                <w:rFonts w:hint="eastAsia"/>
                <w:sz w:val="16"/>
                <w:szCs w:val="16"/>
                <w:lang w:eastAsia="zh-CN"/>
              </w:rPr>
              <w:t>2</w:t>
            </w:r>
            <w:r w:rsidRPr="00D06585">
              <w:rPr>
                <w:sz w:val="16"/>
                <w:szCs w:val="16"/>
                <w:lang w:eastAsia="zh-CN"/>
              </w:rPr>
              <w:t>02</w:t>
            </w:r>
            <w:r>
              <w:rPr>
                <w:sz w:val="16"/>
                <w:szCs w:val="16"/>
                <w:lang w:eastAsia="zh-CN"/>
              </w:rPr>
              <w:t>5</w:t>
            </w:r>
            <w:r w:rsidRPr="00D06585">
              <w:rPr>
                <w:sz w:val="16"/>
                <w:szCs w:val="16"/>
                <w:lang w:eastAsia="zh-CN"/>
              </w:rPr>
              <w:t>-0</w:t>
            </w:r>
            <w:r>
              <w:rPr>
                <w:sz w:val="16"/>
                <w:szCs w:val="16"/>
                <w:lang w:eastAsia="zh-CN"/>
              </w:rPr>
              <w:t>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EBF761" w14:textId="7CD19C29" w:rsidR="00483B0C" w:rsidRPr="0042134F" w:rsidRDefault="00483B0C" w:rsidP="00483B0C">
            <w:pPr>
              <w:pStyle w:val="TAC"/>
              <w:rPr>
                <w:rFonts w:eastAsia="等线"/>
                <w:sz w:val="16"/>
                <w:szCs w:val="16"/>
                <w:lang w:eastAsia="zh-CN"/>
              </w:rPr>
            </w:pPr>
            <w:r w:rsidRPr="00D37EFB">
              <w:rPr>
                <w:rFonts w:hint="eastAsia"/>
                <w:sz w:val="16"/>
                <w:szCs w:val="16"/>
                <w:lang w:eastAsia="zh-CN"/>
              </w:rPr>
              <w:t>C</w:t>
            </w:r>
            <w:r w:rsidRPr="00D37EFB">
              <w:rPr>
                <w:sz w:val="16"/>
                <w:szCs w:val="16"/>
                <w:lang w:eastAsia="zh-CN"/>
              </w:rPr>
              <w:t>T#10</w:t>
            </w:r>
            <w:r>
              <w:rPr>
                <w:sz w:val="16"/>
                <w:szCs w:val="16"/>
                <w:lang w:eastAsia="zh-CN"/>
              </w:rPr>
              <w:t>9</w:t>
            </w:r>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37E07D3" w14:textId="6F29DC04" w:rsidR="00483B0C" w:rsidRPr="00C5527B" w:rsidRDefault="00483B0C" w:rsidP="00483B0C">
            <w:pPr>
              <w:pStyle w:val="TAC"/>
              <w:rPr>
                <w:sz w:val="16"/>
                <w:szCs w:val="16"/>
                <w:lang w:eastAsia="zh-CN"/>
              </w:rPr>
            </w:pPr>
            <w:r w:rsidRPr="00B00184">
              <w:rPr>
                <w:sz w:val="16"/>
                <w:szCs w:val="16"/>
                <w:lang w:eastAsia="zh-CN"/>
              </w:rPr>
              <w:t>CP-2</w:t>
            </w:r>
            <w:r>
              <w:rPr>
                <w:sz w:val="16"/>
                <w:szCs w:val="16"/>
                <w:lang w:eastAsia="zh-CN"/>
              </w:rPr>
              <w:t>5</w:t>
            </w:r>
            <w:r w:rsidRPr="00B00184">
              <w:rPr>
                <w:sz w:val="16"/>
                <w:szCs w:val="16"/>
                <w:lang w:eastAsia="zh-CN"/>
              </w:rPr>
              <w:t>2</w:t>
            </w:r>
            <w:r>
              <w:rPr>
                <w:sz w:val="16"/>
                <w:szCs w:val="16"/>
                <w:lang w:eastAsia="zh-CN"/>
              </w:rPr>
              <w:t>176</w:t>
            </w:r>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4FEFD59" w14:textId="5BF18843" w:rsidR="00483B0C" w:rsidRDefault="00483B0C" w:rsidP="00483B0C">
            <w:pPr>
              <w:pStyle w:val="TAL"/>
              <w:rPr>
                <w:rFonts w:eastAsia="等线" w:cs="Arial"/>
                <w:sz w:val="16"/>
                <w:szCs w:val="16"/>
                <w:lang w:eastAsia="zh-CN"/>
              </w:rPr>
            </w:pPr>
            <w:r>
              <w:rPr>
                <w:rFonts w:eastAsia="等线" w:cs="Arial" w:hint="eastAsia"/>
                <w:sz w:val="16"/>
                <w:szCs w:val="16"/>
                <w:lang w:eastAsia="zh-CN"/>
              </w:rPr>
              <w:t>0</w:t>
            </w:r>
            <w:r>
              <w:rPr>
                <w:rFonts w:eastAsia="等线" w:cs="Arial"/>
                <w:sz w:val="16"/>
                <w:szCs w:val="16"/>
                <w:lang w:eastAsia="zh-CN"/>
              </w:rPr>
              <w:t>234</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54A150D" w14:textId="77777777" w:rsidR="00483B0C" w:rsidRDefault="00483B0C" w:rsidP="00483B0C">
            <w:pPr>
              <w:pStyle w:val="TAR"/>
              <w:rPr>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61665C6" w14:textId="10F1567A" w:rsidR="00483B0C" w:rsidRDefault="00483B0C" w:rsidP="00483B0C">
            <w:pPr>
              <w:pStyle w:val="TAC"/>
              <w:rPr>
                <w:rFonts w:eastAsia="等线" w:cs="Arial"/>
                <w:sz w:val="16"/>
                <w:szCs w:val="16"/>
                <w:lang w:eastAsia="zh-CN"/>
              </w:rPr>
            </w:pPr>
            <w:r>
              <w:rPr>
                <w:rFonts w:eastAsia="等线" w:cs="Arial" w:hint="eastAsia"/>
                <w:sz w:val="16"/>
                <w:szCs w:val="16"/>
                <w:lang w:eastAsia="zh-CN"/>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44B0C6E" w14:textId="158F47E3" w:rsidR="00483B0C" w:rsidRPr="00C5527B" w:rsidRDefault="00483B0C" w:rsidP="00483B0C">
            <w:pPr>
              <w:pStyle w:val="TAC"/>
              <w:jc w:val="left"/>
              <w:rPr>
                <w:rFonts w:cs="Arial"/>
                <w:sz w:val="16"/>
                <w:szCs w:val="16"/>
              </w:rPr>
            </w:pPr>
            <w:r w:rsidRPr="00A05DC1">
              <w:rPr>
                <w:rFonts w:cs="Arial"/>
                <w:sz w:val="16"/>
                <w:szCs w:val="16"/>
              </w:rPr>
              <w:t>API version and External doc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8DE4E" w14:textId="6368441F" w:rsidR="00483B0C" w:rsidRDefault="00483B0C" w:rsidP="00483B0C">
            <w:pPr>
              <w:pStyle w:val="TAC"/>
              <w:rPr>
                <w:rFonts w:eastAsia="等线" w:cs="Arial"/>
                <w:sz w:val="16"/>
                <w:szCs w:val="16"/>
                <w:lang w:eastAsia="zh-CN"/>
              </w:rPr>
            </w:pPr>
            <w:r>
              <w:rPr>
                <w:rFonts w:eastAsia="等线" w:hint="eastAsia"/>
                <w:sz w:val="16"/>
                <w:szCs w:val="16"/>
                <w:lang w:eastAsia="zh-CN"/>
              </w:rPr>
              <w:t>1</w:t>
            </w:r>
            <w:r>
              <w:rPr>
                <w:rFonts w:eastAsia="等线"/>
                <w:sz w:val="16"/>
                <w:szCs w:val="16"/>
                <w:lang w:eastAsia="zh-CN"/>
              </w:rPr>
              <w:t>9.4.0</w:t>
            </w:r>
          </w:p>
        </w:tc>
      </w:tr>
      <w:tr w:rsidR="00F66A97" w:rsidRPr="00112453" w14:paraId="00F9A470" w14:textId="77777777" w:rsidTr="004B3F64">
        <w:trPr>
          <w:ins w:id="2138" w:author="Rapporteur" w:date="2025-11-25T11:0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239AD3" w14:textId="1F673CD0" w:rsidR="00F66A97" w:rsidRPr="00D06585" w:rsidRDefault="00F66A97" w:rsidP="00F66A97">
            <w:pPr>
              <w:pStyle w:val="TAC"/>
              <w:rPr>
                <w:ins w:id="2139" w:author="Rapporteur" w:date="2025-11-25T11:09:00Z"/>
                <w:sz w:val="16"/>
                <w:szCs w:val="16"/>
                <w:lang w:eastAsia="zh-CN"/>
              </w:rPr>
            </w:pPr>
            <w:ins w:id="2140" w:author="Rapporteur" w:date="2025-11-25T11:09:00Z">
              <w:r w:rsidRPr="00D06585">
                <w:rPr>
                  <w:rFonts w:hint="eastAsia"/>
                  <w:sz w:val="16"/>
                  <w:szCs w:val="16"/>
                  <w:lang w:eastAsia="zh-CN"/>
                </w:rPr>
                <w:t>2</w:t>
              </w:r>
              <w:r w:rsidRPr="00D06585">
                <w:rPr>
                  <w:sz w:val="16"/>
                  <w:szCs w:val="16"/>
                  <w:lang w:eastAsia="zh-CN"/>
                </w:rPr>
                <w:t>02</w:t>
              </w:r>
              <w:r>
                <w:rPr>
                  <w:sz w:val="16"/>
                  <w:szCs w:val="16"/>
                  <w:lang w:eastAsia="zh-CN"/>
                </w:rPr>
                <w:t>5</w:t>
              </w:r>
              <w:r w:rsidRPr="00D06585">
                <w:rPr>
                  <w:sz w:val="16"/>
                  <w:szCs w:val="16"/>
                  <w:lang w:eastAsia="zh-CN"/>
                </w:rPr>
                <w:t>-</w:t>
              </w:r>
            </w:ins>
            <w:ins w:id="2141" w:author="Rapporteur" w:date="2025-11-25T11:10:00Z">
              <w:r>
                <w:rPr>
                  <w:sz w:val="16"/>
                  <w:szCs w:val="16"/>
                  <w:lang w:eastAsia="zh-CN"/>
                </w:rPr>
                <w:t>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F771B0" w14:textId="5178B128" w:rsidR="00F66A97" w:rsidRPr="00D37EFB" w:rsidRDefault="00F66A97" w:rsidP="00F66A97">
            <w:pPr>
              <w:pStyle w:val="TAC"/>
              <w:rPr>
                <w:ins w:id="2142" w:author="Rapporteur" w:date="2025-11-25T11:09:00Z"/>
                <w:sz w:val="16"/>
                <w:szCs w:val="16"/>
                <w:lang w:eastAsia="zh-CN"/>
              </w:rPr>
            </w:pPr>
            <w:ins w:id="2143" w:author="Rapporteur" w:date="2025-11-25T11:10:00Z">
              <w:r w:rsidRPr="00D37EFB">
                <w:rPr>
                  <w:rFonts w:hint="eastAsia"/>
                  <w:sz w:val="16"/>
                  <w:szCs w:val="16"/>
                  <w:lang w:eastAsia="zh-CN"/>
                </w:rPr>
                <w:t>C</w:t>
              </w:r>
              <w:r w:rsidRPr="00D37EFB">
                <w:rPr>
                  <w:sz w:val="16"/>
                  <w:szCs w:val="16"/>
                  <w:lang w:eastAsia="zh-CN"/>
                </w:rPr>
                <w:t>T#1</w:t>
              </w:r>
              <w:r>
                <w:rPr>
                  <w:sz w:val="16"/>
                  <w:szCs w:val="16"/>
                  <w:lang w:eastAsia="zh-CN"/>
                </w:rPr>
                <w:t>10</w:t>
              </w:r>
            </w:ins>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45D12908" w14:textId="2F3D6771" w:rsidR="00F66A97" w:rsidRPr="00B00184" w:rsidRDefault="007A7F35" w:rsidP="00F66A97">
            <w:pPr>
              <w:pStyle w:val="TAC"/>
              <w:rPr>
                <w:ins w:id="2144" w:author="Rapporteur" w:date="2025-11-25T11:09:00Z"/>
                <w:sz w:val="16"/>
                <w:szCs w:val="16"/>
                <w:lang w:eastAsia="zh-CN"/>
              </w:rPr>
            </w:pPr>
            <w:ins w:id="2145" w:author="Rapporteur" w:date="2025-12-15T08:49:00Z">
              <w:r w:rsidRPr="00B00184">
                <w:rPr>
                  <w:sz w:val="16"/>
                  <w:szCs w:val="16"/>
                  <w:lang w:eastAsia="zh-CN"/>
                </w:rPr>
                <w:t>CP-2</w:t>
              </w:r>
              <w:r>
                <w:rPr>
                  <w:sz w:val="16"/>
                  <w:szCs w:val="16"/>
                  <w:lang w:eastAsia="zh-CN"/>
                </w:rPr>
                <w:t>5</w:t>
              </w:r>
              <w:r>
                <w:rPr>
                  <w:sz w:val="16"/>
                  <w:szCs w:val="16"/>
                  <w:lang w:eastAsia="zh-CN"/>
                </w:rPr>
                <w:t>3151</w:t>
              </w:r>
            </w:ins>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041FE550" w14:textId="5000E9E8" w:rsidR="00F66A97" w:rsidRPr="0069530B" w:rsidRDefault="0069530B" w:rsidP="00F66A97">
            <w:pPr>
              <w:pStyle w:val="TAL"/>
              <w:rPr>
                <w:ins w:id="2146" w:author="Rapporteur" w:date="2025-11-25T11:09:00Z"/>
                <w:sz w:val="16"/>
                <w:szCs w:val="16"/>
                <w:lang w:eastAsia="zh-CN"/>
              </w:rPr>
            </w:pPr>
            <w:ins w:id="2147" w:author="Rapporteur" w:date="2025-11-25T11:37:00Z">
              <w:r w:rsidRPr="0069530B">
                <w:rPr>
                  <w:rFonts w:hint="eastAsia"/>
                  <w:sz w:val="16"/>
                  <w:szCs w:val="16"/>
                  <w:lang w:eastAsia="zh-CN"/>
                </w:rPr>
                <w:t>0</w:t>
              </w:r>
              <w:r w:rsidRPr="0069530B">
                <w:rPr>
                  <w:sz w:val="16"/>
                  <w:szCs w:val="16"/>
                  <w:lang w:eastAsia="zh-CN"/>
                </w:rPr>
                <w:t>235</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56ACD387" w14:textId="77777777" w:rsidR="00F66A97" w:rsidRPr="0069530B" w:rsidRDefault="00F66A97" w:rsidP="00F66A97">
            <w:pPr>
              <w:pStyle w:val="TAR"/>
              <w:rPr>
                <w:ins w:id="2148" w:author="Rapporteur" w:date="2025-11-25T11:09:00Z"/>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F3BB4FD" w14:textId="29DC082A" w:rsidR="00F66A97" w:rsidRPr="0069530B" w:rsidRDefault="0069530B" w:rsidP="00F66A97">
            <w:pPr>
              <w:pStyle w:val="TAC"/>
              <w:rPr>
                <w:ins w:id="2149" w:author="Rapporteur" w:date="2025-11-25T11:09:00Z"/>
                <w:sz w:val="16"/>
                <w:szCs w:val="16"/>
                <w:lang w:eastAsia="zh-CN"/>
              </w:rPr>
            </w:pPr>
            <w:ins w:id="2150" w:author="Rapporteur" w:date="2025-11-25T11:37:00Z">
              <w:r w:rsidRPr="0069530B">
                <w:rPr>
                  <w:rFonts w:hint="eastAsia"/>
                  <w:sz w:val="16"/>
                  <w:szCs w:val="16"/>
                  <w:lang w:eastAsia="zh-CN"/>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09B2AAB" w14:textId="5CA55993" w:rsidR="00F66A97" w:rsidRPr="0069530B" w:rsidRDefault="0069530B" w:rsidP="00F66A97">
            <w:pPr>
              <w:pStyle w:val="TAC"/>
              <w:jc w:val="left"/>
              <w:rPr>
                <w:ins w:id="2151" w:author="Rapporteur" w:date="2025-11-25T11:09:00Z"/>
                <w:sz w:val="16"/>
                <w:szCs w:val="16"/>
                <w:lang w:eastAsia="zh-CN"/>
              </w:rPr>
            </w:pPr>
            <w:ins w:id="2152" w:author="Rapporteur" w:date="2025-11-25T11:37:00Z">
              <w:r w:rsidRPr="0069530B">
                <w:rPr>
                  <w:sz w:val="16"/>
                  <w:szCs w:val="16"/>
                  <w:lang w:eastAsia="zh-CN"/>
                </w:rPr>
                <w:t>Correction to N32 security capability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0DD62" w14:textId="39F7E0DB" w:rsidR="00F66A97" w:rsidRPr="0069530B" w:rsidRDefault="0069530B" w:rsidP="00F66A97">
            <w:pPr>
              <w:pStyle w:val="TAC"/>
              <w:rPr>
                <w:ins w:id="2153" w:author="Rapporteur" w:date="2025-11-25T11:09:00Z"/>
                <w:sz w:val="16"/>
                <w:szCs w:val="16"/>
                <w:lang w:eastAsia="zh-CN"/>
              </w:rPr>
            </w:pPr>
            <w:ins w:id="2154" w:author="Rapporteur" w:date="2025-11-25T11:38:00Z">
              <w:r w:rsidRPr="0069530B">
                <w:rPr>
                  <w:sz w:val="16"/>
                  <w:szCs w:val="16"/>
                  <w:lang w:eastAsia="zh-CN"/>
                </w:rPr>
                <w:t>19.5.0</w:t>
              </w:r>
            </w:ins>
          </w:p>
        </w:tc>
      </w:tr>
      <w:tr w:rsidR="00F66A97" w:rsidRPr="00112453" w14:paraId="291C116B" w14:textId="77777777" w:rsidTr="004B3F64">
        <w:trPr>
          <w:ins w:id="2155" w:author="Rapporteur" w:date="2025-11-25T11:0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2155D47" w14:textId="530DBF80" w:rsidR="00F66A97" w:rsidRPr="00D06585" w:rsidRDefault="00F66A97" w:rsidP="00F66A97">
            <w:pPr>
              <w:pStyle w:val="TAC"/>
              <w:rPr>
                <w:ins w:id="2156" w:author="Rapporteur" w:date="2025-11-25T11:09:00Z"/>
                <w:sz w:val="16"/>
                <w:szCs w:val="16"/>
                <w:lang w:eastAsia="zh-CN"/>
              </w:rPr>
            </w:pPr>
            <w:ins w:id="2157" w:author="Rapporteur" w:date="2025-11-25T11:10:00Z">
              <w:r w:rsidRPr="00431610">
                <w:rPr>
                  <w:rFonts w:hint="eastAsia"/>
                  <w:sz w:val="16"/>
                  <w:szCs w:val="16"/>
                  <w:lang w:eastAsia="zh-CN"/>
                </w:rPr>
                <w:t>2</w:t>
              </w:r>
              <w:r w:rsidRPr="00431610">
                <w:rPr>
                  <w:sz w:val="16"/>
                  <w:szCs w:val="16"/>
                  <w:lang w:eastAsia="zh-CN"/>
                </w:rPr>
                <w:t>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A84CEC" w14:textId="106CBCBC" w:rsidR="00F66A97" w:rsidRPr="00D37EFB" w:rsidRDefault="00F66A97" w:rsidP="00F66A97">
            <w:pPr>
              <w:pStyle w:val="TAC"/>
              <w:rPr>
                <w:ins w:id="2158" w:author="Rapporteur" w:date="2025-11-25T11:09:00Z"/>
                <w:sz w:val="16"/>
                <w:szCs w:val="16"/>
                <w:lang w:eastAsia="zh-CN"/>
              </w:rPr>
            </w:pPr>
            <w:ins w:id="2159" w:author="Rapporteur" w:date="2025-11-25T11:10:00Z">
              <w:r w:rsidRPr="001F7585">
                <w:rPr>
                  <w:rFonts w:hint="eastAsia"/>
                  <w:sz w:val="16"/>
                  <w:szCs w:val="16"/>
                  <w:lang w:eastAsia="zh-CN"/>
                </w:rPr>
                <w:t>C</w:t>
              </w:r>
              <w:r w:rsidRPr="001F7585">
                <w:rPr>
                  <w:sz w:val="16"/>
                  <w:szCs w:val="16"/>
                  <w:lang w:eastAsia="zh-CN"/>
                </w:rPr>
                <w:t>T#110</w:t>
              </w:r>
            </w:ins>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6B9BFBA8" w14:textId="2ABF38E1" w:rsidR="00F66A97" w:rsidRPr="00B00184" w:rsidRDefault="007A7F35" w:rsidP="00F66A97">
            <w:pPr>
              <w:pStyle w:val="TAC"/>
              <w:rPr>
                <w:ins w:id="2160" w:author="Rapporteur" w:date="2025-11-25T11:09:00Z"/>
                <w:sz w:val="16"/>
                <w:szCs w:val="16"/>
                <w:lang w:eastAsia="zh-CN"/>
              </w:rPr>
            </w:pPr>
            <w:ins w:id="2161" w:author="Rapporteur" w:date="2025-12-15T08:49:00Z">
              <w:r w:rsidRPr="00B00184">
                <w:rPr>
                  <w:sz w:val="16"/>
                  <w:szCs w:val="16"/>
                  <w:lang w:eastAsia="zh-CN"/>
                </w:rPr>
                <w:t>CP-2</w:t>
              </w:r>
              <w:r>
                <w:rPr>
                  <w:sz w:val="16"/>
                  <w:szCs w:val="16"/>
                  <w:lang w:eastAsia="zh-CN"/>
                </w:rPr>
                <w:t>5</w:t>
              </w:r>
              <w:r>
                <w:rPr>
                  <w:sz w:val="16"/>
                  <w:szCs w:val="16"/>
                  <w:lang w:eastAsia="zh-CN"/>
                </w:rPr>
                <w:t>3154</w:t>
              </w:r>
            </w:ins>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5A125B09" w14:textId="36CDEAB5" w:rsidR="00F66A97" w:rsidRPr="0069530B" w:rsidRDefault="00F66A97" w:rsidP="00F66A97">
            <w:pPr>
              <w:pStyle w:val="TAL"/>
              <w:rPr>
                <w:ins w:id="2162" w:author="Rapporteur" w:date="2025-11-25T11:09:00Z"/>
                <w:sz w:val="16"/>
                <w:szCs w:val="16"/>
                <w:lang w:eastAsia="zh-CN"/>
              </w:rPr>
            </w:pPr>
            <w:ins w:id="2163" w:author="Rapporteur" w:date="2025-11-25T11:10:00Z">
              <w:r w:rsidRPr="0069530B">
                <w:rPr>
                  <w:rFonts w:hint="eastAsia"/>
                  <w:sz w:val="16"/>
                  <w:szCs w:val="16"/>
                  <w:lang w:eastAsia="zh-CN"/>
                </w:rPr>
                <w:t>0</w:t>
              </w:r>
              <w:r w:rsidRPr="0069530B">
                <w:rPr>
                  <w:sz w:val="16"/>
                  <w:szCs w:val="16"/>
                  <w:lang w:eastAsia="zh-CN"/>
                </w:rPr>
                <w:t>236</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0D3B3D9E" w14:textId="507BD05C" w:rsidR="00F66A97" w:rsidRPr="0069530B" w:rsidRDefault="00F66A97" w:rsidP="00F66A97">
            <w:pPr>
              <w:pStyle w:val="TAR"/>
              <w:rPr>
                <w:ins w:id="2164" w:author="Rapporteur" w:date="2025-11-25T11:09:00Z"/>
                <w:sz w:val="16"/>
                <w:szCs w:val="16"/>
                <w:lang w:eastAsia="zh-CN"/>
              </w:rPr>
            </w:pPr>
            <w:ins w:id="2165" w:author="Rapporteur" w:date="2025-11-25T11:10:00Z">
              <w:r w:rsidRPr="0069530B">
                <w:rPr>
                  <w:rFonts w:hint="eastAsia"/>
                  <w:sz w:val="16"/>
                  <w:szCs w:val="16"/>
                  <w:lang w:eastAsia="zh-CN"/>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34B7859B" w14:textId="40312AFE" w:rsidR="00F66A97" w:rsidRPr="0069530B" w:rsidRDefault="00F66A97" w:rsidP="00F66A97">
            <w:pPr>
              <w:pStyle w:val="TAC"/>
              <w:rPr>
                <w:ins w:id="2166" w:author="Rapporteur" w:date="2025-11-25T11:09:00Z"/>
                <w:sz w:val="16"/>
                <w:szCs w:val="16"/>
                <w:lang w:eastAsia="zh-CN"/>
              </w:rPr>
            </w:pPr>
            <w:ins w:id="2167" w:author="Rapporteur" w:date="2025-11-25T11:10:00Z">
              <w:r w:rsidRPr="0069530B">
                <w:rPr>
                  <w:rFonts w:hint="eastAsia"/>
                  <w:sz w:val="16"/>
                  <w:szCs w:val="16"/>
                  <w:lang w:eastAsia="zh-CN"/>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7F8D4F6A" w14:textId="02EF6B6B" w:rsidR="00F66A97" w:rsidRPr="0069530B" w:rsidRDefault="00F66A97" w:rsidP="00F66A97">
            <w:pPr>
              <w:pStyle w:val="TAC"/>
              <w:jc w:val="left"/>
              <w:rPr>
                <w:ins w:id="2168" w:author="Rapporteur" w:date="2025-11-25T11:09:00Z"/>
                <w:sz w:val="16"/>
                <w:szCs w:val="16"/>
                <w:lang w:eastAsia="zh-CN"/>
              </w:rPr>
            </w:pPr>
            <w:ins w:id="2169" w:author="Rapporteur" w:date="2025-11-25T11:10:00Z">
              <w:r w:rsidRPr="0069530B">
                <w:rPr>
                  <w:sz w:val="16"/>
                  <w:szCs w:val="16"/>
                  <w:lang w:eastAsia="zh-CN"/>
                </w:rPr>
                <w:t>Correction of attribute presence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C99FB" w14:textId="1BDC630E" w:rsidR="00F66A97" w:rsidRPr="0069530B" w:rsidRDefault="00F66A97" w:rsidP="00F66A97">
            <w:pPr>
              <w:pStyle w:val="TAC"/>
              <w:rPr>
                <w:ins w:id="2170" w:author="Rapporteur" w:date="2025-11-25T11:09:00Z"/>
                <w:sz w:val="16"/>
                <w:szCs w:val="16"/>
                <w:lang w:eastAsia="zh-CN"/>
              </w:rPr>
            </w:pPr>
            <w:ins w:id="2171" w:author="Rapporteur" w:date="2025-11-25T11:10:00Z">
              <w:r w:rsidRPr="0069530B">
                <w:rPr>
                  <w:rFonts w:hint="eastAsia"/>
                  <w:sz w:val="16"/>
                  <w:szCs w:val="16"/>
                  <w:lang w:eastAsia="zh-CN"/>
                </w:rPr>
                <w:t>1</w:t>
              </w:r>
              <w:r w:rsidRPr="0069530B">
                <w:rPr>
                  <w:sz w:val="16"/>
                  <w:szCs w:val="16"/>
                  <w:lang w:eastAsia="zh-CN"/>
                </w:rPr>
                <w:t>9.5.0</w:t>
              </w:r>
            </w:ins>
          </w:p>
        </w:tc>
      </w:tr>
      <w:tr w:rsidR="00F66A97" w:rsidRPr="00112453" w14:paraId="4E45C4A1" w14:textId="77777777" w:rsidTr="004B3F64">
        <w:trPr>
          <w:ins w:id="2172" w:author="Rapporteur" w:date="2025-11-25T11:09: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F1B6533" w14:textId="517865F2" w:rsidR="00F66A97" w:rsidRPr="00D06585" w:rsidRDefault="00F66A97" w:rsidP="00F66A97">
            <w:pPr>
              <w:pStyle w:val="TAC"/>
              <w:rPr>
                <w:ins w:id="2173" w:author="Rapporteur" w:date="2025-11-25T11:09:00Z"/>
                <w:sz w:val="16"/>
                <w:szCs w:val="16"/>
                <w:lang w:eastAsia="zh-CN"/>
              </w:rPr>
            </w:pPr>
            <w:ins w:id="2174" w:author="Rapporteur" w:date="2025-11-25T11:10:00Z">
              <w:r w:rsidRPr="00431610">
                <w:rPr>
                  <w:rFonts w:hint="eastAsia"/>
                  <w:sz w:val="16"/>
                  <w:szCs w:val="16"/>
                  <w:lang w:eastAsia="zh-CN"/>
                </w:rPr>
                <w:t>2</w:t>
              </w:r>
              <w:r w:rsidRPr="00431610">
                <w:rPr>
                  <w:sz w:val="16"/>
                  <w:szCs w:val="16"/>
                  <w:lang w:eastAsia="zh-CN"/>
                </w:rPr>
                <w:t>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9060F12" w14:textId="3691210F" w:rsidR="00F66A97" w:rsidRPr="00D37EFB" w:rsidRDefault="00F66A97" w:rsidP="00F66A97">
            <w:pPr>
              <w:pStyle w:val="TAC"/>
              <w:rPr>
                <w:ins w:id="2175" w:author="Rapporteur" w:date="2025-11-25T11:09:00Z"/>
                <w:sz w:val="16"/>
                <w:szCs w:val="16"/>
                <w:lang w:eastAsia="zh-CN"/>
              </w:rPr>
            </w:pPr>
            <w:ins w:id="2176" w:author="Rapporteur" w:date="2025-11-25T11:10:00Z">
              <w:r w:rsidRPr="001F7585">
                <w:rPr>
                  <w:rFonts w:hint="eastAsia"/>
                  <w:sz w:val="16"/>
                  <w:szCs w:val="16"/>
                  <w:lang w:eastAsia="zh-CN"/>
                </w:rPr>
                <w:t>C</w:t>
              </w:r>
              <w:r w:rsidRPr="001F7585">
                <w:rPr>
                  <w:sz w:val="16"/>
                  <w:szCs w:val="16"/>
                  <w:lang w:eastAsia="zh-CN"/>
                </w:rPr>
                <w:t>T#110</w:t>
              </w:r>
            </w:ins>
          </w:p>
        </w:tc>
        <w:tc>
          <w:tcPr>
            <w:tcW w:w="1046" w:type="dxa"/>
            <w:tcBorders>
              <w:top w:val="single" w:sz="6" w:space="0" w:color="auto"/>
              <w:left w:val="single" w:sz="6" w:space="0" w:color="auto"/>
              <w:bottom w:val="single" w:sz="6" w:space="0" w:color="auto"/>
              <w:right w:val="single" w:sz="6" w:space="0" w:color="auto"/>
            </w:tcBorders>
            <w:shd w:val="solid" w:color="FFFFFF" w:fill="auto"/>
            <w:vAlign w:val="bottom"/>
          </w:tcPr>
          <w:p w14:paraId="787D128E" w14:textId="154A6B5F" w:rsidR="00F66A97" w:rsidRPr="00B00184" w:rsidRDefault="007A7F35" w:rsidP="00F66A97">
            <w:pPr>
              <w:pStyle w:val="TAC"/>
              <w:rPr>
                <w:ins w:id="2177" w:author="Rapporteur" w:date="2025-11-25T11:09:00Z"/>
                <w:sz w:val="16"/>
                <w:szCs w:val="16"/>
                <w:lang w:eastAsia="zh-CN"/>
              </w:rPr>
            </w:pPr>
            <w:ins w:id="2178" w:author="Rapporteur" w:date="2025-12-15T08:49:00Z">
              <w:r w:rsidRPr="00B00184">
                <w:rPr>
                  <w:sz w:val="16"/>
                  <w:szCs w:val="16"/>
                  <w:lang w:eastAsia="zh-CN"/>
                </w:rPr>
                <w:t>CP-2</w:t>
              </w:r>
              <w:r>
                <w:rPr>
                  <w:sz w:val="16"/>
                  <w:szCs w:val="16"/>
                  <w:lang w:eastAsia="zh-CN"/>
                </w:rPr>
                <w:t>5</w:t>
              </w:r>
              <w:r>
                <w:rPr>
                  <w:sz w:val="16"/>
                  <w:szCs w:val="16"/>
                  <w:lang w:eastAsia="zh-CN"/>
                </w:rPr>
                <w:t>3167</w:t>
              </w:r>
            </w:ins>
          </w:p>
        </w:tc>
        <w:tc>
          <w:tcPr>
            <w:tcW w:w="473" w:type="dxa"/>
            <w:tcBorders>
              <w:top w:val="single" w:sz="6" w:space="0" w:color="auto"/>
              <w:left w:val="single" w:sz="6" w:space="0" w:color="auto"/>
              <w:bottom w:val="single" w:sz="6" w:space="0" w:color="auto"/>
              <w:right w:val="single" w:sz="6" w:space="0" w:color="auto"/>
            </w:tcBorders>
            <w:shd w:val="solid" w:color="FFFFFF" w:fill="auto"/>
            <w:vAlign w:val="bottom"/>
          </w:tcPr>
          <w:p w14:paraId="713DDCE0" w14:textId="76693C6C" w:rsidR="00F66A97" w:rsidRDefault="0069530B" w:rsidP="00F66A97">
            <w:pPr>
              <w:pStyle w:val="TAL"/>
              <w:rPr>
                <w:ins w:id="2179" w:author="Rapporteur" w:date="2025-11-25T11:09:00Z"/>
                <w:rFonts w:eastAsia="等线" w:cs="Arial"/>
                <w:sz w:val="16"/>
                <w:szCs w:val="16"/>
                <w:lang w:eastAsia="zh-CN"/>
              </w:rPr>
            </w:pPr>
            <w:ins w:id="2180" w:author="Rapporteur" w:date="2025-11-25T11:38:00Z">
              <w:r>
                <w:rPr>
                  <w:rFonts w:eastAsia="等线" w:cs="Arial" w:hint="eastAsia"/>
                  <w:sz w:val="16"/>
                  <w:szCs w:val="16"/>
                  <w:lang w:eastAsia="zh-CN"/>
                </w:rPr>
                <w:t>0</w:t>
              </w:r>
              <w:r>
                <w:rPr>
                  <w:rFonts w:eastAsia="等线" w:cs="Arial"/>
                  <w:sz w:val="16"/>
                  <w:szCs w:val="16"/>
                  <w:lang w:eastAsia="zh-CN"/>
                </w:rPr>
                <w:t>237</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6D4F70FD" w14:textId="77777777" w:rsidR="00F66A97" w:rsidRDefault="00F66A97" w:rsidP="00F66A97">
            <w:pPr>
              <w:pStyle w:val="TAR"/>
              <w:rPr>
                <w:ins w:id="2181" w:author="Rapporteur" w:date="2025-11-25T11:09:00Z"/>
                <w:rFonts w:eastAsia="等线"/>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vAlign w:val="bottom"/>
          </w:tcPr>
          <w:p w14:paraId="1BAE7E3E" w14:textId="1546A841" w:rsidR="00F66A97" w:rsidRDefault="0069530B" w:rsidP="00F66A97">
            <w:pPr>
              <w:pStyle w:val="TAC"/>
              <w:rPr>
                <w:ins w:id="2182" w:author="Rapporteur" w:date="2025-11-25T11:09:00Z"/>
                <w:rFonts w:eastAsia="等线" w:cs="Arial"/>
                <w:sz w:val="16"/>
                <w:szCs w:val="16"/>
                <w:lang w:eastAsia="zh-CN"/>
              </w:rPr>
            </w:pPr>
            <w:ins w:id="2183" w:author="Rapporteur" w:date="2025-11-25T11:39:00Z">
              <w:r>
                <w:rPr>
                  <w:rFonts w:eastAsia="等线" w:cs="Arial" w:hint="eastAsia"/>
                  <w:sz w:val="16"/>
                  <w:szCs w:val="16"/>
                  <w:lang w:eastAsia="zh-CN"/>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vAlign w:val="bottom"/>
          </w:tcPr>
          <w:p w14:paraId="102DCC65" w14:textId="5A242FFF" w:rsidR="00F66A97" w:rsidRPr="00A05DC1" w:rsidRDefault="0069530B" w:rsidP="00F66A97">
            <w:pPr>
              <w:pStyle w:val="TAC"/>
              <w:jc w:val="left"/>
              <w:rPr>
                <w:ins w:id="2184" w:author="Rapporteur" w:date="2025-11-25T11:09:00Z"/>
                <w:rFonts w:cs="Arial"/>
                <w:sz w:val="16"/>
                <w:szCs w:val="16"/>
              </w:rPr>
            </w:pPr>
            <w:ins w:id="2185" w:author="Rapporteur" w:date="2025-11-25T11:39:00Z">
              <w:r w:rsidRPr="0069530B">
                <w:rPr>
                  <w:rFonts w:cs="Arial"/>
                  <w:sz w:val="16"/>
                  <w:szCs w:val="16"/>
                </w:rPr>
                <w:t>API version and External doc update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6F730" w14:textId="5F6C8B2C" w:rsidR="00F66A97" w:rsidRDefault="0069530B" w:rsidP="00F66A97">
            <w:pPr>
              <w:pStyle w:val="TAC"/>
              <w:rPr>
                <w:ins w:id="2186" w:author="Rapporteur" w:date="2025-11-25T11:09:00Z"/>
                <w:rFonts w:eastAsia="等线"/>
                <w:sz w:val="16"/>
                <w:szCs w:val="16"/>
                <w:lang w:eastAsia="zh-CN"/>
              </w:rPr>
            </w:pPr>
            <w:ins w:id="2187" w:author="Rapporteur" w:date="2025-11-25T11:39:00Z">
              <w:r>
                <w:rPr>
                  <w:rFonts w:eastAsia="等线" w:hint="eastAsia"/>
                  <w:sz w:val="16"/>
                  <w:szCs w:val="16"/>
                  <w:lang w:eastAsia="zh-CN"/>
                </w:rPr>
                <w:t>1</w:t>
              </w:r>
              <w:r>
                <w:rPr>
                  <w:rFonts w:eastAsia="等线"/>
                  <w:sz w:val="16"/>
                  <w:szCs w:val="16"/>
                  <w:lang w:eastAsia="zh-CN"/>
                </w:rPr>
                <w:t>9.5.0</w:t>
              </w:r>
            </w:ins>
          </w:p>
        </w:tc>
      </w:tr>
    </w:tbl>
    <w:p w14:paraId="03D7A120" w14:textId="77777777" w:rsidR="00080512" w:rsidRPr="0027042D" w:rsidRDefault="00080512" w:rsidP="00BD392E"/>
    <w:sectPr w:rsidR="00080512" w:rsidRPr="0027042D">
      <w:headerReference w:type="default" r:id="rId107"/>
      <w:footerReference w:type="default" r:id="rId10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62EFF" w14:textId="77777777" w:rsidR="00F6550D" w:rsidRDefault="00F6550D">
      <w:r>
        <w:separator/>
      </w:r>
    </w:p>
  </w:endnote>
  <w:endnote w:type="continuationSeparator" w:id="0">
    <w:p w14:paraId="6FBF6EA4" w14:textId="77777777" w:rsidR="00F6550D" w:rsidRDefault="00F65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Nokia Pure Text Light">
    <w:altName w:val="Leelawadee UI"/>
    <w:charset w:val="00"/>
    <w:family w:val="swiss"/>
    <w:pitch w:val="variable"/>
    <w:sig w:usb0="A00002FF" w:usb1="700078FB" w:usb2="0001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D9CE8" w14:textId="77777777" w:rsidR="006D31D0" w:rsidRDefault="006D31D0">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870CF" w14:textId="77777777" w:rsidR="00F6550D" w:rsidRDefault="00F6550D">
      <w:r>
        <w:separator/>
      </w:r>
    </w:p>
  </w:footnote>
  <w:footnote w:type="continuationSeparator" w:id="0">
    <w:p w14:paraId="51DB9C4D" w14:textId="77777777" w:rsidR="00F6550D" w:rsidRDefault="00F65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37EAE" w14:textId="201ECF35" w:rsidR="006D31D0" w:rsidRDefault="006D31D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A7F35">
      <w:rPr>
        <w:rFonts w:ascii="Arial" w:hAnsi="Arial" w:cs="Arial"/>
        <w:b/>
        <w:noProof/>
        <w:sz w:val="18"/>
        <w:szCs w:val="18"/>
      </w:rPr>
      <w:t>3GPP TS 29.573 V19.45.0 (2025-0912)</w:t>
    </w:r>
    <w:r>
      <w:rPr>
        <w:rFonts w:ascii="Arial" w:hAnsi="Arial" w:cs="Arial"/>
        <w:b/>
        <w:sz w:val="18"/>
        <w:szCs w:val="18"/>
      </w:rPr>
      <w:fldChar w:fldCharType="end"/>
    </w:r>
  </w:p>
  <w:p w14:paraId="1A7F8C64" w14:textId="77777777" w:rsidR="006D31D0" w:rsidRDefault="006D31D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71</w:t>
    </w:r>
    <w:r>
      <w:rPr>
        <w:rFonts w:ascii="Arial" w:hAnsi="Arial" w:cs="Arial"/>
        <w:b/>
        <w:sz w:val="18"/>
        <w:szCs w:val="18"/>
      </w:rPr>
      <w:fldChar w:fldCharType="end"/>
    </w:r>
  </w:p>
  <w:p w14:paraId="2A398E21" w14:textId="6CD85203" w:rsidR="006D31D0" w:rsidRDefault="006D31D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A7F35">
      <w:rPr>
        <w:rFonts w:ascii="Arial" w:hAnsi="Arial" w:cs="Arial"/>
        <w:b/>
        <w:noProof/>
        <w:sz w:val="18"/>
        <w:szCs w:val="18"/>
      </w:rPr>
      <w:t>Release 19</w:t>
    </w:r>
    <w:r>
      <w:rPr>
        <w:rFonts w:ascii="Arial" w:hAnsi="Arial" w:cs="Arial"/>
        <w:b/>
        <w:sz w:val="18"/>
        <w:szCs w:val="18"/>
      </w:rPr>
      <w:fldChar w:fldCharType="end"/>
    </w:r>
  </w:p>
  <w:p w14:paraId="7D0E4B7F" w14:textId="77777777" w:rsidR="006D31D0" w:rsidRDefault="006D31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8AA69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B85D2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372AC48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9D86B0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2214DD22"/>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0A0DF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8265E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26803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0A960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44BAFAE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2D476CC"/>
    <w:multiLevelType w:val="hybridMultilevel"/>
    <w:tmpl w:val="75C43D3A"/>
    <w:lvl w:ilvl="0" w:tplc="F8DCD18C">
      <w:start w:val="1"/>
      <w:numFmt w:val="bullet"/>
      <w:lvlText w:val="-"/>
      <w:lvlJc w:val="left"/>
      <w:pPr>
        <w:ind w:left="360" w:hanging="360"/>
      </w:pPr>
      <w:rPr>
        <w:rFonts w:ascii="Arial" w:eastAsia="Yu Mincho" w:hAnsi="Arial" w:cs="Arial"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1434494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BD4B58"/>
    <w:multiLevelType w:val="hybridMultilevel"/>
    <w:tmpl w:val="767297D4"/>
    <w:lvl w:ilvl="0" w:tplc="480A262C">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C773E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4D1DF9"/>
    <w:multiLevelType w:val="hybridMultilevel"/>
    <w:tmpl w:val="7ABE378A"/>
    <w:lvl w:ilvl="0" w:tplc="E586093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15:restartNumberingAfterBreak="0">
    <w:nsid w:val="2E69247A"/>
    <w:multiLevelType w:val="hybridMultilevel"/>
    <w:tmpl w:val="5C0A420C"/>
    <w:lvl w:ilvl="0" w:tplc="009CA77A">
      <w:start w:val="50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3A4C3661"/>
    <w:multiLevelType w:val="hybridMultilevel"/>
    <w:tmpl w:val="52C6FCF2"/>
    <w:lvl w:ilvl="0" w:tplc="D32CE560">
      <w:start w:val="202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9" w15:restartNumberingAfterBreak="0">
    <w:nsid w:val="5ACF043F"/>
    <w:multiLevelType w:val="hybridMultilevel"/>
    <w:tmpl w:val="9424C4F8"/>
    <w:lvl w:ilvl="0" w:tplc="61349444">
      <w:start w:val="1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A551FC6"/>
    <w:multiLevelType w:val="hybridMultilevel"/>
    <w:tmpl w:val="3E4A1A4E"/>
    <w:lvl w:ilvl="0" w:tplc="E58609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8B8024B"/>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7FC02BB2"/>
    <w:multiLevelType w:val="hybridMultilevel"/>
    <w:tmpl w:val="CF52050C"/>
    <w:lvl w:ilvl="0" w:tplc="E41213F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0"/>
  </w:num>
  <w:num w:numId="5">
    <w:abstractNumId w:val="14"/>
  </w:num>
  <w:num w:numId="6">
    <w:abstractNumId w:val="23"/>
  </w:num>
  <w:num w:numId="7">
    <w:abstractNumId w:val="13"/>
  </w:num>
  <w:num w:numId="8">
    <w:abstractNumId w:val="15"/>
  </w:num>
  <w:num w:numId="9">
    <w:abstractNumId w:val="22"/>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9"/>
  </w:num>
  <w:num w:numId="22">
    <w:abstractNumId w:val="12"/>
  </w:num>
  <w:num w:numId="23">
    <w:abstractNumId w:val="17"/>
  </w:num>
  <w:num w:numId="24">
    <w:abstractNumId w:val="21"/>
  </w:num>
  <w:num w:numId="2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CR0235(C4-254138)">
    <w15:presenceInfo w15:providerId="None" w15:userId="CR0235(C4-254138)"/>
  </w15:person>
  <w15:person w15:author="CR0236(C4-255376)">
    <w15:presenceInfo w15:providerId="None" w15:userId="CR0236(C4-2553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3A34"/>
    <w:rsid w:val="00004530"/>
    <w:rsid w:val="00006BBE"/>
    <w:rsid w:val="00014391"/>
    <w:rsid w:val="00014A79"/>
    <w:rsid w:val="0002308A"/>
    <w:rsid w:val="000248C6"/>
    <w:rsid w:val="00026C37"/>
    <w:rsid w:val="0002707E"/>
    <w:rsid w:val="000321FF"/>
    <w:rsid w:val="00033397"/>
    <w:rsid w:val="00037510"/>
    <w:rsid w:val="000375D5"/>
    <w:rsid w:val="00040095"/>
    <w:rsid w:val="00040823"/>
    <w:rsid w:val="00040CA0"/>
    <w:rsid w:val="00041107"/>
    <w:rsid w:val="00043A60"/>
    <w:rsid w:val="00047578"/>
    <w:rsid w:val="00051834"/>
    <w:rsid w:val="00054A22"/>
    <w:rsid w:val="000556E1"/>
    <w:rsid w:val="000560E3"/>
    <w:rsid w:val="00062023"/>
    <w:rsid w:val="00064E26"/>
    <w:rsid w:val="000655A6"/>
    <w:rsid w:val="00075883"/>
    <w:rsid w:val="00076432"/>
    <w:rsid w:val="000800AB"/>
    <w:rsid w:val="00080512"/>
    <w:rsid w:val="00080E9C"/>
    <w:rsid w:val="0008604F"/>
    <w:rsid w:val="00086090"/>
    <w:rsid w:val="00086631"/>
    <w:rsid w:val="000A0A71"/>
    <w:rsid w:val="000A2DC3"/>
    <w:rsid w:val="000A6F14"/>
    <w:rsid w:val="000A795F"/>
    <w:rsid w:val="000B2159"/>
    <w:rsid w:val="000B394E"/>
    <w:rsid w:val="000B3B45"/>
    <w:rsid w:val="000C47C3"/>
    <w:rsid w:val="000C542E"/>
    <w:rsid w:val="000D0285"/>
    <w:rsid w:val="000D33A7"/>
    <w:rsid w:val="000D3AB2"/>
    <w:rsid w:val="000D58AB"/>
    <w:rsid w:val="000D5C20"/>
    <w:rsid w:val="000E5208"/>
    <w:rsid w:val="000F03C4"/>
    <w:rsid w:val="000F56E3"/>
    <w:rsid w:val="000F6D80"/>
    <w:rsid w:val="00101467"/>
    <w:rsid w:val="00106DBE"/>
    <w:rsid w:val="00110D22"/>
    <w:rsid w:val="00112453"/>
    <w:rsid w:val="00113547"/>
    <w:rsid w:val="00124A41"/>
    <w:rsid w:val="00126CF2"/>
    <w:rsid w:val="00127633"/>
    <w:rsid w:val="001277D6"/>
    <w:rsid w:val="00130B81"/>
    <w:rsid w:val="00131217"/>
    <w:rsid w:val="00133525"/>
    <w:rsid w:val="00134DB7"/>
    <w:rsid w:val="0014352D"/>
    <w:rsid w:val="00155000"/>
    <w:rsid w:val="0015573E"/>
    <w:rsid w:val="00155DBD"/>
    <w:rsid w:val="00157835"/>
    <w:rsid w:val="00160AD1"/>
    <w:rsid w:val="00163767"/>
    <w:rsid w:val="00170705"/>
    <w:rsid w:val="00170FF2"/>
    <w:rsid w:val="001779B0"/>
    <w:rsid w:val="00177A6C"/>
    <w:rsid w:val="00177A7D"/>
    <w:rsid w:val="00177DA5"/>
    <w:rsid w:val="00180131"/>
    <w:rsid w:val="001803E4"/>
    <w:rsid w:val="001812FB"/>
    <w:rsid w:val="00181621"/>
    <w:rsid w:val="00190022"/>
    <w:rsid w:val="001A4C42"/>
    <w:rsid w:val="001A7420"/>
    <w:rsid w:val="001B0D78"/>
    <w:rsid w:val="001B6637"/>
    <w:rsid w:val="001B7842"/>
    <w:rsid w:val="001C1521"/>
    <w:rsid w:val="001C21C3"/>
    <w:rsid w:val="001C56B9"/>
    <w:rsid w:val="001D02C2"/>
    <w:rsid w:val="001D1526"/>
    <w:rsid w:val="001D30B8"/>
    <w:rsid w:val="001D3A24"/>
    <w:rsid w:val="001D7DF3"/>
    <w:rsid w:val="001E1BE2"/>
    <w:rsid w:val="001E2062"/>
    <w:rsid w:val="001F0C1D"/>
    <w:rsid w:val="001F1132"/>
    <w:rsid w:val="001F168B"/>
    <w:rsid w:val="00211C55"/>
    <w:rsid w:val="00212FCD"/>
    <w:rsid w:val="0022729C"/>
    <w:rsid w:val="002347A2"/>
    <w:rsid w:val="00246C12"/>
    <w:rsid w:val="00247A93"/>
    <w:rsid w:val="002511EE"/>
    <w:rsid w:val="00252F99"/>
    <w:rsid w:val="00256235"/>
    <w:rsid w:val="0025757A"/>
    <w:rsid w:val="002603EA"/>
    <w:rsid w:val="00262C77"/>
    <w:rsid w:val="002675F0"/>
    <w:rsid w:val="0026790A"/>
    <w:rsid w:val="00267A94"/>
    <w:rsid w:val="0027042D"/>
    <w:rsid w:val="00270673"/>
    <w:rsid w:val="00275619"/>
    <w:rsid w:val="0028434C"/>
    <w:rsid w:val="002916E5"/>
    <w:rsid w:val="00294F6B"/>
    <w:rsid w:val="002A66A0"/>
    <w:rsid w:val="002B6339"/>
    <w:rsid w:val="002C0074"/>
    <w:rsid w:val="002C7A35"/>
    <w:rsid w:val="002C7B64"/>
    <w:rsid w:val="002C7E80"/>
    <w:rsid w:val="002D130B"/>
    <w:rsid w:val="002D4651"/>
    <w:rsid w:val="002D4842"/>
    <w:rsid w:val="002E00EE"/>
    <w:rsid w:val="002E15F4"/>
    <w:rsid w:val="002E3354"/>
    <w:rsid w:val="002E42D2"/>
    <w:rsid w:val="002F755B"/>
    <w:rsid w:val="00302586"/>
    <w:rsid w:val="00307D3C"/>
    <w:rsid w:val="00311261"/>
    <w:rsid w:val="00316797"/>
    <w:rsid w:val="00316A63"/>
    <w:rsid w:val="003172DC"/>
    <w:rsid w:val="003175C8"/>
    <w:rsid w:val="00317B0F"/>
    <w:rsid w:val="003243F3"/>
    <w:rsid w:val="0033575A"/>
    <w:rsid w:val="00344BF8"/>
    <w:rsid w:val="003457AF"/>
    <w:rsid w:val="00351238"/>
    <w:rsid w:val="00351262"/>
    <w:rsid w:val="0035462D"/>
    <w:rsid w:val="0035758E"/>
    <w:rsid w:val="00363631"/>
    <w:rsid w:val="00365EFF"/>
    <w:rsid w:val="0036626D"/>
    <w:rsid w:val="00370DBE"/>
    <w:rsid w:val="00376404"/>
    <w:rsid w:val="003765B8"/>
    <w:rsid w:val="003769DA"/>
    <w:rsid w:val="00384F66"/>
    <w:rsid w:val="00386DB6"/>
    <w:rsid w:val="0039490B"/>
    <w:rsid w:val="003955A1"/>
    <w:rsid w:val="003B5C2E"/>
    <w:rsid w:val="003C3971"/>
    <w:rsid w:val="003E1C9B"/>
    <w:rsid w:val="003E443B"/>
    <w:rsid w:val="003E6078"/>
    <w:rsid w:val="003E6A41"/>
    <w:rsid w:val="004000AA"/>
    <w:rsid w:val="004030BD"/>
    <w:rsid w:val="00403C04"/>
    <w:rsid w:val="0040539D"/>
    <w:rsid w:val="0040621A"/>
    <w:rsid w:val="00413737"/>
    <w:rsid w:val="00417015"/>
    <w:rsid w:val="0042134F"/>
    <w:rsid w:val="004226CC"/>
    <w:rsid w:val="00423334"/>
    <w:rsid w:val="00423476"/>
    <w:rsid w:val="00425622"/>
    <w:rsid w:val="0042742F"/>
    <w:rsid w:val="004345EC"/>
    <w:rsid w:val="004354E4"/>
    <w:rsid w:val="00435E4F"/>
    <w:rsid w:val="0044429D"/>
    <w:rsid w:val="00454C15"/>
    <w:rsid w:val="00455FBC"/>
    <w:rsid w:val="00456E4D"/>
    <w:rsid w:val="00457C3F"/>
    <w:rsid w:val="0046237E"/>
    <w:rsid w:val="00465515"/>
    <w:rsid w:val="0048108D"/>
    <w:rsid w:val="004839E4"/>
    <w:rsid w:val="00483B0C"/>
    <w:rsid w:val="00484E79"/>
    <w:rsid w:val="00487564"/>
    <w:rsid w:val="004916B8"/>
    <w:rsid w:val="00491F0A"/>
    <w:rsid w:val="00492F03"/>
    <w:rsid w:val="004A043B"/>
    <w:rsid w:val="004A3505"/>
    <w:rsid w:val="004A40BD"/>
    <w:rsid w:val="004B09A2"/>
    <w:rsid w:val="004B3F64"/>
    <w:rsid w:val="004C1F6A"/>
    <w:rsid w:val="004C238D"/>
    <w:rsid w:val="004D17AA"/>
    <w:rsid w:val="004D3578"/>
    <w:rsid w:val="004E213A"/>
    <w:rsid w:val="004E403C"/>
    <w:rsid w:val="004E4A35"/>
    <w:rsid w:val="004F0988"/>
    <w:rsid w:val="004F3340"/>
    <w:rsid w:val="00502EFD"/>
    <w:rsid w:val="00505A57"/>
    <w:rsid w:val="00506F61"/>
    <w:rsid w:val="005109F8"/>
    <w:rsid w:val="00511955"/>
    <w:rsid w:val="00513CF5"/>
    <w:rsid w:val="00514624"/>
    <w:rsid w:val="00515492"/>
    <w:rsid w:val="005168B7"/>
    <w:rsid w:val="00526F2E"/>
    <w:rsid w:val="0053388B"/>
    <w:rsid w:val="0053487B"/>
    <w:rsid w:val="00534CD2"/>
    <w:rsid w:val="00535773"/>
    <w:rsid w:val="00543E6C"/>
    <w:rsid w:val="00547308"/>
    <w:rsid w:val="005502E7"/>
    <w:rsid w:val="00554E25"/>
    <w:rsid w:val="00554FD8"/>
    <w:rsid w:val="00556238"/>
    <w:rsid w:val="0056233E"/>
    <w:rsid w:val="00564795"/>
    <w:rsid w:val="00565087"/>
    <w:rsid w:val="00565778"/>
    <w:rsid w:val="00567D87"/>
    <w:rsid w:val="0057278F"/>
    <w:rsid w:val="00573721"/>
    <w:rsid w:val="00575CBE"/>
    <w:rsid w:val="005962CF"/>
    <w:rsid w:val="00597B11"/>
    <w:rsid w:val="005A2FB5"/>
    <w:rsid w:val="005A356B"/>
    <w:rsid w:val="005B6CEF"/>
    <w:rsid w:val="005C3F69"/>
    <w:rsid w:val="005C58DF"/>
    <w:rsid w:val="005C791C"/>
    <w:rsid w:val="005D07E4"/>
    <w:rsid w:val="005D2E01"/>
    <w:rsid w:val="005D5093"/>
    <w:rsid w:val="005D7163"/>
    <w:rsid w:val="005D7526"/>
    <w:rsid w:val="005D7DD2"/>
    <w:rsid w:val="005E0E69"/>
    <w:rsid w:val="005E1DB2"/>
    <w:rsid w:val="005E4BB2"/>
    <w:rsid w:val="00602AEA"/>
    <w:rsid w:val="00602D08"/>
    <w:rsid w:val="006050EF"/>
    <w:rsid w:val="00614FDF"/>
    <w:rsid w:val="0062759F"/>
    <w:rsid w:val="00631FF1"/>
    <w:rsid w:val="00632CE6"/>
    <w:rsid w:val="0063543D"/>
    <w:rsid w:val="00635447"/>
    <w:rsid w:val="00636771"/>
    <w:rsid w:val="00640DA7"/>
    <w:rsid w:val="00642BF6"/>
    <w:rsid w:val="00646E9A"/>
    <w:rsid w:val="00647114"/>
    <w:rsid w:val="0065032E"/>
    <w:rsid w:val="00651BEE"/>
    <w:rsid w:val="00654143"/>
    <w:rsid w:val="006542F8"/>
    <w:rsid w:val="00655A3F"/>
    <w:rsid w:val="00662881"/>
    <w:rsid w:val="00663A3C"/>
    <w:rsid w:val="00667CEF"/>
    <w:rsid w:val="006701D6"/>
    <w:rsid w:val="006731A8"/>
    <w:rsid w:val="00673367"/>
    <w:rsid w:val="00673475"/>
    <w:rsid w:val="00682C9C"/>
    <w:rsid w:val="00692926"/>
    <w:rsid w:val="00692C63"/>
    <w:rsid w:val="006931CD"/>
    <w:rsid w:val="00693734"/>
    <w:rsid w:val="0069530B"/>
    <w:rsid w:val="006A0B9D"/>
    <w:rsid w:val="006A323F"/>
    <w:rsid w:val="006A48D7"/>
    <w:rsid w:val="006A70F8"/>
    <w:rsid w:val="006B22CB"/>
    <w:rsid w:val="006B2F95"/>
    <w:rsid w:val="006B30D0"/>
    <w:rsid w:val="006B52CF"/>
    <w:rsid w:val="006C243B"/>
    <w:rsid w:val="006C28FA"/>
    <w:rsid w:val="006C3D95"/>
    <w:rsid w:val="006C3F19"/>
    <w:rsid w:val="006C50E0"/>
    <w:rsid w:val="006C647D"/>
    <w:rsid w:val="006C7106"/>
    <w:rsid w:val="006D31D0"/>
    <w:rsid w:val="006D443E"/>
    <w:rsid w:val="006D611C"/>
    <w:rsid w:val="006D7218"/>
    <w:rsid w:val="006D7D77"/>
    <w:rsid w:val="006E36C3"/>
    <w:rsid w:val="006E5C86"/>
    <w:rsid w:val="006F21D6"/>
    <w:rsid w:val="006F4B9B"/>
    <w:rsid w:val="006F754D"/>
    <w:rsid w:val="00701116"/>
    <w:rsid w:val="00703499"/>
    <w:rsid w:val="00703A4D"/>
    <w:rsid w:val="00703FCA"/>
    <w:rsid w:val="007055CD"/>
    <w:rsid w:val="00711D3C"/>
    <w:rsid w:val="00713C44"/>
    <w:rsid w:val="007177A6"/>
    <w:rsid w:val="007322C0"/>
    <w:rsid w:val="007337B4"/>
    <w:rsid w:val="00734A5B"/>
    <w:rsid w:val="0074026F"/>
    <w:rsid w:val="007429F6"/>
    <w:rsid w:val="00743641"/>
    <w:rsid w:val="00743D0C"/>
    <w:rsid w:val="00744085"/>
    <w:rsid w:val="00744E76"/>
    <w:rsid w:val="00755BEC"/>
    <w:rsid w:val="00755D1B"/>
    <w:rsid w:val="00761017"/>
    <w:rsid w:val="00771D3A"/>
    <w:rsid w:val="00774D95"/>
    <w:rsid w:val="00774DA4"/>
    <w:rsid w:val="00781F0F"/>
    <w:rsid w:val="00782836"/>
    <w:rsid w:val="007920D4"/>
    <w:rsid w:val="00796F89"/>
    <w:rsid w:val="007A1F21"/>
    <w:rsid w:val="007A7F35"/>
    <w:rsid w:val="007B0E2A"/>
    <w:rsid w:val="007B1F99"/>
    <w:rsid w:val="007B600E"/>
    <w:rsid w:val="007B6AEC"/>
    <w:rsid w:val="007C06A3"/>
    <w:rsid w:val="007C2814"/>
    <w:rsid w:val="007C527E"/>
    <w:rsid w:val="007C6E1D"/>
    <w:rsid w:val="007C7547"/>
    <w:rsid w:val="007C782B"/>
    <w:rsid w:val="007E50B9"/>
    <w:rsid w:val="007F0F4A"/>
    <w:rsid w:val="007F11A8"/>
    <w:rsid w:val="007F263C"/>
    <w:rsid w:val="007F799E"/>
    <w:rsid w:val="00800CE0"/>
    <w:rsid w:val="008028A4"/>
    <w:rsid w:val="008060AF"/>
    <w:rsid w:val="008063B1"/>
    <w:rsid w:val="00811922"/>
    <w:rsid w:val="00813A88"/>
    <w:rsid w:val="00817C2F"/>
    <w:rsid w:val="00830747"/>
    <w:rsid w:val="0083585B"/>
    <w:rsid w:val="008410A9"/>
    <w:rsid w:val="00851DFA"/>
    <w:rsid w:val="0085305D"/>
    <w:rsid w:val="00863E69"/>
    <w:rsid w:val="00867AE7"/>
    <w:rsid w:val="00870634"/>
    <w:rsid w:val="00870FAD"/>
    <w:rsid w:val="00875EB7"/>
    <w:rsid w:val="008768CA"/>
    <w:rsid w:val="00881C68"/>
    <w:rsid w:val="0088500D"/>
    <w:rsid w:val="008856A7"/>
    <w:rsid w:val="00887EC8"/>
    <w:rsid w:val="008A684C"/>
    <w:rsid w:val="008B5E26"/>
    <w:rsid w:val="008C1914"/>
    <w:rsid w:val="008C384C"/>
    <w:rsid w:val="008D2A30"/>
    <w:rsid w:val="008D4E68"/>
    <w:rsid w:val="008D54D3"/>
    <w:rsid w:val="008E5BEF"/>
    <w:rsid w:val="008E787B"/>
    <w:rsid w:val="008F4C33"/>
    <w:rsid w:val="00900A21"/>
    <w:rsid w:val="0090271F"/>
    <w:rsid w:val="00902E23"/>
    <w:rsid w:val="0090599A"/>
    <w:rsid w:val="009068A4"/>
    <w:rsid w:val="0090727A"/>
    <w:rsid w:val="009114D7"/>
    <w:rsid w:val="00911A45"/>
    <w:rsid w:val="00912198"/>
    <w:rsid w:val="0091348E"/>
    <w:rsid w:val="00913810"/>
    <w:rsid w:val="00917CCB"/>
    <w:rsid w:val="0092097F"/>
    <w:rsid w:val="00925814"/>
    <w:rsid w:val="00925C68"/>
    <w:rsid w:val="009263E7"/>
    <w:rsid w:val="0093092A"/>
    <w:rsid w:val="0093157C"/>
    <w:rsid w:val="00932268"/>
    <w:rsid w:val="00942106"/>
    <w:rsid w:val="00942EC2"/>
    <w:rsid w:val="00946649"/>
    <w:rsid w:val="00947CED"/>
    <w:rsid w:val="00953A01"/>
    <w:rsid w:val="00963B87"/>
    <w:rsid w:val="0096474E"/>
    <w:rsid w:val="009668AD"/>
    <w:rsid w:val="00966E77"/>
    <w:rsid w:val="00966E81"/>
    <w:rsid w:val="009672CE"/>
    <w:rsid w:val="00971CDD"/>
    <w:rsid w:val="00972F16"/>
    <w:rsid w:val="00981703"/>
    <w:rsid w:val="00992CB8"/>
    <w:rsid w:val="009941D6"/>
    <w:rsid w:val="0099654B"/>
    <w:rsid w:val="009A07B0"/>
    <w:rsid w:val="009A0A95"/>
    <w:rsid w:val="009B592C"/>
    <w:rsid w:val="009C59B1"/>
    <w:rsid w:val="009C6A64"/>
    <w:rsid w:val="009D0254"/>
    <w:rsid w:val="009D25E6"/>
    <w:rsid w:val="009D5E89"/>
    <w:rsid w:val="009E18FC"/>
    <w:rsid w:val="009E4D29"/>
    <w:rsid w:val="009F1D0E"/>
    <w:rsid w:val="009F3279"/>
    <w:rsid w:val="009F37B7"/>
    <w:rsid w:val="009F3A2F"/>
    <w:rsid w:val="00A017CF"/>
    <w:rsid w:val="00A10F02"/>
    <w:rsid w:val="00A164B4"/>
    <w:rsid w:val="00A20B2B"/>
    <w:rsid w:val="00A26956"/>
    <w:rsid w:val="00A27486"/>
    <w:rsid w:val="00A31250"/>
    <w:rsid w:val="00A33F92"/>
    <w:rsid w:val="00A419A8"/>
    <w:rsid w:val="00A41B9B"/>
    <w:rsid w:val="00A42654"/>
    <w:rsid w:val="00A449C8"/>
    <w:rsid w:val="00A4741B"/>
    <w:rsid w:val="00A52DD0"/>
    <w:rsid w:val="00A536FD"/>
    <w:rsid w:val="00A53724"/>
    <w:rsid w:val="00A56066"/>
    <w:rsid w:val="00A56E19"/>
    <w:rsid w:val="00A642FD"/>
    <w:rsid w:val="00A676F5"/>
    <w:rsid w:val="00A67DC4"/>
    <w:rsid w:val="00A70138"/>
    <w:rsid w:val="00A70B7F"/>
    <w:rsid w:val="00A73129"/>
    <w:rsid w:val="00A82346"/>
    <w:rsid w:val="00A92BA1"/>
    <w:rsid w:val="00A93E1D"/>
    <w:rsid w:val="00A975E0"/>
    <w:rsid w:val="00A978E8"/>
    <w:rsid w:val="00AA1651"/>
    <w:rsid w:val="00AB2994"/>
    <w:rsid w:val="00AC5646"/>
    <w:rsid w:val="00AC5774"/>
    <w:rsid w:val="00AC6BC6"/>
    <w:rsid w:val="00AC7B28"/>
    <w:rsid w:val="00AD639F"/>
    <w:rsid w:val="00AE612D"/>
    <w:rsid w:val="00AE65E2"/>
    <w:rsid w:val="00AE6D79"/>
    <w:rsid w:val="00AF12EE"/>
    <w:rsid w:val="00AF3C39"/>
    <w:rsid w:val="00AF630E"/>
    <w:rsid w:val="00AF77FA"/>
    <w:rsid w:val="00B00184"/>
    <w:rsid w:val="00B0074C"/>
    <w:rsid w:val="00B035FE"/>
    <w:rsid w:val="00B03646"/>
    <w:rsid w:val="00B132E5"/>
    <w:rsid w:val="00B15449"/>
    <w:rsid w:val="00B20B4F"/>
    <w:rsid w:val="00B21A0B"/>
    <w:rsid w:val="00B24DF4"/>
    <w:rsid w:val="00B25127"/>
    <w:rsid w:val="00B34496"/>
    <w:rsid w:val="00B35BB0"/>
    <w:rsid w:val="00B45F33"/>
    <w:rsid w:val="00B46B43"/>
    <w:rsid w:val="00B47E09"/>
    <w:rsid w:val="00B47FB1"/>
    <w:rsid w:val="00B50E4E"/>
    <w:rsid w:val="00B60BC5"/>
    <w:rsid w:val="00B63E82"/>
    <w:rsid w:val="00B72801"/>
    <w:rsid w:val="00B83C9C"/>
    <w:rsid w:val="00B86AF2"/>
    <w:rsid w:val="00B915CD"/>
    <w:rsid w:val="00B93086"/>
    <w:rsid w:val="00B9673A"/>
    <w:rsid w:val="00B97BFD"/>
    <w:rsid w:val="00BA19ED"/>
    <w:rsid w:val="00BA4B8D"/>
    <w:rsid w:val="00BB0BCF"/>
    <w:rsid w:val="00BB24F2"/>
    <w:rsid w:val="00BB6D0E"/>
    <w:rsid w:val="00BC0F7D"/>
    <w:rsid w:val="00BC444B"/>
    <w:rsid w:val="00BC6FE9"/>
    <w:rsid w:val="00BD392E"/>
    <w:rsid w:val="00BD7102"/>
    <w:rsid w:val="00BD7D31"/>
    <w:rsid w:val="00BE3255"/>
    <w:rsid w:val="00BE43B4"/>
    <w:rsid w:val="00BE43D6"/>
    <w:rsid w:val="00BE65BA"/>
    <w:rsid w:val="00BE7974"/>
    <w:rsid w:val="00BF0262"/>
    <w:rsid w:val="00BF128E"/>
    <w:rsid w:val="00BF1303"/>
    <w:rsid w:val="00BF2A8C"/>
    <w:rsid w:val="00BF6244"/>
    <w:rsid w:val="00C038A8"/>
    <w:rsid w:val="00C062F9"/>
    <w:rsid w:val="00C074DD"/>
    <w:rsid w:val="00C07C4A"/>
    <w:rsid w:val="00C1496A"/>
    <w:rsid w:val="00C17D94"/>
    <w:rsid w:val="00C22EFF"/>
    <w:rsid w:val="00C2357A"/>
    <w:rsid w:val="00C26ABD"/>
    <w:rsid w:val="00C33079"/>
    <w:rsid w:val="00C43940"/>
    <w:rsid w:val="00C43EE7"/>
    <w:rsid w:val="00C443D9"/>
    <w:rsid w:val="00C45231"/>
    <w:rsid w:val="00C46607"/>
    <w:rsid w:val="00C545EB"/>
    <w:rsid w:val="00C5527B"/>
    <w:rsid w:val="00C63D75"/>
    <w:rsid w:val="00C70A03"/>
    <w:rsid w:val="00C71A3B"/>
    <w:rsid w:val="00C720F5"/>
    <w:rsid w:val="00C72833"/>
    <w:rsid w:val="00C7429B"/>
    <w:rsid w:val="00C759B1"/>
    <w:rsid w:val="00C7756F"/>
    <w:rsid w:val="00C77A8E"/>
    <w:rsid w:val="00C77D35"/>
    <w:rsid w:val="00C80F1D"/>
    <w:rsid w:val="00C817D2"/>
    <w:rsid w:val="00C93F40"/>
    <w:rsid w:val="00C95329"/>
    <w:rsid w:val="00CA0E76"/>
    <w:rsid w:val="00CA18F0"/>
    <w:rsid w:val="00CA2B7C"/>
    <w:rsid w:val="00CA3D0C"/>
    <w:rsid w:val="00CA4634"/>
    <w:rsid w:val="00CA4A9A"/>
    <w:rsid w:val="00CB282E"/>
    <w:rsid w:val="00CB2C03"/>
    <w:rsid w:val="00CB4A25"/>
    <w:rsid w:val="00CB53D1"/>
    <w:rsid w:val="00CB7936"/>
    <w:rsid w:val="00CB7B53"/>
    <w:rsid w:val="00CC34D3"/>
    <w:rsid w:val="00CC5297"/>
    <w:rsid w:val="00CD298C"/>
    <w:rsid w:val="00CD2B76"/>
    <w:rsid w:val="00CD2D14"/>
    <w:rsid w:val="00CD5D85"/>
    <w:rsid w:val="00CE2545"/>
    <w:rsid w:val="00CE2CE3"/>
    <w:rsid w:val="00CF247D"/>
    <w:rsid w:val="00CF2F52"/>
    <w:rsid w:val="00CF72F1"/>
    <w:rsid w:val="00D05005"/>
    <w:rsid w:val="00D06585"/>
    <w:rsid w:val="00D11684"/>
    <w:rsid w:val="00D13D71"/>
    <w:rsid w:val="00D15ADF"/>
    <w:rsid w:val="00D26110"/>
    <w:rsid w:val="00D31544"/>
    <w:rsid w:val="00D411BB"/>
    <w:rsid w:val="00D44944"/>
    <w:rsid w:val="00D4552A"/>
    <w:rsid w:val="00D4672E"/>
    <w:rsid w:val="00D53A06"/>
    <w:rsid w:val="00D542B0"/>
    <w:rsid w:val="00D57972"/>
    <w:rsid w:val="00D61557"/>
    <w:rsid w:val="00D675A9"/>
    <w:rsid w:val="00D738D6"/>
    <w:rsid w:val="00D755EB"/>
    <w:rsid w:val="00D76048"/>
    <w:rsid w:val="00D87E00"/>
    <w:rsid w:val="00D9134D"/>
    <w:rsid w:val="00DA7A03"/>
    <w:rsid w:val="00DB04E2"/>
    <w:rsid w:val="00DB1818"/>
    <w:rsid w:val="00DB3379"/>
    <w:rsid w:val="00DB639F"/>
    <w:rsid w:val="00DB6A54"/>
    <w:rsid w:val="00DC309B"/>
    <w:rsid w:val="00DC4DA2"/>
    <w:rsid w:val="00DC50E8"/>
    <w:rsid w:val="00DD0EA0"/>
    <w:rsid w:val="00DD4C17"/>
    <w:rsid w:val="00DD74A5"/>
    <w:rsid w:val="00DE03A3"/>
    <w:rsid w:val="00DE1E1A"/>
    <w:rsid w:val="00DE4808"/>
    <w:rsid w:val="00DE6E06"/>
    <w:rsid w:val="00DF2224"/>
    <w:rsid w:val="00DF2B1F"/>
    <w:rsid w:val="00DF61C5"/>
    <w:rsid w:val="00DF6215"/>
    <w:rsid w:val="00DF62CD"/>
    <w:rsid w:val="00E0502E"/>
    <w:rsid w:val="00E11443"/>
    <w:rsid w:val="00E16509"/>
    <w:rsid w:val="00E23531"/>
    <w:rsid w:val="00E25341"/>
    <w:rsid w:val="00E2544B"/>
    <w:rsid w:val="00E27B64"/>
    <w:rsid w:val="00E310EC"/>
    <w:rsid w:val="00E3192C"/>
    <w:rsid w:val="00E355B0"/>
    <w:rsid w:val="00E36CBC"/>
    <w:rsid w:val="00E425D5"/>
    <w:rsid w:val="00E44582"/>
    <w:rsid w:val="00E44A29"/>
    <w:rsid w:val="00E52D85"/>
    <w:rsid w:val="00E5346B"/>
    <w:rsid w:val="00E53E79"/>
    <w:rsid w:val="00E60124"/>
    <w:rsid w:val="00E66799"/>
    <w:rsid w:val="00E67BD3"/>
    <w:rsid w:val="00E70DB9"/>
    <w:rsid w:val="00E74C37"/>
    <w:rsid w:val="00E75788"/>
    <w:rsid w:val="00E77645"/>
    <w:rsid w:val="00E80020"/>
    <w:rsid w:val="00E80B8F"/>
    <w:rsid w:val="00E84706"/>
    <w:rsid w:val="00E84C64"/>
    <w:rsid w:val="00E90F2D"/>
    <w:rsid w:val="00E92B18"/>
    <w:rsid w:val="00E93A25"/>
    <w:rsid w:val="00EA001F"/>
    <w:rsid w:val="00EA15B0"/>
    <w:rsid w:val="00EA1B55"/>
    <w:rsid w:val="00EA47FA"/>
    <w:rsid w:val="00EA5EA7"/>
    <w:rsid w:val="00EA61BD"/>
    <w:rsid w:val="00EB37A1"/>
    <w:rsid w:val="00EB6F28"/>
    <w:rsid w:val="00EB7ED7"/>
    <w:rsid w:val="00EC4A25"/>
    <w:rsid w:val="00EC502F"/>
    <w:rsid w:val="00ED7C46"/>
    <w:rsid w:val="00EE0EBA"/>
    <w:rsid w:val="00EE7EA4"/>
    <w:rsid w:val="00EF17F6"/>
    <w:rsid w:val="00F01FA7"/>
    <w:rsid w:val="00F025A2"/>
    <w:rsid w:val="00F03C06"/>
    <w:rsid w:val="00F04712"/>
    <w:rsid w:val="00F066D0"/>
    <w:rsid w:val="00F068E0"/>
    <w:rsid w:val="00F13360"/>
    <w:rsid w:val="00F22EC7"/>
    <w:rsid w:val="00F325C8"/>
    <w:rsid w:val="00F34FF6"/>
    <w:rsid w:val="00F35A94"/>
    <w:rsid w:val="00F362EC"/>
    <w:rsid w:val="00F40AEE"/>
    <w:rsid w:val="00F43AE4"/>
    <w:rsid w:val="00F60CB2"/>
    <w:rsid w:val="00F62458"/>
    <w:rsid w:val="00F653B8"/>
    <w:rsid w:val="00F6550D"/>
    <w:rsid w:val="00F66A97"/>
    <w:rsid w:val="00F716F8"/>
    <w:rsid w:val="00F7549F"/>
    <w:rsid w:val="00F805FD"/>
    <w:rsid w:val="00F85382"/>
    <w:rsid w:val="00F86CBF"/>
    <w:rsid w:val="00F9008D"/>
    <w:rsid w:val="00F90AB0"/>
    <w:rsid w:val="00F914AE"/>
    <w:rsid w:val="00F92C01"/>
    <w:rsid w:val="00F93911"/>
    <w:rsid w:val="00F95B6F"/>
    <w:rsid w:val="00FA1266"/>
    <w:rsid w:val="00FA349E"/>
    <w:rsid w:val="00FA36DE"/>
    <w:rsid w:val="00FA4FB4"/>
    <w:rsid w:val="00FB01AF"/>
    <w:rsid w:val="00FB0299"/>
    <w:rsid w:val="00FB4024"/>
    <w:rsid w:val="00FB67C6"/>
    <w:rsid w:val="00FC0909"/>
    <w:rsid w:val="00FC1192"/>
    <w:rsid w:val="00FC16B6"/>
    <w:rsid w:val="00FC55AC"/>
    <w:rsid w:val="00FC7CF9"/>
    <w:rsid w:val="00FD4261"/>
    <w:rsid w:val="00FD6D25"/>
    <w:rsid w:val="00FE3688"/>
    <w:rsid w:val="00FF61F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B327EC"/>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等线"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Keyboard" w:semiHidden="1" w:unhideWhenUsed="1"/>
    <w:lsdException w:name="HTML Preformatted"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180131"/>
    <w:pPr>
      <w:overflowPunct w:val="0"/>
      <w:autoSpaceDE w:val="0"/>
      <w:autoSpaceDN w:val="0"/>
      <w:adjustRightInd w:val="0"/>
      <w:spacing w:after="180"/>
      <w:textAlignment w:val="baseline"/>
    </w:pPr>
    <w:rPr>
      <w:rFonts w:eastAsia="Times New Roman"/>
      <w:lang w:val="en-GB" w:eastAsia="en-GB"/>
    </w:rPr>
  </w:style>
  <w:style w:type="paragraph" w:styleId="1">
    <w:name w:val="heading 1"/>
    <w:next w:val="a1"/>
    <w:qFormat/>
    <w:rsid w:val="0018013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1">
    <w:name w:val="heading 2"/>
    <w:basedOn w:val="1"/>
    <w:next w:val="a1"/>
    <w:qFormat/>
    <w:rsid w:val="00180131"/>
    <w:pPr>
      <w:pBdr>
        <w:top w:val="none" w:sz="0" w:space="0" w:color="auto"/>
      </w:pBdr>
      <w:spacing w:before="180"/>
      <w:outlineLvl w:val="1"/>
    </w:pPr>
    <w:rPr>
      <w:sz w:val="32"/>
    </w:rPr>
  </w:style>
  <w:style w:type="paragraph" w:styleId="31">
    <w:name w:val="heading 3"/>
    <w:basedOn w:val="21"/>
    <w:next w:val="a1"/>
    <w:link w:val="32"/>
    <w:qFormat/>
    <w:rsid w:val="00180131"/>
    <w:pPr>
      <w:spacing w:before="120"/>
      <w:outlineLvl w:val="2"/>
    </w:pPr>
    <w:rPr>
      <w:sz w:val="28"/>
    </w:rPr>
  </w:style>
  <w:style w:type="paragraph" w:styleId="41">
    <w:name w:val="heading 4"/>
    <w:basedOn w:val="31"/>
    <w:next w:val="a1"/>
    <w:link w:val="42"/>
    <w:qFormat/>
    <w:rsid w:val="00180131"/>
    <w:pPr>
      <w:ind w:left="1418" w:hanging="1418"/>
      <w:outlineLvl w:val="3"/>
    </w:pPr>
    <w:rPr>
      <w:sz w:val="24"/>
    </w:rPr>
  </w:style>
  <w:style w:type="paragraph" w:styleId="51">
    <w:name w:val="heading 5"/>
    <w:basedOn w:val="41"/>
    <w:next w:val="a1"/>
    <w:link w:val="52"/>
    <w:qFormat/>
    <w:rsid w:val="00180131"/>
    <w:pPr>
      <w:ind w:left="1701" w:hanging="1701"/>
      <w:outlineLvl w:val="4"/>
    </w:pPr>
    <w:rPr>
      <w:sz w:val="22"/>
    </w:rPr>
  </w:style>
  <w:style w:type="paragraph" w:styleId="6">
    <w:name w:val="heading 6"/>
    <w:basedOn w:val="a1"/>
    <w:next w:val="a1"/>
    <w:qFormat/>
    <w:rsid w:val="00180131"/>
    <w:pPr>
      <w:keepNext/>
      <w:keepLines/>
      <w:numPr>
        <w:ilvl w:val="5"/>
        <w:numId w:val="9"/>
      </w:numPr>
      <w:spacing w:before="120"/>
      <w:outlineLvl w:val="5"/>
    </w:pPr>
    <w:rPr>
      <w:rFonts w:ascii="Arial" w:hAnsi="Arial"/>
    </w:rPr>
  </w:style>
  <w:style w:type="paragraph" w:styleId="7">
    <w:name w:val="heading 7"/>
    <w:basedOn w:val="a1"/>
    <w:next w:val="a1"/>
    <w:semiHidden/>
    <w:qFormat/>
    <w:rsid w:val="00180131"/>
    <w:pPr>
      <w:keepNext/>
      <w:keepLines/>
      <w:numPr>
        <w:ilvl w:val="6"/>
        <w:numId w:val="9"/>
      </w:numPr>
      <w:spacing w:before="120"/>
      <w:outlineLvl w:val="6"/>
    </w:pPr>
    <w:rPr>
      <w:rFonts w:ascii="Arial" w:hAnsi="Arial"/>
    </w:rPr>
  </w:style>
  <w:style w:type="paragraph" w:styleId="8">
    <w:name w:val="heading 8"/>
    <w:basedOn w:val="1"/>
    <w:next w:val="a1"/>
    <w:link w:val="80"/>
    <w:qFormat/>
    <w:rsid w:val="00180131"/>
    <w:pPr>
      <w:ind w:left="0" w:firstLine="0"/>
      <w:outlineLvl w:val="7"/>
    </w:pPr>
  </w:style>
  <w:style w:type="paragraph" w:styleId="9">
    <w:name w:val="heading 9"/>
    <w:basedOn w:val="8"/>
    <w:next w:val="a1"/>
    <w:qFormat/>
    <w:rsid w:val="00180131"/>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180131"/>
    <w:pPr>
      <w:spacing w:after="120"/>
    </w:pPr>
  </w:style>
  <w:style w:type="paragraph" w:styleId="a7">
    <w:name w:val="List"/>
    <w:basedOn w:val="a1"/>
    <w:rsid w:val="00180131"/>
    <w:pPr>
      <w:ind w:left="283" w:hanging="283"/>
      <w:contextualSpacing/>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styleId="10">
    <w:name w:val="index 1"/>
    <w:basedOn w:val="a1"/>
    <w:next w:val="a1"/>
    <w:rsid w:val="00180131"/>
    <w:pPr>
      <w:ind w:left="200" w:hanging="200"/>
    </w:pPr>
  </w:style>
  <w:style w:type="character" w:customStyle="1" w:styleId="ZGSM">
    <w:name w:val="ZGSM"/>
    <w:rsid w:val="00180131"/>
  </w:style>
  <w:style w:type="paragraph" w:styleId="22">
    <w:name w:val="List 2"/>
    <w:basedOn w:val="a1"/>
    <w:rsid w:val="00180131"/>
    <w:pPr>
      <w:ind w:left="566" w:hanging="283"/>
      <w:contextualSpacing/>
    </w:pPr>
  </w:style>
  <w:style w:type="paragraph" w:styleId="33">
    <w:name w:val="List 3"/>
    <w:basedOn w:val="a1"/>
    <w:rsid w:val="00180131"/>
    <w:pPr>
      <w:ind w:left="849" w:hanging="283"/>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customStyle="1" w:styleId="B4">
    <w:name w:val="B4"/>
    <w:basedOn w:val="43"/>
    <w:rsid w:val="00180131"/>
    <w:pPr>
      <w:ind w:left="1418" w:hanging="284"/>
      <w:contextualSpacing w:val="0"/>
    </w:pPr>
  </w:style>
  <w:style w:type="paragraph" w:customStyle="1" w:styleId="TT">
    <w:name w:val="TT"/>
    <w:basedOn w:val="1"/>
    <w:next w:val="a1"/>
    <w:rsid w:val="00180131"/>
    <w:pPr>
      <w:outlineLvl w:val="9"/>
    </w:pPr>
  </w:style>
  <w:style w:type="paragraph" w:styleId="43">
    <w:name w:val="List 4"/>
    <w:basedOn w:val="a1"/>
    <w:rsid w:val="00180131"/>
    <w:pPr>
      <w:ind w:left="1132" w:hanging="283"/>
      <w:contextualSpacing/>
    </w:pPr>
  </w:style>
  <w:style w:type="paragraph" w:customStyle="1" w:styleId="NO">
    <w:name w:val="NO"/>
    <w:basedOn w:val="a1"/>
    <w:link w:val="NOChar"/>
    <w:qFormat/>
    <w:rsid w:val="00180131"/>
    <w:pPr>
      <w:keepLines/>
      <w:ind w:left="1135" w:hanging="851"/>
    </w:pPr>
  </w:style>
  <w:style w:type="paragraph" w:customStyle="1" w:styleId="PL">
    <w:name w:val="PL"/>
    <w:link w:val="PLChar"/>
    <w:qFormat/>
    <w:rsid w:val="0018013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rsid w:val="00180131"/>
    <w:pPr>
      <w:jc w:val="right"/>
    </w:pPr>
  </w:style>
  <w:style w:type="paragraph" w:customStyle="1" w:styleId="TAL">
    <w:name w:val="TAL"/>
    <w:basedOn w:val="a1"/>
    <w:link w:val="TALChar"/>
    <w:qFormat/>
    <w:rsid w:val="00180131"/>
    <w:pPr>
      <w:keepNext/>
      <w:keepLines/>
      <w:spacing w:after="0"/>
    </w:pPr>
    <w:rPr>
      <w:rFonts w:ascii="Arial" w:hAnsi="Arial"/>
      <w:sz w:val="18"/>
    </w:rPr>
  </w:style>
  <w:style w:type="paragraph" w:customStyle="1" w:styleId="TAH">
    <w:name w:val="TAH"/>
    <w:basedOn w:val="TAC"/>
    <w:link w:val="TAHChar"/>
    <w:qFormat/>
    <w:rsid w:val="00180131"/>
    <w:rPr>
      <w:b/>
    </w:rPr>
  </w:style>
  <w:style w:type="paragraph" w:customStyle="1" w:styleId="TAC">
    <w:name w:val="TAC"/>
    <w:basedOn w:val="TAL"/>
    <w:link w:val="TACChar"/>
    <w:qFormat/>
    <w:rsid w:val="00180131"/>
    <w:pPr>
      <w:jc w:val="center"/>
    </w:pPr>
  </w:style>
  <w:style w:type="paragraph" w:customStyle="1" w:styleId="B5">
    <w:name w:val="B5"/>
    <w:basedOn w:val="53"/>
    <w:rsid w:val="00180131"/>
    <w:pPr>
      <w:ind w:left="1702" w:hanging="284"/>
      <w:contextualSpacing w:val="0"/>
    </w:pPr>
  </w:style>
  <w:style w:type="paragraph" w:customStyle="1" w:styleId="EX">
    <w:name w:val="EX"/>
    <w:basedOn w:val="a1"/>
    <w:link w:val="EXCar"/>
    <w:rsid w:val="00180131"/>
    <w:pPr>
      <w:keepLines/>
      <w:ind w:left="1702" w:hanging="1418"/>
    </w:pPr>
  </w:style>
  <w:style w:type="paragraph" w:customStyle="1" w:styleId="FP">
    <w:name w:val="FP"/>
    <w:basedOn w:val="a1"/>
    <w:rsid w:val="00180131"/>
    <w:pPr>
      <w:spacing w:after="0"/>
    </w:pPr>
  </w:style>
  <w:style w:type="paragraph" w:styleId="53">
    <w:name w:val="List 5"/>
    <w:basedOn w:val="a1"/>
    <w:rsid w:val="00180131"/>
    <w:pPr>
      <w:ind w:left="1415" w:hanging="283"/>
      <w:contextualSpacing/>
    </w:pPr>
  </w:style>
  <w:style w:type="paragraph" w:customStyle="1" w:styleId="EW">
    <w:name w:val="EW"/>
    <w:basedOn w:val="EX"/>
    <w:rsid w:val="00180131"/>
    <w:pPr>
      <w:spacing w:after="0"/>
    </w:pPr>
  </w:style>
  <w:style w:type="paragraph" w:customStyle="1" w:styleId="B1">
    <w:name w:val="B1"/>
    <w:basedOn w:val="a7"/>
    <w:link w:val="B1Char"/>
    <w:qFormat/>
    <w:rsid w:val="00180131"/>
    <w:pPr>
      <w:ind w:left="568" w:hanging="284"/>
      <w:contextualSpacing w:val="0"/>
    </w:pPr>
  </w:style>
  <w:style w:type="paragraph" w:styleId="TOC6">
    <w:name w:val="toc 6"/>
    <w:basedOn w:val="TOC5"/>
    <w:next w:val="a1"/>
    <w:uiPriority w:val="39"/>
    <w:pPr>
      <w:ind w:left="1985" w:hanging="1985"/>
    </w:pPr>
  </w:style>
  <w:style w:type="paragraph" w:customStyle="1" w:styleId="EQ">
    <w:name w:val="EQ"/>
    <w:basedOn w:val="a1"/>
    <w:next w:val="a1"/>
    <w:rsid w:val="00180131"/>
    <w:pPr>
      <w:keepLines/>
      <w:tabs>
        <w:tab w:val="center" w:pos="4536"/>
        <w:tab w:val="right" w:pos="9072"/>
      </w:tabs>
    </w:pPr>
  </w:style>
  <w:style w:type="paragraph" w:customStyle="1" w:styleId="EditorsNote">
    <w:name w:val="Editor's Note"/>
    <w:basedOn w:val="NO"/>
    <w:qFormat/>
    <w:rsid w:val="00180131"/>
    <w:rPr>
      <w:color w:val="FF0000"/>
    </w:rPr>
  </w:style>
  <w:style w:type="paragraph" w:customStyle="1" w:styleId="TH">
    <w:name w:val="TH"/>
    <w:basedOn w:val="a1"/>
    <w:link w:val="THChar"/>
    <w:qFormat/>
    <w:rsid w:val="00180131"/>
    <w:pPr>
      <w:keepNext/>
      <w:keepLines/>
      <w:spacing w:before="60"/>
      <w:jc w:val="center"/>
    </w:pPr>
    <w:rPr>
      <w:rFonts w:ascii="Arial" w:hAnsi="Arial"/>
      <w:b/>
    </w:rPr>
  </w:style>
  <w:style w:type="paragraph" w:customStyle="1" w:styleId="ZA">
    <w:name w:val="ZA"/>
    <w:rsid w:val="0018013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GB"/>
    </w:rPr>
  </w:style>
  <w:style w:type="paragraph" w:customStyle="1" w:styleId="ZB">
    <w:name w:val="ZB"/>
    <w:rsid w:val="0018013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GB"/>
    </w:rPr>
  </w:style>
  <w:style w:type="paragraph" w:customStyle="1" w:styleId="ZT">
    <w:name w:val="ZT"/>
    <w:rsid w:val="0018013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rsid w:val="0018013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GB"/>
    </w:rPr>
  </w:style>
  <w:style w:type="paragraph" w:customStyle="1" w:styleId="TAN">
    <w:name w:val="TAN"/>
    <w:basedOn w:val="TAL"/>
    <w:link w:val="TANChar"/>
    <w:qFormat/>
    <w:rsid w:val="00180131"/>
    <w:pPr>
      <w:ind w:left="851" w:hanging="851"/>
    </w:pPr>
  </w:style>
  <w:style w:type="paragraph" w:customStyle="1" w:styleId="H6">
    <w:name w:val="H6"/>
    <w:basedOn w:val="51"/>
    <w:next w:val="a1"/>
    <w:rsid w:val="00180131"/>
    <w:pPr>
      <w:ind w:left="1985" w:hanging="1985"/>
      <w:outlineLvl w:val="9"/>
    </w:pPr>
    <w:rPr>
      <w:sz w:val="20"/>
    </w:rPr>
  </w:style>
  <w:style w:type="paragraph" w:customStyle="1" w:styleId="TF">
    <w:name w:val="TF"/>
    <w:basedOn w:val="TH"/>
    <w:link w:val="TFChar"/>
    <w:qFormat/>
    <w:rsid w:val="00180131"/>
    <w:pPr>
      <w:keepNext w:val="0"/>
      <w:spacing w:before="0" w:after="240"/>
    </w:pPr>
  </w:style>
  <w:style w:type="paragraph" w:customStyle="1" w:styleId="LD">
    <w:name w:val="LD"/>
    <w:rsid w:val="00180131"/>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B2">
    <w:name w:val="B2"/>
    <w:basedOn w:val="22"/>
    <w:link w:val="B2Char"/>
    <w:qFormat/>
    <w:rsid w:val="00180131"/>
    <w:pPr>
      <w:ind w:left="851" w:hanging="284"/>
      <w:contextualSpacing w:val="0"/>
    </w:pPr>
  </w:style>
  <w:style w:type="paragraph" w:customStyle="1" w:styleId="B3">
    <w:name w:val="B3"/>
    <w:basedOn w:val="33"/>
    <w:rsid w:val="00180131"/>
    <w:pPr>
      <w:ind w:left="1135" w:hanging="284"/>
      <w:contextualSpacing w:val="0"/>
    </w:pPr>
  </w:style>
  <w:style w:type="character" w:customStyle="1" w:styleId="a6">
    <w:name w:val="正文文本 字符"/>
    <w:link w:val="a5"/>
    <w:rsid w:val="00180131"/>
    <w:rPr>
      <w:rFonts w:eastAsia="Times New Roman"/>
      <w:lang w:val="en-GB" w:eastAsia="en-GB"/>
    </w:rPr>
  </w:style>
  <w:style w:type="paragraph" w:customStyle="1" w:styleId="NF">
    <w:name w:val="NF"/>
    <w:basedOn w:val="NO"/>
    <w:rsid w:val="00180131"/>
    <w:pPr>
      <w:keepNext/>
      <w:spacing w:after="0"/>
    </w:pPr>
    <w:rPr>
      <w:rFonts w:ascii="Arial" w:hAnsi="Arial"/>
      <w:sz w:val="18"/>
    </w:rPr>
  </w:style>
  <w:style w:type="paragraph" w:customStyle="1" w:styleId="NW">
    <w:name w:val="NW"/>
    <w:basedOn w:val="NO"/>
    <w:rsid w:val="00180131"/>
    <w:pPr>
      <w:spacing w:after="0"/>
    </w:pPr>
  </w:style>
  <w:style w:type="paragraph" w:customStyle="1" w:styleId="ZV">
    <w:name w:val="ZV"/>
    <w:basedOn w:val="ZU"/>
    <w:rsid w:val="00180131"/>
    <w:pPr>
      <w:framePr w:wrap="notBeside" w:y="16161"/>
    </w:pPr>
  </w:style>
  <w:style w:type="paragraph" w:styleId="TOC7">
    <w:name w:val="toc 7"/>
    <w:basedOn w:val="a1"/>
    <w:next w:val="a1"/>
    <w:uiPriority w:val="39"/>
    <w:unhideWhenUsed/>
    <w:rsid w:val="00180131"/>
    <w:pPr>
      <w:overflowPunct/>
      <w:autoSpaceDE/>
      <w:autoSpaceDN/>
      <w:adjustRightInd/>
      <w:spacing w:after="100" w:line="259" w:lineRule="auto"/>
      <w:ind w:left="1320"/>
      <w:textAlignment w:val="auto"/>
    </w:pPr>
    <w:rPr>
      <w:rFonts w:ascii="Calibri" w:hAnsi="Calibri"/>
      <w:sz w:val="22"/>
      <w:szCs w:val="22"/>
    </w:rPr>
  </w:style>
  <w:style w:type="paragraph" w:customStyle="1" w:styleId="Guidance">
    <w:name w:val="Guidance"/>
    <w:basedOn w:val="a1"/>
    <w:rPr>
      <w:i/>
      <w:color w:val="0000FF"/>
    </w:rPr>
  </w:style>
  <w:style w:type="paragraph" w:styleId="TOC9">
    <w:name w:val="toc 9"/>
    <w:basedOn w:val="a1"/>
    <w:next w:val="a1"/>
    <w:uiPriority w:val="39"/>
    <w:unhideWhenUsed/>
    <w:rsid w:val="00180131"/>
    <w:pPr>
      <w:overflowPunct/>
      <w:autoSpaceDE/>
      <w:autoSpaceDN/>
      <w:adjustRightInd/>
      <w:spacing w:after="100" w:line="259" w:lineRule="auto"/>
      <w:ind w:left="1760"/>
      <w:textAlignment w:val="auto"/>
    </w:pPr>
    <w:rPr>
      <w:rFonts w:ascii="Calibri" w:hAnsi="Calibri"/>
      <w:sz w:val="22"/>
      <w:szCs w:val="22"/>
    </w:rPr>
  </w:style>
  <w:style w:type="character" w:styleId="a8">
    <w:name w:val="Hyperlink"/>
    <w:uiPriority w:val="99"/>
    <w:rsid w:val="0074026F"/>
    <w:rPr>
      <w:color w:val="0563C1"/>
      <w:u w:val="single"/>
    </w:rPr>
  </w:style>
  <w:style w:type="character" w:customStyle="1" w:styleId="52">
    <w:name w:val="标题 5 字符"/>
    <w:link w:val="51"/>
    <w:rsid w:val="000D5C20"/>
    <w:rPr>
      <w:rFonts w:ascii="Arial" w:eastAsia="Times New Roman" w:hAnsi="Arial"/>
      <w:sz w:val="22"/>
      <w:lang w:val="en-GB" w:eastAsia="en-GB"/>
    </w:rPr>
  </w:style>
  <w:style w:type="character" w:customStyle="1" w:styleId="TALChar">
    <w:name w:val="TAL Char"/>
    <w:link w:val="TAL"/>
    <w:qFormat/>
    <w:locked/>
    <w:rsid w:val="000D5C20"/>
    <w:rPr>
      <w:rFonts w:ascii="Arial" w:eastAsia="Times New Roman" w:hAnsi="Arial"/>
      <w:sz w:val="18"/>
      <w:lang w:val="en-GB" w:eastAsia="en-GB"/>
    </w:rPr>
  </w:style>
  <w:style w:type="character" w:customStyle="1" w:styleId="TAHChar">
    <w:name w:val="TAH Char"/>
    <w:link w:val="TAH"/>
    <w:qFormat/>
    <w:locked/>
    <w:rsid w:val="000D5C20"/>
    <w:rPr>
      <w:rFonts w:ascii="Arial" w:eastAsia="Times New Roman" w:hAnsi="Arial"/>
      <w:b/>
      <w:sz w:val="18"/>
      <w:lang w:val="en-GB" w:eastAsia="en-GB"/>
    </w:rPr>
  </w:style>
  <w:style w:type="character" w:customStyle="1" w:styleId="THChar">
    <w:name w:val="TH Char"/>
    <w:link w:val="TH"/>
    <w:qFormat/>
    <w:locked/>
    <w:rsid w:val="000D5C20"/>
    <w:rPr>
      <w:rFonts w:ascii="Arial" w:eastAsia="Times New Roman" w:hAnsi="Arial"/>
      <w:b/>
      <w:lang w:val="en-GB" w:eastAsia="en-GB"/>
    </w:rPr>
  </w:style>
  <w:style w:type="character" w:customStyle="1" w:styleId="TACChar">
    <w:name w:val="TAC Char"/>
    <w:link w:val="TAC"/>
    <w:qFormat/>
    <w:rsid w:val="000D5C20"/>
    <w:rPr>
      <w:rFonts w:ascii="Arial" w:eastAsia="Times New Roman" w:hAnsi="Arial"/>
      <w:sz w:val="18"/>
      <w:lang w:val="en-GB" w:eastAsia="en-GB"/>
    </w:rPr>
  </w:style>
  <w:style w:type="character" w:customStyle="1" w:styleId="NOChar">
    <w:name w:val="NO Char"/>
    <w:link w:val="NO"/>
    <w:qFormat/>
    <w:rsid w:val="000D5C20"/>
    <w:rPr>
      <w:rFonts w:eastAsia="Times New Roman"/>
      <w:lang w:val="en-GB" w:eastAsia="en-GB"/>
    </w:rPr>
  </w:style>
  <w:style w:type="character" w:customStyle="1" w:styleId="EXCar">
    <w:name w:val="EX Car"/>
    <w:link w:val="EX"/>
    <w:qFormat/>
    <w:rsid w:val="000D5C20"/>
    <w:rPr>
      <w:rFonts w:eastAsia="Times New Roman"/>
      <w:lang w:val="en-GB" w:eastAsia="en-GB"/>
    </w:rPr>
  </w:style>
  <w:style w:type="character" w:customStyle="1" w:styleId="TFChar">
    <w:name w:val="TF Char"/>
    <w:link w:val="TF"/>
    <w:qFormat/>
    <w:rsid w:val="000D5C20"/>
    <w:rPr>
      <w:rFonts w:ascii="Arial" w:eastAsia="Times New Roman" w:hAnsi="Arial"/>
      <w:b/>
      <w:lang w:val="en-GB" w:eastAsia="en-GB"/>
    </w:rPr>
  </w:style>
  <w:style w:type="paragraph" w:styleId="HTML">
    <w:name w:val="HTML Preformatted"/>
    <w:basedOn w:val="a1"/>
    <w:link w:val="HTML0"/>
    <w:uiPriority w:val="99"/>
    <w:unhideWhenUsed/>
    <w:rsid w:val="000D5C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宋体" w:eastAsia="宋体" w:hAnsi="宋体" w:cs="宋体"/>
      <w:sz w:val="24"/>
      <w:szCs w:val="24"/>
      <w:lang w:eastAsia="zh-CN"/>
    </w:rPr>
  </w:style>
  <w:style w:type="character" w:customStyle="1" w:styleId="HTML0">
    <w:name w:val="HTML 预设格式 字符"/>
    <w:link w:val="HTML"/>
    <w:uiPriority w:val="99"/>
    <w:rsid w:val="000D5C20"/>
    <w:rPr>
      <w:rFonts w:ascii="宋体" w:eastAsia="宋体" w:hAnsi="宋体" w:cs="宋体"/>
      <w:sz w:val="24"/>
      <w:szCs w:val="24"/>
      <w:lang w:val="en-GB"/>
    </w:rPr>
  </w:style>
  <w:style w:type="character" w:customStyle="1" w:styleId="B1Char">
    <w:name w:val="B1 Char"/>
    <w:link w:val="B1"/>
    <w:qFormat/>
    <w:rsid w:val="000D5C20"/>
    <w:rPr>
      <w:rFonts w:eastAsia="Times New Roman"/>
      <w:lang w:val="en-GB" w:eastAsia="en-GB"/>
    </w:rPr>
  </w:style>
  <w:style w:type="character" w:customStyle="1" w:styleId="32">
    <w:name w:val="标题 3 字符"/>
    <w:link w:val="31"/>
    <w:rsid w:val="000D5C20"/>
    <w:rPr>
      <w:rFonts w:ascii="Arial" w:eastAsia="Times New Roman" w:hAnsi="Arial"/>
      <w:sz w:val="28"/>
      <w:lang w:val="en-GB" w:eastAsia="en-GB"/>
    </w:rPr>
  </w:style>
  <w:style w:type="character" w:customStyle="1" w:styleId="42">
    <w:name w:val="标题 4 字符"/>
    <w:link w:val="41"/>
    <w:rsid w:val="000D5C20"/>
    <w:rPr>
      <w:rFonts w:ascii="Arial" w:eastAsia="Times New Roman" w:hAnsi="Arial"/>
      <w:sz w:val="24"/>
      <w:lang w:val="en-GB" w:eastAsia="en-GB"/>
    </w:rPr>
  </w:style>
  <w:style w:type="character" w:customStyle="1" w:styleId="TANChar">
    <w:name w:val="TAN Char"/>
    <w:link w:val="TAN"/>
    <w:qFormat/>
    <w:locked/>
    <w:rsid w:val="000D5C20"/>
    <w:rPr>
      <w:rFonts w:ascii="Arial" w:eastAsia="Times New Roman" w:hAnsi="Arial"/>
      <w:sz w:val="18"/>
      <w:lang w:val="en-GB" w:eastAsia="en-GB"/>
    </w:rPr>
  </w:style>
  <w:style w:type="character" w:customStyle="1" w:styleId="PLChar">
    <w:name w:val="PL Char"/>
    <w:link w:val="PL"/>
    <w:qFormat/>
    <w:locked/>
    <w:rsid w:val="000D5C20"/>
    <w:rPr>
      <w:rFonts w:ascii="Courier New" w:eastAsia="Times New Roman" w:hAnsi="Courier New"/>
      <w:sz w:val="16"/>
      <w:lang w:val="en-GB" w:eastAsia="en-GB"/>
    </w:rPr>
  </w:style>
  <w:style w:type="paragraph" w:styleId="a9">
    <w:name w:val="Revision"/>
    <w:hidden/>
    <w:uiPriority w:val="99"/>
    <w:semiHidden/>
    <w:rsid w:val="000D5C20"/>
    <w:rPr>
      <w:rFonts w:eastAsia="宋体"/>
      <w:lang w:val="en-GB" w:eastAsia="en-US"/>
    </w:rPr>
  </w:style>
  <w:style w:type="paragraph" w:styleId="aa">
    <w:name w:val="header"/>
    <w:basedOn w:val="a1"/>
    <w:link w:val="ab"/>
    <w:rsid w:val="00C062F9"/>
    <w:pPr>
      <w:pBdr>
        <w:bottom w:val="single" w:sz="6" w:space="1" w:color="auto"/>
      </w:pBdr>
      <w:tabs>
        <w:tab w:val="center" w:pos="4153"/>
        <w:tab w:val="right" w:pos="8306"/>
      </w:tabs>
      <w:snapToGrid w:val="0"/>
      <w:jc w:val="center"/>
    </w:pPr>
    <w:rPr>
      <w:sz w:val="18"/>
      <w:szCs w:val="18"/>
    </w:rPr>
  </w:style>
  <w:style w:type="character" w:customStyle="1" w:styleId="ab">
    <w:name w:val="页眉 字符"/>
    <w:link w:val="aa"/>
    <w:rsid w:val="00C062F9"/>
    <w:rPr>
      <w:rFonts w:eastAsia="Times New Roman"/>
      <w:sz w:val="18"/>
      <w:szCs w:val="18"/>
      <w:lang w:val="en-GB" w:eastAsia="en-GB"/>
    </w:rPr>
  </w:style>
  <w:style w:type="paragraph" w:styleId="ac">
    <w:name w:val="footer"/>
    <w:basedOn w:val="a1"/>
    <w:link w:val="ad"/>
    <w:rsid w:val="00C062F9"/>
    <w:pPr>
      <w:tabs>
        <w:tab w:val="center" w:pos="4153"/>
        <w:tab w:val="right" w:pos="8306"/>
      </w:tabs>
      <w:snapToGrid w:val="0"/>
    </w:pPr>
    <w:rPr>
      <w:sz w:val="18"/>
      <w:szCs w:val="18"/>
    </w:rPr>
  </w:style>
  <w:style w:type="character" w:customStyle="1" w:styleId="ad">
    <w:name w:val="页脚 字符"/>
    <w:link w:val="ac"/>
    <w:rsid w:val="00C062F9"/>
    <w:rPr>
      <w:rFonts w:eastAsia="Times New Roman"/>
      <w:sz w:val="18"/>
      <w:szCs w:val="18"/>
      <w:lang w:val="en-GB" w:eastAsia="en-GB"/>
    </w:rPr>
  </w:style>
  <w:style w:type="paragraph" w:styleId="ae">
    <w:name w:val="Balloon Text"/>
    <w:basedOn w:val="a1"/>
    <w:link w:val="af"/>
    <w:semiHidden/>
    <w:unhideWhenUsed/>
    <w:rsid w:val="000248C6"/>
    <w:pPr>
      <w:spacing w:after="0"/>
    </w:pPr>
    <w:rPr>
      <w:sz w:val="18"/>
      <w:szCs w:val="18"/>
    </w:rPr>
  </w:style>
  <w:style w:type="character" w:customStyle="1" w:styleId="af">
    <w:name w:val="批注框文本 字符"/>
    <w:link w:val="ae"/>
    <w:semiHidden/>
    <w:rsid w:val="000248C6"/>
    <w:rPr>
      <w:rFonts w:eastAsia="Times New Roman"/>
      <w:sz w:val="18"/>
      <w:szCs w:val="18"/>
      <w:lang w:val="en-GB" w:eastAsia="en-GB"/>
    </w:rPr>
  </w:style>
  <w:style w:type="character" w:customStyle="1" w:styleId="NOZchn">
    <w:name w:val="NO Zchn"/>
    <w:qFormat/>
    <w:rsid w:val="00130B81"/>
    <w:rPr>
      <w:rFonts w:ascii="Times New Roman" w:hAnsi="Times New Roman"/>
      <w:lang w:val="en-GB" w:eastAsia="en-US"/>
    </w:rPr>
  </w:style>
  <w:style w:type="paragraph" w:styleId="af0">
    <w:name w:val="Bibliography"/>
    <w:basedOn w:val="a1"/>
    <w:next w:val="a1"/>
    <w:uiPriority w:val="37"/>
    <w:semiHidden/>
    <w:unhideWhenUsed/>
    <w:rsid w:val="0025757A"/>
  </w:style>
  <w:style w:type="paragraph" w:styleId="af1">
    <w:name w:val="Block Text"/>
    <w:basedOn w:val="a1"/>
    <w:rsid w:val="0025757A"/>
    <w:pPr>
      <w:spacing w:after="120"/>
      <w:ind w:left="1440" w:right="1440"/>
    </w:pPr>
  </w:style>
  <w:style w:type="paragraph" w:styleId="23">
    <w:name w:val="Body Text 2"/>
    <w:basedOn w:val="a1"/>
    <w:link w:val="24"/>
    <w:rsid w:val="0025757A"/>
    <w:pPr>
      <w:spacing w:after="120" w:line="480" w:lineRule="auto"/>
    </w:pPr>
  </w:style>
  <w:style w:type="character" w:customStyle="1" w:styleId="24">
    <w:name w:val="正文文本 2 字符"/>
    <w:link w:val="23"/>
    <w:rsid w:val="0025757A"/>
    <w:rPr>
      <w:rFonts w:eastAsia="Times New Roman"/>
      <w:lang w:val="en-GB" w:eastAsia="en-GB"/>
    </w:rPr>
  </w:style>
  <w:style w:type="paragraph" w:styleId="34">
    <w:name w:val="Body Text 3"/>
    <w:basedOn w:val="a1"/>
    <w:link w:val="35"/>
    <w:rsid w:val="0025757A"/>
    <w:pPr>
      <w:spacing w:after="120"/>
    </w:pPr>
    <w:rPr>
      <w:sz w:val="16"/>
      <w:szCs w:val="16"/>
    </w:rPr>
  </w:style>
  <w:style w:type="character" w:customStyle="1" w:styleId="35">
    <w:name w:val="正文文本 3 字符"/>
    <w:link w:val="34"/>
    <w:rsid w:val="0025757A"/>
    <w:rPr>
      <w:rFonts w:eastAsia="Times New Roman"/>
      <w:sz w:val="16"/>
      <w:szCs w:val="16"/>
      <w:lang w:val="en-GB" w:eastAsia="en-GB"/>
    </w:rPr>
  </w:style>
  <w:style w:type="paragraph" w:styleId="af2">
    <w:name w:val="Body Text First Indent"/>
    <w:basedOn w:val="a5"/>
    <w:link w:val="af3"/>
    <w:rsid w:val="0025757A"/>
    <w:pPr>
      <w:ind w:firstLine="210"/>
    </w:pPr>
  </w:style>
  <w:style w:type="character" w:customStyle="1" w:styleId="af3">
    <w:name w:val="正文文本首行缩进 字符"/>
    <w:link w:val="af2"/>
    <w:rsid w:val="0025757A"/>
    <w:rPr>
      <w:rFonts w:eastAsia="Times New Roman"/>
      <w:lang w:val="en-GB" w:eastAsia="en-GB"/>
    </w:rPr>
  </w:style>
  <w:style w:type="paragraph" w:styleId="af4">
    <w:name w:val="Body Text Indent"/>
    <w:basedOn w:val="a1"/>
    <w:link w:val="af5"/>
    <w:rsid w:val="0025757A"/>
    <w:pPr>
      <w:spacing w:after="120"/>
      <w:ind w:left="283"/>
    </w:pPr>
  </w:style>
  <w:style w:type="character" w:customStyle="1" w:styleId="af5">
    <w:name w:val="正文文本缩进 字符"/>
    <w:link w:val="af4"/>
    <w:rsid w:val="0025757A"/>
    <w:rPr>
      <w:rFonts w:eastAsia="Times New Roman"/>
      <w:lang w:val="en-GB" w:eastAsia="en-GB"/>
    </w:rPr>
  </w:style>
  <w:style w:type="paragraph" w:styleId="25">
    <w:name w:val="Body Text First Indent 2"/>
    <w:basedOn w:val="af4"/>
    <w:link w:val="26"/>
    <w:rsid w:val="0025757A"/>
    <w:pPr>
      <w:ind w:firstLine="210"/>
    </w:pPr>
  </w:style>
  <w:style w:type="character" w:customStyle="1" w:styleId="26">
    <w:name w:val="正文文本首行缩进 2 字符"/>
    <w:link w:val="25"/>
    <w:rsid w:val="0025757A"/>
    <w:rPr>
      <w:rFonts w:eastAsia="Times New Roman"/>
      <w:lang w:val="en-GB" w:eastAsia="en-GB"/>
    </w:rPr>
  </w:style>
  <w:style w:type="paragraph" w:styleId="27">
    <w:name w:val="Body Text Indent 2"/>
    <w:basedOn w:val="a1"/>
    <w:link w:val="28"/>
    <w:rsid w:val="0025757A"/>
    <w:pPr>
      <w:spacing w:after="120" w:line="480" w:lineRule="auto"/>
      <w:ind w:left="283"/>
    </w:pPr>
  </w:style>
  <w:style w:type="character" w:customStyle="1" w:styleId="28">
    <w:name w:val="正文文本缩进 2 字符"/>
    <w:link w:val="27"/>
    <w:rsid w:val="0025757A"/>
    <w:rPr>
      <w:rFonts w:eastAsia="Times New Roman"/>
      <w:lang w:val="en-GB" w:eastAsia="en-GB"/>
    </w:rPr>
  </w:style>
  <w:style w:type="paragraph" w:styleId="36">
    <w:name w:val="Body Text Indent 3"/>
    <w:basedOn w:val="a1"/>
    <w:link w:val="37"/>
    <w:rsid w:val="0025757A"/>
    <w:pPr>
      <w:spacing w:after="120"/>
      <w:ind w:left="283"/>
    </w:pPr>
    <w:rPr>
      <w:sz w:val="16"/>
      <w:szCs w:val="16"/>
    </w:rPr>
  </w:style>
  <w:style w:type="character" w:customStyle="1" w:styleId="37">
    <w:name w:val="正文文本缩进 3 字符"/>
    <w:link w:val="36"/>
    <w:rsid w:val="0025757A"/>
    <w:rPr>
      <w:rFonts w:eastAsia="Times New Roman"/>
      <w:sz w:val="16"/>
      <w:szCs w:val="16"/>
      <w:lang w:val="en-GB" w:eastAsia="en-GB"/>
    </w:rPr>
  </w:style>
  <w:style w:type="paragraph" w:styleId="af6">
    <w:name w:val="caption"/>
    <w:basedOn w:val="a1"/>
    <w:next w:val="a1"/>
    <w:semiHidden/>
    <w:unhideWhenUsed/>
    <w:qFormat/>
    <w:rsid w:val="0025757A"/>
    <w:rPr>
      <w:b/>
      <w:bCs/>
    </w:rPr>
  </w:style>
  <w:style w:type="paragraph" w:styleId="af7">
    <w:name w:val="Closing"/>
    <w:basedOn w:val="a1"/>
    <w:link w:val="af8"/>
    <w:rsid w:val="0025757A"/>
    <w:pPr>
      <w:ind w:left="4252"/>
    </w:pPr>
  </w:style>
  <w:style w:type="character" w:customStyle="1" w:styleId="af8">
    <w:name w:val="结束语 字符"/>
    <w:link w:val="af7"/>
    <w:rsid w:val="0025757A"/>
    <w:rPr>
      <w:rFonts w:eastAsia="Times New Roman"/>
      <w:lang w:val="en-GB" w:eastAsia="en-GB"/>
    </w:rPr>
  </w:style>
  <w:style w:type="paragraph" w:styleId="af9">
    <w:name w:val="annotation text"/>
    <w:basedOn w:val="a1"/>
    <w:link w:val="afa"/>
    <w:rsid w:val="0025757A"/>
  </w:style>
  <w:style w:type="character" w:customStyle="1" w:styleId="afa">
    <w:name w:val="批注文字 字符"/>
    <w:link w:val="af9"/>
    <w:rsid w:val="0025757A"/>
    <w:rPr>
      <w:rFonts w:eastAsia="Times New Roman"/>
      <w:lang w:val="en-GB" w:eastAsia="en-GB"/>
    </w:rPr>
  </w:style>
  <w:style w:type="paragraph" w:styleId="afb">
    <w:name w:val="annotation subject"/>
    <w:basedOn w:val="af9"/>
    <w:next w:val="af9"/>
    <w:link w:val="afc"/>
    <w:semiHidden/>
    <w:unhideWhenUsed/>
    <w:rsid w:val="0025757A"/>
    <w:rPr>
      <w:b/>
      <w:bCs/>
    </w:rPr>
  </w:style>
  <w:style w:type="character" w:customStyle="1" w:styleId="afc">
    <w:name w:val="批注主题 字符"/>
    <w:link w:val="afb"/>
    <w:semiHidden/>
    <w:rsid w:val="0025757A"/>
    <w:rPr>
      <w:rFonts w:eastAsia="Times New Roman"/>
      <w:b/>
      <w:bCs/>
      <w:lang w:val="en-GB" w:eastAsia="en-GB"/>
    </w:rPr>
  </w:style>
  <w:style w:type="paragraph" w:styleId="afd">
    <w:name w:val="Date"/>
    <w:basedOn w:val="a1"/>
    <w:next w:val="a1"/>
    <w:link w:val="afe"/>
    <w:rsid w:val="0025757A"/>
  </w:style>
  <w:style w:type="character" w:customStyle="1" w:styleId="afe">
    <w:name w:val="日期 字符"/>
    <w:link w:val="afd"/>
    <w:rsid w:val="0025757A"/>
    <w:rPr>
      <w:rFonts w:eastAsia="Times New Roman"/>
      <w:lang w:val="en-GB" w:eastAsia="en-GB"/>
    </w:rPr>
  </w:style>
  <w:style w:type="paragraph" w:styleId="aff">
    <w:name w:val="Document Map"/>
    <w:basedOn w:val="a1"/>
    <w:link w:val="aff0"/>
    <w:rsid w:val="0025757A"/>
    <w:rPr>
      <w:rFonts w:ascii="Segoe UI" w:hAnsi="Segoe UI" w:cs="Segoe UI"/>
      <w:sz w:val="16"/>
      <w:szCs w:val="16"/>
    </w:rPr>
  </w:style>
  <w:style w:type="character" w:customStyle="1" w:styleId="aff0">
    <w:name w:val="文档结构图 字符"/>
    <w:link w:val="aff"/>
    <w:rsid w:val="0025757A"/>
    <w:rPr>
      <w:rFonts w:ascii="Segoe UI" w:eastAsia="Times New Roman" w:hAnsi="Segoe UI" w:cs="Segoe UI"/>
      <w:sz w:val="16"/>
      <w:szCs w:val="16"/>
      <w:lang w:val="en-GB" w:eastAsia="en-GB"/>
    </w:rPr>
  </w:style>
  <w:style w:type="paragraph" w:styleId="aff1">
    <w:name w:val="E-mail Signature"/>
    <w:basedOn w:val="a1"/>
    <w:link w:val="aff2"/>
    <w:rsid w:val="0025757A"/>
  </w:style>
  <w:style w:type="character" w:customStyle="1" w:styleId="aff2">
    <w:name w:val="电子邮件签名 字符"/>
    <w:link w:val="aff1"/>
    <w:rsid w:val="0025757A"/>
    <w:rPr>
      <w:rFonts w:eastAsia="Times New Roman"/>
      <w:lang w:val="en-GB" w:eastAsia="en-GB"/>
    </w:rPr>
  </w:style>
  <w:style w:type="paragraph" w:styleId="aff3">
    <w:name w:val="endnote text"/>
    <w:basedOn w:val="a1"/>
    <w:link w:val="aff4"/>
    <w:rsid w:val="0025757A"/>
  </w:style>
  <w:style w:type="character" w:customStyle="1" w:styleId="aff4">
    <w:name w:val="尾注文本 字符"/>
    <w:link w:val="aff3"/>
    <w:rsid w:val="0025757A"/>
    <w:rPr>
      <w:rFonts w:eastAsia="Times New Roman"/>
      <w:lang w:val="en-GB" w:eastAsia="en-GB"/>
    </w:rPr>
  </w:style>
  <w:style w:type="paragraph" w:styleId="aff5">
    <w:name w:val="envelope address"/>
    <w:basedOn w:val="a1"/>
    <w:rsid w:val="0025757A"/>
    <w:pPr>
      <w:framePr w:w="7920" w:h="1980" w:hRule="exact" w:hSpace="180" w:wrap="auto" w:hAnchor="page" w:xAlign="center" w:yAlign="bottom"/>
      <w:ind w:left="2880"/>
    </w:pPr>
    <w:rPr>
      <w:rFonts w:ascii="Calibri Light" w:eastAsia="等线 Light" w:hAnsi="Calibri Light"/>
      <w:sz w:val="24"/>
      <w:szCs w:val="24"/>
    </w:rPr>
  </w:style>
  <w:style w:type="paragraph" w:styleId="aff6">
    <w:name w:val="envelope return"/>
    <w:basedOn w:val="a1"/>
    <w:rsid w:val="0025757A"/>
    <w:rPr>
      <w:rFonts w:ascii="Calibri Light" w:eastAsia="等线 Light" w:hAnsi="Calibri Light"/>
    </w:rPr>
  </w:style>
  <w:style w:type="paragraph" w:styleId="aff7">
    <w:name w:val="footnote text"/>
    <w:basedOn w:val="a1"/>
    <w:link w:val="aff8"/>
    <w:rsid w:val="0025757A"/>
  </w:style>
  <w:style w:type="character" w:customStyle="1" w:styleId="aff8">
    <w:name w:val="脚注文本 字符"/>
    <w:link w:val="aff7"/>
    <w:rsid w:val="0025757A"/>
    <w:rPr>
      <w:rFonts w:eastAsia="Times New Roman"/>
      <w:lang w:val="en-GB" w:eastAsia="en-GB"/>
    </w:rPr>
  </w:style>
  <w:style w:type="paragraph" w:styleId="HTML1">
    <w:name w:val="HTML Address"/>
    <w:basedOn w:val="a1"/>
    <w:link w:val="HTML2"/>
    <w:rsid w:val="0025757A"/>
    <w:rPr>
      <w:i/>
      <w:iCs/>
    </w:rPr>
  </w:style>
  <w:style w:type="character" w:customStyle="1" w:styleId="HTML2">
    <w:name w:val="HTML 地址 字符"/>
    <w:link w:val="HTML1"/>
    <w:rsid w:val="0025757A"/>
    <w:rPr>
      <w:rFonts w:eastAsia="Times New Roman"/>
      <w:i/>
      <w:iCs/>
      <w:lang w:val="en-GB" w:eastAsia="en-GB"/>
    </w:rPr>
  </w:style>
  <w:style w:type="paragraph" w:styleId="29">
    <w:name w:val="index 2"/>
    <w:basedOn w:val="a1"/>
    <w:next w:val="a1"/>
    <w:rsid w:val="0025757A"/>
    <w:pPr>
      <w:ind w:left="400" w:hanging="200"/>
    </w:pPr>
  </w:style>
  <w:style w:type="paragraph" w:styleId="38">
    <w:name w:val="index 3"/>
    <w:basedOn w:val="a1"/>
    <w:next w:val="a1"/>
    <w:rsid w:val="0025757A"/>
    <w:pPr>
      <w:ind w:left="600" w:hanging="200"/>
    </w:pPr>
  </w:style>
  <w:style w:type="paragraph" w:styleId="44">
    <w:name w:val="index 4"/>
    <w:basedOn w:val="a1"/>
    <w:next w:val="a1"/>
    <w:rsid w:val="0025757A"/>
    <w:pPr>
      <w:ind w:left="800" w:hanging="200"/>
    </w:pPr>
  </w:style>
  <w:style w:type="paragraph" w:styleId="54">
    <w:name w:val="index 5"/>
    <w:basedOn w:val="a1"/>
    <w:next w:val="a1"/>
    <w:rsid w:val="0025757A"/>
    <w:pPr>
      <w:ind w:left="1000" w:hanging="200"/>
    </w:pPr>
  </w:style>
  <w:style w:type="paragraph" w:styleId="60">
    <w:name w:val="index 6"/>
    <w:basedOn w:val="a1"/>
    <w:next w:val="a1"/>
    <w:rsid w:val="0025757A"/>
    <w:pPr>
      <w:ind w:left="1200" w:hanging="200"/>
    </w:pPr>
  </w:style>
  <w:style w:type="paragraph" w:styleId="70">
    <w:name w:val="index 7"/>
    <w:basedOn w:val="a1"/>
    <w:next w:val="a1"/>
    <w:rsid w:val="0025757A"/>
    <w:pPr>
      <w:ind w:left="1400" w:hanging="200"/>
    </w:pPr>
  </w:style>
  <w:style w:type="paragraph" w:styleId="81">
    <w:name w:val="index 8"/>
    <w:basedOn w:val="a1"/>
    <w:next w:val="a1"/>
    <w:rsid w:val="0025757A"/>
    <w:pPr>
      <w:ind w:left="1600" w:hanging="200"/>
    </w:pPr>
  </w:style>
  <w:style w:type="paragraph" w:styleId="90">
    <w:name w:val="index 9"/>
    <w:basedOn w:val="a1"/>
    <w:next w:val="a1"/>
    <w:rsid w:val="0025757A"/>
    <w:pPr>
      <w:ind w:left="1800" w:hanging="200"/>
    </w:pPr>
  </w:style>
  <w:style w:type="paragraph" w:styleId="aff9">
    <w:name w:val="index heading"/>
    <w:basedOn w:val="a1"/>
    <w:next w:val="10"/>
    <w:rsid w:val="0025757A"/>
    <w:rPr>
      <w:rFonts w:ascii="Calibri Light" w:eastAsia="等线 Light" w:hAnsi="Calibri Light"/>
      <w:b/>
      <w:bCs/>
    </w:rPr>
  </w:style>
  <w:style w:type="paragraph" w:styleId="affa">
    <w:name w:val="Intense Quote"/>
    <w:basedOn w:val="a1"/>
    <w:next w:val="a1"/>
    <w:link w:val="affb"/>
    <w:uiPriority w:val="30"/>
    <w:qFormat/>
    <w:rsid w:val="0025757A"/>
    <w:pPr>
      <w:pBdr>
        <w:top w:val="single" w:sz="4" w:space="10" w:color="4472C4"/>
        <w:bottom w:val="single" w:sz="4" w:space="10" w:color="4472C4"/>
      </w:pBdr>
      <w:spacing w:before="360" w:after="360"/>
      <w:ind w:left="864" w:right="864"/>
      <w:jc w:val="center"/>
    </w:pPr>
    <w:rPr>
      <w:i/>
      <w:iCs/>
      <w:color w:val="4472C4"/>
    </w:rPr>
  </w:style>
  <w:style w:type="character" w:customStyle="1" w:styleId="affb">
    <w:name w:val="明显引用 字符"/>
    <w:link w:val="affa"/>
    <w:uiPriority w:val="30"/>
    <w:rsid w:val="0025757A"/>
    <w:rPr>
      <w:rFonts w:eastAsia="Times New Roman"/>
      <w:i/>
      <w:iCs/>
      <w:color w:val="4472C4"/>
      <w:lang w:val="en-GB" w:eastAsia="en-GB"/>
    </w:rPr>
  </w:style>
  <w:style w:type="paragraph" w:styleId="a0">
    <w:name w:val="List Bullet"/>
    <w:basedOn w:val="a1"/>
    <w:rsid w:val="0025757A"/>
    <w:pPr>
      <w:numPr>
        <w:numId w:val="10"/>
      </w:numPr>
      <w:contextualSpacing/>
    </w:pPr>
  </w:style>
  <w:style w:type="paragraph" w:styleId="20">
    <w:name w:val="List Bullet 2"/>
    <w:basedOn w:val="a1"/>
    <w:rsid w:val="0025757A"/>
    <w:pPr>
      <w:numPr>
        <w:numId w:val="11"/>
      </w:numPr>
      <w:contextualSpacing/>
    </w:pPr>
  </w:style>
  <w:style w:type="paragraph" w:styleId="30">
    <w:name w:val="List Bullet 3"/>
    <w:basedOn w:val="a1"/>
    <w:rsid w:val="0025757A"/>
    <w:pPr>
      <w:numPr>
        <w:numId w:val="12"/>
      </w:numPr>
      <w:contextualSpacing/>
    </w:pPr>
  </w:style>
  <w:style w:type="paragraph" w:styleId="40">
    <w:name w:val="List Bullet 4"/>
    <w:basedOn w:val="a1"/>
    <w:rsid w:val="0025757A"/>
    <w:pPr>
      <w:numPr>
        <w:numId w:val="13"/>
      </w:numPr>
      <w:contextualSpacing/>
    </w:pPr>
  </w:style>
  <w:style w:type="paragraph" w:styleId="50">
    <w:name w:val="List Bullet 5"/>
    <w:basedOn w:val="a1"/>
    <w:rsid w:val="0025757A"/>
    <w:pPr>
      <w:numPr>
        <w:numId w:val="14"/>
      </w:numPr>
      <w:contextualSpacing/>
    </w:pPr>
  </w:style>
  <w:style w:type="paragraph" w:styleId="affc">
    <w:name w:val="List Continue"/>
    <w:basedOn w:val="a1"/>
    <w:rsid w:val="0025757A"/>
    <w:pPr>
      <w:spacing w:after="120"/>
      <w:ind w:left="283"/>
      <w:contextualSpacing/>
    </w:pPr>
  </w:style>
  <w:style w:type="paragraph" w:styleId="2a">
    <w:name w:val="List Continue 2"/>
    <w:basedOn w:val="a1"/>
    <w:rsid w:val="0025757A"/>
    <w:pPr>
      <w:spacing w:after="120"/>
      <w:ind w:left="566"/>
      <w:contextualSpacing/>
    </w:pPr>
  </w:style>
  <w:style w:type="paragraph" w:styleId="39">
    <w:name w:val="List Continue 3"/>
    <w:basedOn w:val="a1"/>
    <w:rsid w:val="0025757A"/>
    <w:pPr>
      <w:spacing w:after="120"/>
      <w:ind w:left="849"/>
      <w:contextualSpacing/>
    </w:pPr>
  </w:style>
  <w:style w:type="paragraph" w:styleId="45">
    <w:name w:val="List Continue 4"/>
    <w:basedOn w:val="a1"/>
    <w:rsid w:val="0025757A"/>
    <w:pPr>
      <w:spacing w:after="120"/>
      <w:ind w:left="1132"/>
      <w:contextualSpacing/>
    </w:pPr>
  </w:style>
  <w:style w:type="paragraph" w:styleId="55">
    <w:name w:val="List Continue 5"/>
    <w:basedOn w:val="a1"/>
    <w:rsid w:val="0025757A"/>
    <w:pPr>
      <w:spacing w:after="120"/>
      <w:ind w:left="1415"/>
      <w:contextualSpacing/>
    </w:pPr>
  </w:style>
  <w:style w:type="paragraph" w:styleId="a">
    <w:name w:val="List Number"/>
    <w:basedOn w:val="a1"/>
    <w:rsid w:val="0025757A"/>
    <w:pPr>
      <w:numPr>
        <w:numId w:val="15"/>
      </w:numPr>
      <w:contextualSpacing/>
    </w:pPr>
  </w:style>
  <w:style w:type="paragraph" w:styleId="2">
    <w:name w:val="List Number 2"/>
    <w:basedOn w:val="a1"/>
    <w:rsid w:val="0025757A"/>
    <w:pPr>
      <w:numPr>
        <w:numId w:val="16"/>
      </w:numPr>
      <w:contextualSpacing/>
    </w:pPr>
  </w:style>
  <w:style w:type="paragraph" w:styleId="3">
    <w:name w:val="List Number 3"/>
    <w:basedOn w:val="a1"/>
    <w:rsid w:val="0025757A"/>
    <w:pPr>
      <w:numPr>
        <w:numId w:val="17"/>
      </w:numPr>
      <w:contextualSpacing/>
    </w:pPr>
  </w:style>
  <w:style w:type="paragraph" w:styleId="4">
    <w:name w:val="List Number 4"/>
    <w:basedOn w:val="a1"/>
    <w:rsid w:val="0025757A"/>
    <w:pPr>
      <w:numPr>
        <w:numId w:val="18"/>
      </w:numPr>
      <w:contextualSpacing/>
    </w:pPr>
  </w:style>
  <w:style w:type="paragraph" w:styleId="5">
    <w:name w:val="List Number 5"/>
    <w:basedOn w:val="a1"/>
    <w:rsid w:val="0025757A"/>
    <w:pPr>
      <w:numPr>
        <w:numId w:val="19"/>
      </w:numPr>
      <w:contextualSpacing/>
    </w:pPr>
  </w:style>
  <w:style w:type="paragraph" w:styleId="affd">
    <w:name w:val="List Paragraph"/>
    <w:basedOn w:val="a1"/>
    <w:uiPriority w:val="34"/>
    <w:qFormat/>
    <w:rsid w:val="0025757A"/>
    <w:pPr>
      <w:ind w:left="720"/>
    </w:pPr>
  </w:style>
  <w:style w:type="paragraph" w:styleId="affe">
    <w:name w:val="macro"/>
    <w:link w:val="afff"/>
    <w:rsid w:val="0025757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val="en-GB" w:eastAsia="en-GB"/>
    </w:rPr>
  </w:style>
  <w:style w:type="character" w:customStyle="1" w:styleId="afff">
    <w:name w:val="宏文本 字符"/>
    <w:link w:val="affe"/>
    <w:rsid w:val="0025757A"/>
    <w:rPr>
      <w:rFonts w:ascii="Courier New" w:eastAsia="Times New Roman" w:hAnsi="Courier New" w:cs="Courier New"/>
      <w:lang w:val="en-GB" w:eastAsia="en-GB"/>
    </w:rPr>
  </w:style>
  <w:style w:type="paragraph" w:styleId="afff0">
    <w:name w:val="Message Header"/>
    <w:basedOn w:val="a1"/>
    <w:link w:val="afff1"/>
    <w:rsid w:val="0025757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等线 Light" w:hAnsi="Calibri Light"/>
      <w:sz w:val="24"/>
      <w:szCs w:val="24"/>
    </w:rPr>
  </w:style>
  <w:style w:type="character" w:customStyle="1" w:styleId="afff1">
    <w:name w:val="信息标题 字符"/>
    <w:link w:val="afff0"/>
    <w:rsid w:val="0025757A"/>
    <w:rPr>
      <w:rFonts w:ascii="Calibri Light" w:eastAsia="等线 Light" w:hAnsi="Calibri Light"/>
      <w:sz w:val="24"/>
      <w:szCs w:val="24"/>
      <w:shd w:val="pct20" w:color="auto" w:fill="auto"/>
      <w:lang w:val="en-GB" w:eastAsia="en-GB"/>
    </w:rPr>
  </w:style>
  <w:style w:type="paragraph" w:styleId="afff2">
    <w:name w:val="No Spacing"/>
    <w:uiPriority w:val="1"/>
    <w:qFormat/>
    <w:rsid w:val="0025757A"/>
    <w:pPr>
      <w:overflowPunct w:val="0"/>
      <w:autoSpaceDE w:val="0"/>
      <w:autoSpaceDN w:val="0"/>
      <w:adjustRightInd w:val="0"/>
      <w:textAlignment w:val="baseline"/>
    </w:pPr>
    <w:rPr>
      <w:rFonts w:eastAsia="Times New Roman"/>
      <w:lang w:val="en-GB" w:eastAsia="en-GB"/>
    </w:rPr>
  </w:style>
  <w:style w:type="paragraph" w:styleId="afff3">
    <w:name w:val="Normal (Web)"/>
    <w:basedOn w:val="a1"/>
    <w:rsid w:val="0025757A"/>
    <w:rPr>
      <w:sz w:val="24"/>
      <w:szCs w:val="24"/>
    </w:rPr>
  </w:style>
  <w:style w:type="paragraph" w:styleId="afff4">
    <w:name w:val="Normal Indent"/>
    <w:basedOn w:val="a1"/>
    <w:rsid w:val="0025757A"/>
    <w:pPr>
      <w:ind w:left="720"/>
    </w:pPr>
  </w:style>
  <w:style w:type="paragraph" w:styleId="afff5">
    <w:name w:val="Note Heading"/>
    <w:basedOn w:val="a1"/>
    <w:next w:val="a1"/>
    <w:link w:val="afff6"/>
    <w:rsid w:val="0025757A"/>
  </w:style>
  <w:style w:type="character" w:customStyle="1" w:styleId="afff6">
    <w:name w:val="注释标题 字符"/>
    <w:link w:val="afff5"/>
    <w:rsid w:val="0025757A"/>
    <w:rPr>
      <w:rFonts w:eastAsia="Times New Roman"/>
      <w:lang w:val="en-GB" w:eastAsia="en-GB"/>
    </w:rPr>
  </w:style>
  <w:style w:type="paragraph" w:styleId="afff7">
    <w:name w:val="Plain Text"/>
    <w:basedOn w:val="a1"/>
    <w:link w:val="afff8"/>
    <w:rsid w:val="0025757A"/>
    <w:rPr>
      <w:rFonts w:ascii="Courier New" w:hAnsi="Courier New" w:cs="Courier New"/>
    </w:rPr>
  </w:style>
  <w:style w:type="character" w:customStyle="1" w:styleId="afff8">
    <w:name w:val="纯文本 字符"/>
    <w:link w:val="afff7"/>
    <w:rsid w:val="0025757A"/>
    <w:rPr>
      <w:rFonts w:ascii="Courier New" w:eastAsia="Times New Roman" w:hAnsi="Courier New" w:cs="Courier New"/>
      <w:lang w:val="en-GB" w:eastAsia="en-GB"/>
    </w:rPr>
  </w:style>
  <w:style w:type="paragraph" w:styleId="afff9">
    <w:name w:val="Quote"/>
    <w:basedOn w:val="a1"/>
    <w:next w:val="a1"/>
    <w:link w:val="afffa"/>
    <w:uiPriority w:val="29"/>
    <w:qFormat/>
    <w:rsid w:val="0025757A"/>
    <w:pPr>
      <w:spacing w:before="200" w:after="160"/>
      <w:ind w:left="864" w:right="864"/>
      <w:jc w:val="center"/>
    </w:pPr>
    <w:rPr>
      <w:i/>
      <w:iCs/>
      <w:color w:val="404040"/>
    </w:rPr>
  </w:style>
  <w:style w:type="character" w:customStyle="1" w:styleId="afffa">
    <w:name w:val="引用 字符"/>
    <w:link w:val="afff9"/>
    <w:uiPriority w:val="29"/>
    <w:rsid w:val="0025757A"/>
    <w:rPr>
      <w:rFonts w:eastAsia="Times New Roman"/>
      <w:i/>
      <w:iCs/>
      <w:color w:val="404040"/>
      <w:lang w:val="en-GB" w:eastAsia="en-GB"/>
    </w:rPr>
  </w:style>
  <w:style w:type="paragraph" w:styleId="afffb">
    <w:name w:val="Salutation"/>
    <w:basedOn w:val="a1"/>
    <w:next w:val="a1"/>
    <w:link w:val="afffc"/>
    <w:rsid w:val="0025757A"/>
  </w:style>
  <w:style w:type="character" w:customStyle="1" w:styleId="afffc">
    <w:name w:val="称呼 字符"/>
    <w:link w:val="afffb"/>
    <w:rsid w:val="0025757A"/>
    <w:rPr>
      <w:rFonts w:eastAsia="Times New Roman"/>
      <w:lang w:val="en-GB" w:eastAsia="en-GB"/>
    </w:rPr>
  </w:style>
  <w:style w:type="paragraph" w:styleId="afffd">
    <w:name w:val="Signature"/>
    <w:basedOn w:val="a1"/>
    <w:link w:val="afffe"/>
    <w:rsid w:val="0025757A"/>
    <w:pPr>
      <w:ind w:left="4252"/>
    </w:pPr>
  </w:style>
  <w:style w:type="character" w:customStyle="1" w:styleId="afffe">
    <w:name w:val="签名 字符"/>
    <w:link w:val="afffd"/>
    <w:rsid w:val="0025757A"/>
    <w:rPr>
      <w:rFonts w:eastAsia="Times New Roman"/>
      <w:lang w:val="en-GB" w:eastAsia="en-GB"/>
    </w:rPr>
  </w:style>
  <w:style w:type="paragraph" w:styleId="affff">
    <w:name w:val="Subtitle"/>
    <w:basedOn w:val="a1"/>
    <w:next w:val="a1"/>
    <w:link w:val="affff0"/>
    <w:qFormat/>
    <w:rsid w:val="0025757A"/>
    <w:pPr>
      <w:spacing w:after="60"/>
      <w:jc w:val="center"/>
      <w:outlineLvl w:val="1"/>
    </w:pPr>
    <w:rPr>
      <w:rFonts w:ascii="Calibri Light" w:eastAsia="等线 Light" w:hAnsi="Calibri Light"/>
      <w:sz w:val="24"/>
      <w:szCs w:val="24"/>
    </w:rPr>
  </w:style>
  <w:style w:type="character" w:customStyle="1" w:styleId="affff0">
    <w:name w:val="副标题 字符"/>
    <w:link w:val="affff"/>
    <w:rsid w:val="0025757A"/>
    <w:rPr>
      <w:rFonts w:ascii="Calibri Light" w:eastAsia="等线 Light" w:hAnsi="Calibri Light"/>
      <w:sz w:val="24"/>
      <w:szCs w:val="24"/>
      <w:lang w:val="en-GB" w:eastAsia="en-GB"/>
    </w:rPr>
  </w:style>
  <w:style w:type="paragraph" w:styleId="affff1">
    <w:name w:val="table of authorities"/>
    <w:basedOn w:val="a1"/>
    <w:next w:val="a1"/>
    <w:rsid w:val="0025757A"/>
    <w:pPr>
      <w:ind w:left="200" w:hanging="200"/>
    </w:pPr>
  </w:style>
  <w:style w:type="paragraph" w:styleId="affff2">
    <w:name w:val="table of figures"/>
    <w:basedOn w:val="a1"/>
    <w:next w:val="a1"/>
    <w:rsid w:val="0025757A"/>
  </w:style>
  <w:style w:type="paragraph" w:styleId="affff3">
    <w:name w:val="Title"/>
    <w:basedOn w:val="a1"/>
    <w:next w:val="a1"/>
    <w:link w:val="affff4"/>
    <w:qFormat/>
    <w:rsid w:val="0025757A"/>
    <w:pPr>
      <w:spacing w:before="240" w:after="60"/>
      <w:jc w:val="center"/>
      <w:outlineLvl w:val="0"/>
    </w:pPr>
    <w:rPr>
      <w:rFonts w:ascii="Calibri Light" w:eastAsia="等线 Light" w:hAnsi="Calibri Light"/>
      <w:b/>
      <w:bCs/>
      <w:kern w:val="28"/>
      <w:sz w:val="32"/>
      <w:szCs w:val="32"/>
    </w:rPr>
  </w:style>
  <w:style w:type="character" w:customStyle="1" w:styleId="affff4">
    <w:name w:val="标题 字符"/>
    <w:link w:val="affff3"/>
    <w:rsid w:val="0025757A"/>
    <w:rPr>
      <w:rFonts w:ascii="Calibri Light" w:eastAsia="等线 Light" w:hAnsi="Calibri Light"/>
      <w:b/>
      <w:bCs/>
      <w:kern w:val="28"/>
      <w:sz w:val="32"/>
      <w:szCs w:val="32"/>
      <w:lang w:val="en-GB" w:eastAsia="en-GB"/>
    </w:rPr>
  </w:style>
  <w:style w:type="paragraph" w:styleId="affff5">
    <w:name w:val="toa heading"/>
    <w:basedOn w:val="a1"/>
    <w:next w:val="a1"/>
    <w:rsid w:val="0025757A"/>
    <w:pPr>
      <w:spacing w:before="120"/>
    </w:pPr>
    <w:rPr>
      <w:rFonts w:ascii="Calibri Light" w:eastAsia="等线 Light" w:hAnsi="Calibri Light"/>
      <w:b/>
      <w:bCs/>
      <w:sz w:val="24"/>
      <w:szCs w:val="24"/>
    </w:rPr>
  </w:style>
  <w:style w:type="paragraph" w:styleId="TOC">
    <w:name w:val="TOC Heading"/>
    <w:basedOn w:val="1"/>
    <w:next w:val="a1"/>
    <w:uiPriority w:val="39"/>
    <w:semiHidden/>
    <w:unhideWhenUsed/>
    <w:qFormat/>
    <w:rsid w:val="0025757A"/>
    <w:pPr>
      <w:keepLines w:val="0"/>
      <w:pBdr>
        <w:top w:val="none" w:sz="0" w:space="0" w:color="auto"/>
      </w:pBdr>
      <w:spacing w:after="60"/>
      <w:ind w:left="0" w:firstLine="0"/>
      <w:outlineLvl w:val="9"/>
    </w:pPr>
    <w:rPr>
      <w:rFonts w:ascii="Calibri Light" w:eastAsia="等线 Light" w:hAnsi="Calibri Light"/>
      <w:b/>
      <w:bCs/>
      <w:kern w:val="32"/>
      <w:sz w:val="32"/>
      <w:szCs w:val="32"/>
    </w:rPr>
  </w:style>
  <w:style w:type="character" w:customStyle="1" w:styleId="B2Char">
    <w:name w:val="B2 Char"/>
    <w:link w:val="B2"/>
    <w:qFormat/>
    <w:rsid w:val="00006BBE"/>
    <w:rPr>
      <w:rFonts w:eastAsia="Times New Roman"/>
      <w:lang w:val="en-GB" w:eastAsia="en-GB"/>
    </w:rPr>
  </w:style>
  <w:style w:type="character" w:customStyle="1" w:styleId="ui-provider">
    <w:name w:val="ui-provider"/>
    <w:rsid w:val="00E44A29"/>
  </w:style>
  <w:style w:type="character" w:styleId="affff6">
    <w:name w:val="annotation reference"/>
    <w:rsid w:val="009672CE"/>
    <w:rPr>
      <w:sz w:val="16"/>
      <w:szCs w:val="16"/>
    </w:rPr>
  </w:style>
  <w:style w:type="character" w:customStyle="1" w:styleId="EXChar">
    <w:name w:val="EX Char"/>
    <w:locked/>
    <w:rsid w:val="00E27B64"/>
    <w:rPr>
      <w:rFonts w:ascii="Times New Roman" w:hAnsi="Times New Roman"/>
      <w:lang w:val="en-GB" w:eastAsia="en-US"/>
    </w:rPr>
  </w:style>
  <w:style w:type="character" w:customStyle="1" w:styleId="80">
    <w:name w:val="标题 8 字符"/>
    <w:link w:val="8"/>
    <w:rsid w:val="001E1BE2"/>
    <w:rPr>
      <w:rFonts w:ascii="Arial" w:eastAsia="Times New Roman" w:hAnsi="Arial"/>
      <w:sz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420182">
      <w:bodyDiv w:val="1"/>
      <w:marLeft w:val="0"/>
      <w:marRight w:val="0"/>
      <w:marTop w:val="0"/>
      <w:marBottom w:val="0"/>
      <w:divBdr>
        <w:top w:val="none" w:sz="0" w:space="0" w:color="auto"/>
        <w:left w:val="none" w:sz="0" w:space="0" w:color="auto"/>
        <w:bottom w:val="none" w:sz="0" w:space="0" w:color="auto"/>
        <w:right w:val="none" w:sz="0" w:space="0" w:color="auto"/>
      </w:divBdr>
    </w:div>
    <w:div w:id="214141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hyperlink" Target="https://sepp-n32f.5gc.mnc203.mcc422.3gppnetwork.org:443" TargetMode="External"/><Relationship Id="rId68" Type="http://schemas.openxmlformats.org/officeDocument/2006/relationships/package" Target="embeddings/Microsoft_Visio_Drawing26.vsdx"/><Relationship Id="rId84" Type="http://schemas.openxmlformats.org/officeDocument/2006/relationships/package" Target="embeddings/Microsoft_Visio_Drawing34.vsdx"/><Relationship Id="rId89" Type="http://schemas.openxmlformats.org/officeDocument/2006/relationships/image" Target="media/image40.emf"/><Relationship Id="rId16" Type="http://schemas.openxmlformats.org/officeDocument/2006/relationships/package" Target="embeddings/Microsoft_Visio_Drawing1.vsdx"/><Relationship Id="rId107" Type="http://schemas.openxmlformats.org/officeDocument/2006/relationships/header" Target="header1.xml"/><Relationship Id="rId11" Type="http://schemas.openxmlformats.org/officeDocument/2006/relationships/image" Target="media/image2.png"/><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29.vsdx"/><Relationship Id="rId79" Type="http://schemas.openxmlformats.org/officeDocument/2006/relationships/image" Target="media/image35.emf"/><Relationship Id="rId102" Type="http://schemas.openxmlformats.org/officeDocument/2006/relationships/hyperlink" Target="https://portal.3gpp.org/ngppapp/CreateTdoc.aspx?mode=view&amp;contributionUid=CP-240055" TargetMode="External"/><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hyperlink" Target="https://portal.3gpp.org/ngppapp/CreateTdoc.aspx?mode=view&amp;contributionUid=CP-240053" TargetMode="External"/><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hyperlink" Target="https://n32c.sepp-n32f.5gc.mnc203.mcc422.3gppnetwork.org:443" TargetMode="External"/><Relationship Id="rId69" Type="http://schemas.openxmlformats.org/officeDocument/2006/relationships/image" Target="media/image30.emf"/><Relationship Id="rId80" Type="http://schemas.openxmlformats.org/officeDocument/2006/relationships/package" Target="embeddings/Microsoft_Visio_Drawing32.vsdx"/><Relationship Id="rId85" Type="http://schemas.openxmlformats.org/officeDocument/2006/relationships/image" Target="media/image38.emf"/><Relationship Id="rId12" Type="http://schemas.openxmlformats.org/officeDocument/2006/relationships/hyperlink" Target="https://spec.openapis.org/oas/v3.0.0" TargetMode="Externa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hyperlink" Target="https://portal.3gpp.org/ngppapp/CreateTdoc.aspx?mode=view&amp;contributionUid=CP-240055" TargetMode="External"/><Relationship Id="rId108" Type="http://schemas.openxmlformats.org/officeDocument/2006/relationships/footer" Target="footer1.xml"/><Relationship Id="rId54" Type="http://schemas.openxmlformats.org/officeDocument/2006/relationships/package" Target="embeddings/Microsoft_Visio_Drawing20.vsdx"/><Relationship Id="rId70" Type="http://schemas.openxmlformats.org/officeDocument/2006/relationships/package" Target="embeddings/Microsoft_Visio_Drawing27.vsdx"/><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hyperlink" Target="https://portal.3gpp.org/ngppapp/CreateTdoc.aspx?mode=view&amp;contributionUid=CP-240053"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hyperlink" Target="https://portal.3gpp.org/ngppapp/CreateTdoc.aspx?mode=view&amp;contributionUid=CP-240056" TargetMode="External"/><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package" Target="embeddings/Microsoft_Visio_Drawing31.vsdx"/><Relationship Id="rId81" Type="http://schemas.openxmlformats.org/officeDocument/2006/relationships/image" Target="media/image36.emf"/><Relationship Id="rId86" Type="http://schemas.openxmlformats.org/officeDocument/2006/relationships/package" Target="embeddings/Microsoft_Visio_Drawing35.vsdx"/><Relationship Id="rId94" Type="http://schemas.openxmlformats.org/officeDocument/2006/relationships/hyperlink" Target="https://portal.3gpp.org/ngppapp/CreateTdoc.aspx?mode=view&amp;contributionUid=CP-240053" TargetMode="External"/><Relationship Id="rId99" Type="http://schemas.openxmlformats.org/officeDocument/2006/relationships/hyperlink" Target="https://portal.3gpp.org/ngppapp/CreateTdoc.aspx?mode=view&amp;contributionUid=CP-240055" TargetMode="External"/><Relationship Id="rId101" Type="http://schemas.openxmlformats.org/officeDocument/2006/relationships/hyperlink" Target="https://portal.3gpp.org/ngppapp/CreateTdoc.aspx?mode=view&amp;contributionUid=CP-240055" TargetMode="Externa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fontTable" Target="fontTable.xml"/><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0.vsdx"/><Relationship Id="rId97" Type="http://schemas.openxmlformats.org/officeDocument/2006/relationships/hyperlink" Target="https://portal.3gpp.org/ngppapp/CreateTdoc.aspx?mode=view&amp;contributionUid=CP-240053" TargetMode="External"/><Relationship Id="rId104" Type="http://schemas.openxmlformats.org/officeDocument/2006/relationships/hyperlink" Target="https://portal.3gpp.org/ngppapp/CreateTdoc.aspx?mode=view&amp;contributionUid=CP-240055" TargetMode="External"/><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package" Target="embeddings/Microsoft_Visio_Drawing38.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5.vsdx"/><Relationship Id="rId87" Type="http://schemas.openxmlformats.org/officeDocument/2006/relationships/image" Target="media/image39.emf"/><Relationship Id="rId110" Type="http://schemas.microsoft.com/office/2011/relationships/people" Target="people.xml"/><Relationship Id="rId61" Type="http://schemas.openxmlformats.org/officeDocument/2006/relationships/image" Target="media/image27.emf"/><Relationship Id="rId82" Type="http://schemas.openxmlformats.org/officeDocument/2006/relationships/package" Target="embeddings/Microsoft_Visio_Drawing33.vsdx"/><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4.emf"/><Relationship Id="rId100" Type="http://schemas.openxmlformats.org/officeDocument/2006/relationships/hyperlink" Target="https://portal.3gpp.org/ngppapp/CreateTdoc.aspx?mode=view&amp;contributionUid=CP-240055" TargetMode="External"/><Relationship Id="rId105" Type="http://schemas.openxmlformats.org/officeDocument/2006/relationships/hyperlink" Target="https://portal.3gpp.org/ngppapp/CreateTdoc.aspx?mode=view&amp;contributionUid=CP-240055" TargetMode="Externa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8.vsdx"/><Relationship Id="rId93" Type="http://schemas.openxmlformats.org/officeDocument/2006/relationships/hyperlink" Target="https://portal.3gpp.org/ngppapp/CreateTdoc.aspx?mode=view&amp;contributionUid=CP-240053" TargetMode="External"/><Relationship Id="rId98" Type="http://schemas.openxmlformats.org/officeDocument/2006/relationships/hyperlink" Target="https://portal.3gpp.org/ngppapp/CreateTdoc.aspx?mode=view&amp;contributionUid=CP-240055" TargetMode="External"/><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29.emf"/><Relationship Id="rId20" Type="http://schemas.openxmlformats.org/officeDocument/2006/relationships/package" Target="embeddings/Microsoft_Visio_Drawing3.vsdx"/><Relationship Id="rId41" Type="http://schemas.openxmlformats.org/officeDocument/2006/relationships/image" Target="media/image17.emf"/><Relationship Id="rId62" Type="http://schemas.openxmlformats.org/officeDocument/2006/relationships/package" Target="embeddings/Microsoft_Visio_Drawing24.vsdx"/><Relationship Id="rId83" Type="http://schemas.openxmlformats.org/officeDocument/2006/relationships/image" Target="media/image37.emf"/><Relationship Id="rId88" Type="http://schemas.openxmlformats.org/officeDocument/2006/relationships/package" Target="embeddings/Microsoft_Visio_Drawing36.vsdx"/><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ymalai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91403-542F-4D7F-A129-EFDEAFF66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1006</TotalTime>
  <Pages>154</Pages>
  <Words>48504</Words>
  <Characters>276477</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324333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29.573</dc:title>
  <dc:subject>5G System; Public Land Mobile Network (PLMN) Interconnection; Stage 3 (Release 18)</dc:subject>
  <dc:creator>Kimmo Kymalainen MCC</dc:creator>
  <cp:keywords/>
  <dc:description/>
  <cp:lastModifiedBy>Rapporteur</cp:lastModifiedBy>
  <cp:revision>402</cp:revision>
  <cp:lastPrinted>2019-02-25T14:05:00Z</cp:lastPrinted>
  <dcterms:created xsi:type="dcterms:W3CDTF">2020-03-30T10:24:00Z</dcterms:created>
  <dcterms:modified xsi:type="dcterms:W3CDTF">2025-12-15T00:49:00Z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(3)A8T6ybdg7X2LGpboygRD8x5EqCYe35Lka5a7s5MDs3u2cAeh/LlAzzUIIhoKQMf+2c+qBTqz
/VS0XDuB1EUy4ZRAyro/ARtn6/eI97EbYGx7oxZnYb0RPmAlz7f/0GnAIgwthw7TDVvd1Oo9
0SifJlCTpnYP/9S01Nh7NWc/7KTIne5EphkTK+oHwrMhVhpPypjo7OKheTAKW6Y1Aqz49lES
tsm8JfdkQZD1VDBAko</vt:lpwstr>
  </property>
  <property fmtid="{D5CDD505-2E9C-101B-9397-08002B2CF9AE}" pid="3" name="_2015_ms_pID_7253431">
    <vt:lpwstr>ikwNs+mlpSnHW4lNHqnmKhavyRHCVHtbMVMXkhXDpphxCNzCkVVnFl
4TbyowB82czrrbQn3R4YqTLfT8omnSghvm33Mkx7wPsFBQfhk6NKMMVaWiU5Jj11C30K8isf
8cnVa4h++IXpSps8ZEOJqUzJ2F9TDE1fDs2R1ViSBiZ3ij0cKSJthERJ1PeeqX6jZWg7j3oS
A9dz9+qpq7qvK0rukVsiV2viVd/Xew5WYJqZ</vt:lpwstr>
  </property>
  <property fmtid="{D5CDD505-2E9C-101B-9397-08002B2CF9AE}" pid="4" name="_2015_ms_pID_7253432">
    <vt:lpwstr>Uw==</vt:lpwstr>
  </property>
  <property fmtid="{D5CDD505-2E9C-101B-9397-08002B2CF9AE}" pid="5" name="MCCCRsImpl0">
    <vt:lpwstr>29.573%Rel-17%%29.573%Rel-17%%29.573%Rel-17%%29.573%Rel-17%%29.573%Rel-17%0001%29.573%Rel-17%0002%29.573%Rel-17%0003%29.573%Rel-17%0004%29.573%Rel-17%0005%29.573%Rel-17%0006%29.573%Rel-17%0007%29.573%Rel-17%0008%29.573%Rel-17%0009%29.573%Rel-17%0010%29.57</vt:lpwstr>
  </property>
  <property fmtid="{D5CDD505-2E9C-101B-9397-08002B2CF9AE}" pid="6" name="MCCCRsImpl1">
    <vt:lpwstr>3%Rel-17%0011%29.573%Rel-17%0012%29.573%Rel-17%0013%29.573%Rel-17%0014%29.573%Rel-17%0015%29.573%Rel-17%0016%29.573%Rel-17%0017%29.573%Rel-17%0019%29.573%Rel-17%0018%29.573%Rel-17%0020%29.573%Rel-17%0021%29.573%Rel-17%0023%29.573%Rel-17%%29.573%Rel-17%002</vt:lpwstr>
  </property>
  <property fmtid="{D5CDD505-2E9C-101B-9397-08002B2CF9AE}" pid="7" name="MCCCRsImpl2">
    <vt:lpwstr>4%29.573%Rel-17%0026%29.573%Rel-17%0027%29.573%Rel-17%0028%29.573%Rel-17%0030%29.573%Rel-17%0031%29.573%Rel-17%0032%29.573%Rel-17%0033%29.573%Rel-17%0035%29.573%Rel-17%0036%29.573%Rel-17%0037%29.573%Rel-17%0038%29.573%Rel-17%0039%29.573%Rel-17%0040%29.573</vt:lpwstr>
  </property>
  <property fmtid="{D5CDD505-2E9C-101B-9397-08002B2CF9AE}" pid="8" name="MCCCRsImpl3">
    <vt:lpwstr>0059%29.573%Rel-17%0062%29.573%Rel-17%0060%29.573%Rel-17%0064%29.573%Rel-17%0065%29.573%Rel-17%0066%29.573%Rel-17%0068%29.573%Rel-17%0069%29.573%Rel-17%0071%29.573%Rel-17%0073%29.573%Rel-17%0078%29.573%Rel-17%0083%</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1653359531</vt:lpwstr>
  </property>
  <property fmtid="{D5CDD505-2E9C-101B-9397-08002B2CF9AE}" pid="13" name="GrammarlyDocumentId">
    <vt:lpwstr>18209ca948d8af0c106e95de929326687bfed908ffb8bf05f04b2021cb33de61</vt:lpwstr>
  </property>
  <property fmtid="{D5CDD505-2E9C-101B-9397-08002B2CF9AE}" pid="14" name="KeyAssetLabel_HuaWei">
    <vt:lpwstr>{O3EANF2tIKSrTb/INVKkPD9e05Pbua}</vt:lpwstr>
  </property>
</Properties>
</file>