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5E06BEE6" w:rsidR="00FA5E2E" w:rsidRDefault="0049548A">
      <w:pPr>
        <w:pStyle w:val="ZA"/>
        <w:framePr w:wrap="notBeside"/>
        <w:rPr>
          <w:noProof w:val="0"/>
          <w:lang w:eastAsia="ko-KR"/>
        </w:rPr>
      </w:pPr>
      <w:bookmarkStart w:id="0" w:name="page1"/>
      <w:r>
        <w:rPr>
          <w:noProof w:val="0"/>
          <w:sz w:val="64"/>
        </w:rPr>
        <w:t xml:space="preserve">3GPP TS 29.061 </w:t>
      </w:r>
      <w:del w:id="1" w:author="MCC" w:date="2023-03-07T08:57:00Z">
        <w:r w:rsidDel="007123A5">
          <w:rPr>
            <w:noProof w:val="0"/>
          </w:rPr>
          <w:delText>V</w:delText>
        </w:r>
        <w:r w:rsidDel="007123A5">
          <w:rPr>
            <w:rFonts w:hint="eastAsia"/>
            <w:noProof w:val="0"/>
            <w:lang w:eastAsia="ko-KR"/>
          </w:rPr>
          <w:delText>1</w:delText>
        </w:r>
        <w:r w:rsidDel="007123A5">
          <w:rPr>
            <w:noProof w:val="0"/>
            <w:lang w:eastAsia="ko-KR"/>
          </w:rPr>
          <w:delText>7</w:delText>
        </w:r>
      </w:del>
      <w:ins w:id="2" w:author="MCC" w:date="2023-03-07T08:57:00Z">
        <w:r w:rsidR="007123A5">
          <w:rPr>
            <w:noProof w:val="0"/>
          </w:rPr>
          <w:t>V</w:t>
        </w:r>
        <w:r w:rsidR="007123A5">
          <w:rPr>
            <w:rFonts w:hint="eastAsia"/>
            <w:noProof w:val="0"/>
            <w:lang w:eastAsia="ko-KR"/>
          </w:rPr>
          <w:t>1</w:t>
        </w:r>
        <w:r w:rsidR="007123A5">
          <w:rPr>
            <w:noProof w:val="0"/>
            <w:lang w:eastAsia="ko-KR"/>
          </w:rPr>
          <w:t>8</w:t>
        </w:r>
      </w:ins>
      <w:r>
        <w:rPr>
          <w:noProof w:val="0"/>
        </w:rPr>
        <w:t>.</w:t>
      </w:r>
      <w:del w:id="3" w:author="MCC" w:date="2023-03-07T08:57:00Z">
        <w:r w:rsidR="00D16ECE" w:rsidDel="007123A5">
          <w:rPr>
            <w:noProof w:val="0"/>
          </w:rPr>
          <w:delText>6</w:delText>
        </w:r>
      </w:del>
      <w:ins w:id="4" w:author="MCC" w:date="2023-03-07T08:57:00Z">
        <w:r w:rsidR="007123A5">
          <w:rPr>
            <w:noProof w:val="0"/>
          </w:rPr>
          <w:t>0</w:t>
        </w:r>
      </w:ins>
      <w:r>
        <w:rPr>
          <w:noProof w:val="0"/>
        </w:rPr>
        <w:t>.</w:t>
      </w:r>
      <w:r>
        <w:rPr>
          <w:noProof w:val="0"/>
          <w:lang w:eastAsia="ko-KR"/>
        </w:rPr>
        <w:t>0</w:t>
      </w:r>
      <w:r>
        <w:rPr>
          <w:noProof w:val="0"/>
          <w:sz w:val="32"/>
        </w:rPr>
        <w:t xml:space="preserve"> (</w:t>
      </w:r>
      <w:del w:id="5" w:author="MCC" w:date="2023-03-07T08:57:00Z">
        <w:r w:rsidR="00D16ECE" w:rsidDel="007123A5">
          <w:rPr>
            <w:noProof w:val="0"/>
            <w:sz w:val="32"/>
          </w:rPr>
          <w:delText>20</w:delText>
        </w:r>
        <w:r w:rsidR="00D16ECE" w:rsidDel="007123A5">
          <w:rPr>
            <w:noProof w:val="0"/>
            <w:sz w:val="32"/>
            <w:lang w:eastAsia="ko-KR"/>
          </w:rPr>
          <w:delText>22</w:delText>
        </w:r>
      </w:del>
      <w:ins w:id="6" w:author="MCC" w:date="2023-03-07T08:57:00Z">
        <w:r w:rsidR="007123A5">
          <w:rPr>
            <w:noProof w:val="0"/>
            <w:sz w:val="32"/>
          </w:rPr>
          <w:t>20</w:t>
        </w:r>
        <w:r w:rsidR="007123A5">
          <w:rPr>
            <w:noProof w:val="0"/>
            <w:sz w:val="32"/>
            <w:lang w:eastAsia="ko-KR"/>
          </w:rPr>
          <w:t>23</w:t>
        </w:r>
      </w:ins>
      <w:r>
        <w:rPr>
          <w:noProof w:val="0"/>
          <w:sz w:val="32"/>
        </w:rPr>
        <w:t>-</w:t>
      </w:r>
      <w:r w:rsidR="00D16ECE">
        <w:rPr>
          <w:noProof w:val="0"/>
          <w:sz w:val="32"/>
        </w:rPr>
        <w:t>03</w:t>
      </w:r>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0BEE2A59" w:rsidR="00FA5E2E" w:rsidRDefault="0049548A">
      <w:pPr>
        <w:pStyle w:val="ZT"/>
        <w:framePr w:wrap="notBeside"/>
      </w:pPr>
      <w:r>
        <w:t>(</w:t>
      </w:r>
      <w:r>
        <w:rPr>
          <w:rStyle w:val="ZGSM"/>
        </w:rPr>
        <w:t xml:space="preserve">Release </w:t>
      </w:r>
      <w:del w:id="7" w:author="MCC" w:date="2023-03-07T08:57:00Z">
        <w:r w:rsidDel="007123A5">
          <w:rPr>
            <w:rStyle w:val="ZGSM"/>
            <w:rFonts w:hint="eastAsia"/>
            <w:lang w:eastAsia="ko-KR"/>
          </w:rPr>
          <w:delText>1</w:delText>
        </w:r>
        <w:r w:rsidDel="007123A5">
          <w:rPr>
            <w:rStyle w:val="ZGSM"/>
            <w:lang w:eastAsia="ko-KR"/>
          </w:rPr>
          <w:delText>7</w:delText>
        </w:r>
      </w:del>
      <w:ins w:id="8" w:author="MCC" w:date="2023-03-07T08:57:00Z">
        <w:r w:rsidR="007123A5">
          <w:rPr>
            <w:rStyle w:val="ZGSM"/>
            <w:rFonts w:hint="eastAsia"/>
            <w:lang w:eastAsia="ko-KR"/>
          </w:rPr>
          <w:t>1</w:t>
        </w:r>
        <w:r w:rsidR="007123A5">
          <w:rPr>
            <w:rStyle w:val="ZGSM"/>
            <w:lang w:eastAsia="ko-KR"/>
          </w:rPr>
          <w:t>8</w:t>
        </w:r>
      </w:ins>
      <w:r>
        <w:t>)</w:t>
      </w:r>
    </w:p>
    <w:p w14:paraId="6110028B" w14:textId="77777777" w:rsidR="00FA5E2E" w:rsidRDefault="00FA5E2E">
      <w:pPr>
        <w:pStyle w:val="ZT"/>
        <w:framePr w:wrap="notBeside"/>
        <w:rPr>
          <w:i/>
          <w:sz w:val="28"/>
        </w:rPr>
      </w:pPr>
    </w:p>
    <w:bookmarkStart w:id="9" w:name="_MON_1684549432"/>
    <w:bookmarkEnd w:id="9"/>
    <w:p w14:paraId="3E3E6FE7" w14:textId="21C18C2B" w:rsidR="00FA5E2E" w:rsidRDefault="005D7C7E">
      <w:pPr>
        <w:pStyle w:val="ZU"/>
        <w:framePr w:wrap="notBeside"/>
        <w:tabs>
          <w:tab w:val="right" w:pos="10206"/>
        </w:tabs>
        <w:jc w:val="left"/>
      </w:pPr>
      <w:ins w:id="10" w:author="MCC" w:date="2023-03-21T08:54:00Z">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9pt" o:ole="">
              <v:imagedata r:id="rId9" o:title=""/>
            </v:shape>
            <o:OLEObject Type="Embed" ProgID="Word.Picture.8" ShapeID="_x0000_i1025" DrawAspect="Content" ObjectID="_1740898884" r:id="rId10"/>
          </w:object>
        </w:r>
      </w:ins>
      <w:del w:id="11" w:author="MCC" w:date="2023-03-21T08:54:00Z">
        <w:r w:rsidR="0049548A" w:rsidDel="005D7C7E">
          <w:rPr>
            <w:i/>
          </w:rPr>
          <w:drawing>
            <wp:inline distT="0" distB="0" distL="0" distR="0" wp14:anchorId="527F2AC9" wp14:editId="348C17F2">
              <wp:extent cx="1208405" cy="12084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del>
      <w:r w:rsidR="0049548A">
        <w:rPr>
          <w:color w:val="0000FF"/>
        </w:rPr>
        <w:tab/>
      </w:r>
      <w:r w:rsidR="0049548A">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3"/>
          <w:footerReference w:type="default" r:id="rId14"/>
          <w:footnotePr>
            <w:numRestart w:val="eachSect"/>
          </w:footnotePr>
          <w:pgSz w:w="11907" w:h="16840"/>
          <w:pgMar w:top="2268" w:right="851" w:bottom="10773" w:left="851" w:header="0" w:footer="0" w:gutter="0"/>
          <w:cols w:space="720"/>
        </w:sectPr>
      </w:pPr>
    </w:p>
    <w:p w14:paraId="707CCEEB" w14:textId="77777777" w:rsidR="00FA5E2E" w:rsidRDefault="00FA5E2E">
      <w:bookmarkStart w:id="12"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12"/>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657185">
      <w:pPr>
        <w:pStyle w:val="FP"/>
        <w:framePr w:wrap="notBeside" w:hAnchor="margin" w:yAlign="center"/>
        <w:ind w:left="2835" w:right="2835"/>
        <w:jc w:val="center"/>
        <w:rPr>
          <w:rFonts w:ascii="Arial" w:hAnsi="Arial"/>
          <w:sz w:val="18"/>
          <w:lang w:eastAsia="ko-KR"/>
        </w:rPr>
      </w:pPr>
      <w:hyperlink r:id="rId15"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43B67B86" w:rsidR="00FA5E2E" w:rsidRDefault="0049548A">
      <w:pPr>
        <w:pStyle w:val="FP"/>
        <w:framePr w:h="3057" w:hRule="exact" w:wrap="notBeside" w:vAnchor="page" w:hAnchor="margin" w:y="12605"/>
        <w:jc w:val="center"/>
        <w:rPr>
          <w:noProof/>
          <w:sz w:val="18"/>
        </w:rPr>
      </w:pPr>
      <w:r>
        <w:rPr>
          <w:noProof/>
          <w:sz w:val="18"/>
        </w:rPr>
        <w:t xml:space="preserve">© </w:t>
      </w:r>
      <w:del w:id="13" w:author="MCC" w:date="2023-03-07T08:58:00Z">
        <w:r w:rsidR="00D16ECE" w:rsidDel="007123A5">
          <w:rPr>
            <w:noProof/>
            <w:sz w:val="18"/>
          </w:rPr>
          <w:delText>2022</w:delText>
        </w:r>
      </w:del>
      <w:ins w:id="14" w:author="MCC" w:date="2023-03-07T08:58:00Z">
        <w:r w:rsidR="007123A5">
          <w:rPr>
            <w:noProof/>
            <w:sz w:val="18"/>
          </w:rPr>
          <w:t>2023</w:t>
        </w:r>
      </w:ins>
      <w:r>
        <w:rPr>
          <w:noProof/>
          <w:sz w:val="18"/>
        </w:rPr>
        <w:t>, 3GPP Organizational Partners (ARIB, ATIS, CCSA, ETSI, TSDSI, TTA, TTC).</w:t>
      </w:r>
      <w:bookmarkStart w:id="15" w:name="copyrightaddon"/>
      <w:bookmarkEnd w:id="15"/>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pPr>
        <w:pStyle w:val="TT"/>
        <w:outlineLvl w:val="0"/>
      </w:pPr>
      <w:r>
        <w:br w:type="page"/>
      </w:r>
      <w:r>
        <w:lastRenderedPageBreak/>
        <w:t>Contents</w:t>
      </w:r>
    </w:p>
    <w:p w14:paraId="178B12B1" w14:textId="7865C760" w:rsidR="007C7D1D" w:rsidRDefault="0049548A">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7C7D1D">
        <w:t>Foreword</w:t>
      </w:r>
      <w:r w:rsidR="007C7D1D">
        <w:tab/>
      </w:r>
      <w:r w:rsidR="007C7D1D">
        <w:fldChar w:fldCharType="begin" w:fldLock="1"/>
      </w:r>
      <w:r w:rsidR="007C7D1D">
        <w:instrText xml:space="preserve"> PAGEREF _Toc97906443 \h </w:instrText>
      </w:r>
      <w:r w:rsidR="007C7D1D">
        <w:fldChar w:fldCharType="separate"/>
      </w:r>
      <w:r w:rsidR="007C7D1D">
        <w:t>8</w:t>
      </w:r>
      <w:r w:rsidR="007C7D1D">
        <w:fldChar w:fldCharType="end"/>
      </w:r>
    </w:p>
    <w:p w14:paraId="4D58C3C7" w14:textId="638C9874" w:rsidR="007C7D1D" w:rsidRDefault="007C7D1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_Toc97906444 \h </w:instrText>
      </w:r>
      <w:r>
        <w:fldChar w:fldCharType="separate"/>
      </w:r>
      <w:r>
        <w:t>9</w:t>
      </w:r>
      <w:r>
        <w:fldChar w:fldCharType="end"/>
      </w:r>
    </w:p>
    <w:p w14:paraId="615B7AF7" w14:textId="506B6BC4" w:rsidR="007C7D1D" w:rsidRDefault="007C7D1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_Toc97906445 \h </w:instrText>
      </w:r>
      <w:r>
        <w:fldChar w:fldCharType="separate"/>
      </w:r>
      <w:r>
        <w:t>9</w:t>
      </w:r>
      <w:r>
        <w:fldChar w:fldCharType="end"/>
      </w:r>
    </w:p>
    <w:p w14:paraId="0D892F20" w14:textId="08B20752" w:rsidR="007C7D1D" w:rsidRDefault="007C7D1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_Toc97906446 \h </w:instrText>
      </w:r>
      <w:r>
        <w:fldChar w:fldCharType="separate"/>
      </w:r>
      <w:r>
        <w:t>13</w:t>
      </w:r>
      <w:r>
        <w:fldChar w:fldCharType="end"/>
      </w:r>
    </w:p>
    <w:p w14:paraId="62E1867C" w14:textId="68FEE2D9" w:rsidR="007C7D1D" w:rsidRDefault="007C7D1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_Toc97906447 \h </w:instrText>
      </w:r>
      <w:r>
        <w:fldChar w:fldCharType="separate"/>
      </w:r>
      <w:r>
        <w:t>13</w:t>
      </w:r>
      <w:r>
        <w:fldChar w:fldCharType="end"/>
      </w:r>
    </w:p>
    <w:p w14:paraId="00F1352B" w14:textId="34866D1E" w:rsidR="007C7D1D" w:rsidRDefault="007C7D1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_Toc97906448 \h </w:instrText>
      </w:r>
      <w:r>
        <w:fldChar w:fldCharType="separate"/>
      </w:r>
      <w:r>
        <w:t>14</w:t>
      </w:r>
      <w:r>
        <w:fldChar w:fldCharType="end"/>
      </w:r>
    </w:p>
    <w:p w14:paraId="4091583C" w14:textId="324A5A0A" w:rsidR="007C7D1D" w:rsidRDefault="007C7D1D">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_Toc97906449 \h </w:instrText>
      </w:r>
      <w:r>
        <w:fldChar w:fldCharType="separate"/>
      </w:r>
      <w:r>
        <w:t>15</w:t>
      </w:r>
      <w:r>
        <w:fldChar w:fldCharType="end"/>
      </w:r>
    </w:p>
    <w:p w14:paraId="22F2D6AF" w14:textId="27630B14" w:rsidR="007C7D1D" w:rsidRDefault="007C7D1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Network characteristics</w:t>
      </w:r>
      <w:r>
        <w:tab/>
      </w:r>
      <w:r>
        <w:fldChar w:fldCharType="begin" w:fldLock="1"/>
      </w:r>
      <w:r>
        <w:instrText xml:space="preserve"> PAGEREF _Toc97906450 \h </w:instrText>
      </w:r>
      <w:r>
        <w:fldChar w:fldCharType="separate"/>
      </w:r>
      <w:r>
        <w:t>16</w:t>
      </w:r>
      <w:r>
        <w:fldChar w:fldCharType="end"/>
      </w:r>
    </w:p>
    <w:p w14:paraId="5922B131" w14:textId="757DE792" w:rsidR="007C7D1D" w:rsidRDefault="007C7D1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_Toc97906451 \h </w:instrText>
      </w:r>
      <w:r>
        <w:fldChar w:fldCharType="separate"/>
      </w:r>
      <w:r>
        <w:t>16</w:t>
      </w:r>
      <w:r>
        <w:fldChar w:fldCharType="end"/>
      </w:r>
    </w:p>
    <w:p w14:paraId="22F498CB" w14:textId="2F6B593F" w:rsidR="007C7D1D" w:rsidRDefault="007C7D1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PSDN</w:t>
      </w:r>
      <w:r>
        <w:tab/>
      </w:r>
      <w:r>
        <w:fldChar w:fldCharType="begin" w:fldLock="1"/>
      </w:r>
      <w:r>
        <w:instrText xml:space="preserve"> PAGEREF _Toc97906452 \h </w:instrText>
      </w:r>
      <w:r>
        <w:fldChar w:fldCharType="separate"/>
      </w:r>
      <w:r>
        <w:t>16</w:t>
      </w:r>
      <w:r>
        <w:fldChar w:fldCharType="end"/>
      </w:r>
    </w:p>
    <w:p w14:paraId="1C965E1E" w14:textId="5CC79F2E" w:rsidR="007C7D1D" w:rsidRDefault="007C7D1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_Toc97906453 \h </w:instrText>
      </w:r>
      <w:r>
        <w:fldChar w:fldCharType="separate"/>
      </w:r>
      <w:r>
        <w:t>16</w:t>
      </w:r>
      <w:r>
        <w:fldChar w:fldCharType="end"/>
      </w:r>
    </w:p>
    <w:p w14:paraId="4FA56B7B" w14:textId="0ADFD600" w:rsidR="007C7D1D" w:rsidRDefault="007C7D1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Interworking Classifications</w:t>
      </w:r>
      <w:r>
        <w:tab/>
      </w:r>
      <w:r>
        <w:fldChar w:fldCharType="begin" w:fldLock="1"/>
      </w:r>
      <w:r>
        <w:instrText xml:space="preserve"> PAGEREF _Toc97906454 \h </w:instrText>
      </w:r>
      <w:r>
        <w:fldChar w:fldCharType="separate"/>
      </w:r>
      <w:r>
        <w:t>16</w:t>
      </w:r>
      <w:r>
        <w:fldChar w:fldCharType="end"/>
      </w:r>
    </w:p>
    <w:p w14:paraId="18192B92" w14:textId="1F215917" w:rsidR="007C7D1D" w:rsidRDefault="007C7D1D">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Service Interworking</w:t>
      </w:r>
      <w:r>
        <w:tab/>
      </w:r>
      <w:r>
        <w:fldChar w:fldCharType="begin" w:fldLock="1"/>
      </w:r>
      <w:r>
        <w:instrText xml:space="preserve"> PAGEREF _Toc97906455 \h </w:instrText>
      </w:r>
      <w:r>
        <w:fldChar w:fldCharType="separate"/>
      </w:r>
      <w:r>
        <w:t>16</w:t>
      </w:r>
      <w:r>
        <w:fldChar w:fldCharType="end"/>
      </w:r>
    </w:p>
    <w:p w14:paraId="18A94A5F" w14:textId="7396402C" w:rsidR="007C7D1D" w:rsidRDefault="007C7D1D">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_Toc97906456 \h </w:instrText>
      </w:r>
      <w:r>
        <w:fldChar w:fldCharType="separate"/>
      </w:r>
      <w:r>
        <w:t>16</w:t>
      </w:r>
      <w:r>
        <w:fldChar w:fldCharType="end"/>
      </w:r>
    </w:p>
    <w:p w14:paraId="3196D92F" w14:textId="2E9F629E" w:rsidR="007C7D1D" w:rsidRDefault="007C7D1D">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_Toc97906457 \h </w:instrText>
      </w:r>
      <w:r>
        <w:fldChar w:fldCharType="separate"/>
      </w:r>
      <w:r>
        <w:t>16</w:t>
      </w:r>
      <w:r>
        <w:fldChar w:fldCharType="end"/>
      </w:r>
    </w:p>
    <w:p w14:paraId="03169C2C" w14:textId="48724B51" w:rsidR="007C7D1D" w:rsidRDefault="007C7D1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Access reference configuration</w:t>
      </w:r>
      <w:r>
        <w:tab/>
      </w:r>
      <w:r>
        <w:fldChar w:fldCharType="begin" w:fldLock="1"/>
      </w:r>
      <w:r>
        <w:instrText xml:space="preserve"> PAGEREF _Toc97906458 \h </w:instrText>
      </w:r>
      <w:r>
        <w:fldChar w:fldCharType="separate"/>
      </w:r>
      <w:r>
        <w:t>17</w:t>
      </w:r>
      <w:r>
        <w:fldChar w:fldCharType="end"/>
      </w:r>
    </w:p>
    <w:p w14:paraId="1571EB06" w14:textId="522E0D75" w:rsidR="007C7D1D" w:rsidRDefault="007C7D1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_Toc97906459 \h </w:instrText>
      </w:r>
      <w:r>
        <w:fldChar w:fldCharType="separate"/>
      </w:r>
      <w:r>
        <w:t>17</w:t>
      </w:r>
      <w:r>
        <w:fldChar w:fldCharType="end"/>
      </w:r>
    </w:p>
    <w:p w14:paraId="4E521102" w14:textId="2665F857" w:rsidR="007C7D1D" w:rsidRDefault="007C7D1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Access Interfaces and Reference Points for non-EPC based Packet Domain</w:t>
      </w:r>
      <w:r>
        <w:tab/>
      </w:r>
      <w:r>
        <w:fldChar w:fldCharType="begin" w:fldLock="1"/>
      </w:r>
      <w:r>
        <w:instrText xml:space="preserve"> PAGEREF _Toc97906460 \h </w:instrText>
      </w:r>
      <w:r>
        <w:fldChar w:fldCharType="separate"/>
      </w:r>
      <w:r>
        <w:t>17</w:t>
      </w:r>
      <w:r>
        <w:fldChar w:fldCharType="end"/>
      </w:r>
    </w:p>
    <w:p w14:paraId="3D6363AD" w14:textId="4109B734" w:rsidR="007C7D1D" w:rsidRDefault="007C7D1D">
      <w:pPr>
        <w:pStyle w:val="TOC2"/>
        <w:rPr>
          <w:rFonts w:asciiTheme="minorHAnsi" w:eastAsiaTheme="minorEastAsia" w:hAnsiTheme="minorHAnsi" w:cstheme="minorBidi"/>
          <w:sz w:val="22"/>
          <w:szCs w:val="22"/>
          <w:lang w:eastAsia="ja-JP"/>
        </w:rPr>
      </w:pPr>
      <w:r w:rsidRPr="007C7D1D">
        <w:t>6.3</w:t>
      </w:r>
      <w:r w:rsidRPr="007C7D1D">
        <w:rPr>
          <w:rFonts w:asciiTheme="minorHAnsi" w:hAnsiTheme="minorHAnsi" w:cstheme="minorBidi"/>
          <w:sz w:val="22"/>
          <w:szCs w:val="22"/>
        </w:rPr>
        <w:tab/>
      </w:r>
      <w:r>
        <w:t xml:space="preserve">Access Interfaces and Reference Points for EPC </w:t>
      </w:r>
      <w:r w:rsidRPr="00D64504">
        <w:rPr>
          <w:rFonts w:eastAsia="SimSun"/>
          <w:lang w:eastAsia="zh-CN"/>
        </w:rPr>
        <w:t>based Packet Domain</w:t>
      </w:r>
      <w:r>
        <w:tab/>
      </w:r>
      <w:r>
        <w:fldChar w:fldCharType="begin" w:fldLock="1"/>
      </w:r>
      <w:r>
        <w:instrText xml:space="preserve"> PAGEREF _Toc97906461 \h </w:instrText>
      </w:r>
      <w:r>
        <w:fldChar w:fldCharType="separate"/>
      </w:r>
      <w:r>
        <w:t>17</w:t>
      </w:r>
      <w:r>
        <w:fldChar w:fldCharType="end"/>
      </w:r>
    </w:p>
    <w:p w14:paraId="28F3B78B" w14:textId="60D4CE60" w:rsidR="007C7D1D" w:rsidRDefault="007C7D1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Interface to Packet Domain Bearer Services</w:t>
      </w:r>
      <w:r>
        <w:tab/>
      </w:r>
      <w:r>
        <w:fldChar w:fldCharType="begin" w:fldLock="1"/>
      </w:r>
      <w:r>
        <w:instrText xml:space="preserve"> PAGEREF _Toc97906462 \h </w:instrText>
      </w:r>
      <w:r>
        <w:fldChar w:fldCharType="separate"/>
      </w:r>
      <w:r>
        <w:t>18</w:t>
      </w:r>
      <w:r>
        <w:fldChar w:fldCharType="end"/>
      </w:r>
    </w:p>
    <w:p w14:paraId="28D52537" w14:textId="21C0C613" w:rsidR="007C7D1D" w:rsidRDefault="007C7D1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A/Gb mode</w:t>
      </w:r>
      <w:r>
        <w:tab/>
      </w:r>
      <w:r>
        <w:fldChar w:fldCharType="begin" w:fldLock="1"/>
      </w:r>
      <w:r>
        <w:instrText xml:space="preserve"> PAGEREF _Toc97906463 \h </w:instrText>
      </w:r>
      <w:r>
        <w:fldChar w:fldCharType="separate"/>
      </w:r>
      <w:r>
        <w:t>18</w:t>
      </w:r>
      <w:r>
        <w:fldChar w:fldCharType="end"/>
      </w:r>
    </w:p>
    <w:p w14:paraId="14018108" w14:textId="1205FA44" w:rsidR="007C7D1D" w:rsidRDefault="007C7D1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Iu mode</w:t>
      </w:r>
      <w:r>
        <w:tab/>
      </w:r>
      <w:r>
        <w:fldChar w:fldCharType="begin" w:fldLock="1"/>
      </w:r>
      <w:r>
        <w:instrText xml:space="preserve"> PAGEREF _Toc97906464 \h </w:instrText>
      </w:r>
      <w:r>
        <w:fldChar w:fldCharType="separate"/>
      </w:r>
      <w:r>
        <w:t>18</w:t>
      </w:r>
      <w:r>
        <w:fldChar w:fldCharType="end"/>
      </w:r>
    </w:p>
    <w:p w14:paraId="18BFBF6A" w14:textId="79D7E1EA" w:rsidR="007C7D1D" w:rsidRDefault="007C7D1D">
      <w:pPr>
        <w:pStyle w:val="TOC2"/>
        <w:rPr>
          <w:rFonts w:asciiTheme="minorHAnsi" w:eastAsiaTheme="minorEastAsia" w:hAnsiTheme="minorHAnsi" w:cstheme="minorBidi"/>
          <w:sz w:val="22"/>
          <w:szCs w:val="22"/>
          <w:lang w:eastAsia="ja-JP"/>
        </w:rPr>
      </w:pPr>
      <w:r>
        <w:t>7.</w:t>
      </w:r>
      <w:r w:rsidRPr="00D64504">
        <w:rPr>
          <w:rFonts w:eastAsia="SimSun"/>
          <w:lang w:eastAsia="zh-CN"/>
        </w:rPr>
        <w:t>3</w:t>
      </w:r>
      <w:r>
        <w:rPr>
          <w:rFonts w:asciiTheme="minorHAnsi" w:eastAsiaTheme="minorEastAsia" w:hAnsiTheme="minorHAnsi" w:cstheme="minorBidi"/>
          <w:sz w:val="22"/>
          <w:szCs w:val="22"/>
          <w:lang w:eastAsia="ja-JP"/>
        </w:rPr>
        <w:tab/>
      </w:r>
      <w:r>
        <w:t xml:space="preserve">Interface to </w:t>
      </w:r>
      <w:r w:rsidRPr="00D64504">
        <w:rPr>
          <w:rFonts w:eastAsia="SimSun"/>
          <w:lang w:eastAsia="zh-CN"/>
        </w:rPr>
        <w:t xml:space="preserve">EPC-based </w:t>
      </w:r>
      <w:r>
        <w:t>Packet Domain Bearer Services</w:t>
      </w:r>
      <w:r>
        <w:tab/>
      </w:r>
      <w:r>
        <w:fldChar w:fldCharType="begin" w:fldLock="1"/>
      </w:r>
      <w:r>
        <w:instrText xml:space="preserve"> PAGEREF _Toc97906465 \h </w:instrText>
      </w:r>
      <w:r>
        <w:fldChar w:fldCharType="separate"/>
      </w:r>
      <w:r>
        <w:t>18</w:t>
      </w:r>
      <w:r>
        <w:fldChar w:fldCharType="end"/>
      </w:r>
    </w:p>
    <w:p w14:paraId="0F1EFF22" w14:textId="540F88ED" w:rsidR="007C7D1D" w:rsidRDefault="007C7D1D">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Subscription checking</w:t>
      </w:r>
      <w:r>
        <w:tab/>
      </w:r>
      <w:r>
        <w:fldChar w:fldCharType="begin" w:fldLock="1"/>
      </w:r>
      <w:r>
        <w:instrText xml:space="preserve"> PAGEREF _Toc97906466 \h </w:instrText>
      </w:r>
      <w:r>
        <w:fldChar w:fldCharType="separate"/>
      </w:r>
      <w:r>
        <w:t>19</w:t>
      </w:r>
      <w:r>
        <w:fldChar w:fldCharType="end"/>
      </w:r>
    </w:p>
    <w:p w14:paraId="332E629D" w14:textId="1CCDAFF6" w:rsidR="007C7D1D" w:rsidRDefault="007C7D1D">
      <w:pPr>
        <w:pStyle w:val="TOC1"/>
        <w:rPr>
          <w:rFonts w:asciiTheme="minorHAnsi" w:eastAsiaTheme="minorEastAsia" w:hAnsiTheme="minorHAnsi" w:cstheme="minorBidi"/>
          <w:szCs w:val="22"/>
          <w:lang w:eastAsia="ja-JP"/>
        </w:rPr>
      </w:pPr>
      <w:r>
        <w:t>8A</w:t>
      </w:r>
      <w:r>
        <w:rPr>
          <w:rFonts w:asciiTheme="minorHAnsi" w:eastAsiaTheme="minorEastAsia" w:hAnsiTheme="minorHAnsi" w:cstheme="minorBidi"/>
          <w:szCs w:val="22"/>
        </w:rPr>
        <w:tab/>
      </w:r>
      <w:r>
        <w:rPr>
          <w:lang w:eastAsia="ko-KR"/>
        </w:rPr>
        <w:t>Prevention of IP spoofing</w:t>
      </w:r>
      <w:r>
        <w:tab/>
      </w:r>
      <w:r>
        <w:fldChar w:fldCharType="begin" w:fldLock="1"/>
      </w:r>
      <w:r>
        <w:instrText xml:space="preserve"> PAGEREF _Toc97906467 \h </w:instrText>
      </w:r>
      <w:r>
        <w:fldChar w:fldCharType="separate"/>
      </w:r>
      <w:r>
        <w:t>19</w:t>
      </w:r>
      <w:r>
        <w:fldChar w:fldCharType="end"/>
      </w:r>
    </w:p>
    <w:p w14:paraId="158A01C5" w14:textId="6153DAB9" w:rsidR="007C7D1D" w:rsidRDefault="007C7D1D">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lang w:eastAsia="ja-JP"/>
        </w:rPr>
        <w:tab/>
      </w:r>
      <w:r>
        <w:t>Message Screening</w:t>
      </w:r>
      <w:r>
        <w:tab/>
      </w:r>
      <w:r>
        <w:fldChar w:fldCharType="begin" w:fldLock="1"/>
      </w:r>
      <w:r>
        <w:instrText xml:space="preserve"> PAGEREF _Toc97906468 \h </w:instrText>
      </w:r>
      <w:r>
        <w:fldChar w:fldCharType="separate"/>
      </w:r>
      <w:r>
        <w:t>19</w:t>
      </w:r>
      <w:r>
        <w:fldChar w:fldCharType="end"/>
      </w:r>
    </w:p>
    <w:p w14:paraId="6A72A926" w14:textId="7B48C248" w:rsidR="007C7D1D" w:rsidRDefault="007C7D1D">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lang w:eastAsia="ja-JP"/>
        </w:rPr>
        <w:tab/>
      </w:r>
      <w:r>
        <w:t>Interworking with PSDN (X.75/X.25)</w:t>
      </w:r>
      <w:r>
        <w:tab/>
      </w:r>
      <w:r>
        <w:fldChar w:fldCharType="begin" w:fldLock="1"/>
      </w:r>
      <w:r>
        <w:instrText xml:space="preserve"> PAGEREF _Toc97906469 \h </w:instrText>
      </w:r>
      <w:r>
        <w:fldChar w:fldCharType="separate"/>
      </w:r>
      <w:r>
        <w:t>19</w:t>
      </w:r>
      <w:r>
        <w:fldChar w:fldCharType="end"/>
      </w:r>
    </w:p>
    <w:p w14:paraId="4BCFF4B0" w14:textId="3B0CDB11" w:rsidR="007C7D1D" w:rsidRDefault="007C7D1D">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lang w:eastAsia="ja-JP"/>
        </w:rPr>
        <w:tab/>
      </w:r>
      <w:r>
        <w:t>Interworking with PDN (IP)</w:t>
      </w:r>
      <w:r>
        <w:tab/>
      </w:r>
      <w:r>
        <w:fldChar w:fldCharType="begin" w:fldLock="1"/>
      </w:r>
      <w:r>
        <w:instrText xml:space="preserve"> PAGEREF _Toc97906470 \h </w:instrText>
      </w:r>
      <w:r>
        <w:fldChar w:fldCharType="separate"/>
      </w:r>
      <w:r>
        <w:t>19</w:t>
      </w:r>
      <w:r>
        <w:fldChar w:fldCharType="end"/>
      </w:r>
    </w:p>
    <w:p w14:paraId="03EAF4A2" w14:textId="1C9BDD63" w:rsidR="007C7D1D" w:rsidRDefault="007C7D1D">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_Toc97906471 \h </w:instrText>
      </w:r>
      <w:r>
        <w:fldChar w:fldCharType="separate"/>
      </w:r>
      <w:r>
        <w:t>19</w:t>
      </w:r>
      <w:r>
        <w:fldChar w:fldCharType="end"/>
      </w:r>
    </w:p>
    <w:p w14:paraId="67B7A585" w14:textId="1D43BE4C" w:rsidR="007C7D1D" w:rsidRDefault="007C7D1D">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_Toc97906472 \h </w:instrText>
      </w:r>
      <w:r>
        <w:fldChar w:fldCharType="separate"/>
      </w:r>
      <w:r>
        <w:t>19</w:t>
      </w:r>
      <w:r>
        <w:fldChar w:fldCharType="end"/>
      </w:r>
    </w:p>
    <w:p w14:paraId="0B55C1C7" w14:textId="0D6941BE" w:rsidR="007C7D1D" w:rsidRDefault="007C7D1D">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Access to Internet, Intranet or ISP through Packet Domain</w:t>
      </w:r>
      <w:r>
        <w:tab/>
      </w:r>
      <w:r>
        <w:fldChar w:fldCharType="begin" w:fldLock="1"/>
      </w:r>
      <w:r>
        <w:instrText xml:space="preserve"> PAGEREF _Toc97906473 \h </w:instrText>
      </w:r>
      <w:r>
        <w:fldChar w:fldCharType="separate"/>
      </w:r>
      <w:r>
        <w:t>21</w:t>
      </w:r>
      <w:r>
        <w:fldChar w:fldCharType="end"/>
      </w:r>
    </w:p>
    <w:p w14:paraId="73F79654" w14:textId="25C8104E" w:rsidR="007C7D1D" w:rsidRDefault="007C7D1D">
      <w:pPr>
        <w:pStyle w:val="TOC4"/>
        <w:rPr>
          <w:rFonts w:asciiTheme="minorHAnsi" w:eastAsiaTheme="minorEastAsia" w:hAnsiTheme="minorHAnsi" w:cstheme="minorBidi"/>
          <w:sz w:val="22"/>
          <w:szCs w:val="22"/>
          <w:lang w:eastAsia="ja-JP"/>
        </w:rPr>
      </w:pPr>
      <w:r>
        <w:t>11.2.1.1</w:t>
      </w:r>
      <w:r>
        <w:rPr>
          <w:rFonts w:asciiTheme="minorHAnsi" w:eastAsiaTheme="minorEastAsia" w:hAnsiTheme="minorHAnsi" w:cstheme="minorBidi"/>
          <w:sz w:val="22"/>
          <w:szCs w:val="22"/>
          <w:lang w:eastAsia="ja-JP"/>
        </w:rPr>
        <w:tab/>
      </w:r>
      <w:r>
        <w:t>Transparent access to the Internet</w:t>
      </w:r>
      <w:r>
        <w:tab/>
      </w:r>
      <w:r>
        <w:fldChar w:fldCharType="begin" w:fldLock="1"/>
      </w:r>
      <w:r>
        <w:instrText xml:space="preserve"> PAGEREF _Toc97906474 \h </w:instrText>
      </w:r>
      <w:r>
        <w:fldChar w:fldCharType="separate"/>
      </w:r>
      <w:r>
        <w:t>21</w:t>
      </w:r>
      <w:r>
        <w:fldChar w:fldCharType="end"/>
      </w:r>
    </w:p>
    <w:p w14:paraId="7C4F06B4" w14:textId="29F7EBC1" w:rsidR="007C7D1D" w:rsidRDefault="007C7D1D">
      <w:pPr>
        <w:pStyle w:val="TOC4"/>
        <w:rPr>
          <w:rFonts w:asciiTheme="minorHAnsi" w:eastAsiaTheme="minorEastAsia" w:hAnsiTheme="minorHAnsi" w:cstheme="minorBidi"/>
          <w:sz w:val="22"/>
          <w:szCs w:val="22"/>
          <w:lang w:eastAsia="ja-JP"/>
        </w:rPr>
      </w:pPr>
      <w:r>
        <w:t>11.2.1.2</w:t>
      </w:r>
      <w:r>
        <w:rPr>
          <w:rFonts w:asciiTheme="minorHAnsi" w:eastAsiaTheme="minorEastAsia" w:hAnsiTheme="minorHAnsi" w:cstheme="minorBidi"/>
          <w:sz w:val="22"/>
          <w:szCs w:val="22"/>
          <w:lang w:eastAsia="ja-JP"/>
        </w:rPr>
        <w:tab/>
      </w:r>
      <w:r>
        <w:t>IPv4 Non Transparent access to an Intranet or ISP</w:t>
      </w:r>
      <w:r>
        <w:tab/>
      </w:r>
      <w:r>
        <w:fldChar w:fldCharType="begin" w:fldLock="1"/>
      </w:r>
      <w:r>
        <w:instrText xml:space="preserve"> PAGEREF _Toc97906475 \h </w:instrText>
      </w:r>
      <w:r>
        <w:fldChar w:fldCharType="separate"/>
      </w:r>
      <w:r>
        <w:t>22</w:t>
      </w:r>
      <w:r>
        <w:fldChar w:fldCharType="end"/>
      </w:r>
    </w:p>
    <w:p w14:paraId="7EC120B2" w14:textId="4C507234" w:rsidR="007C7D1D" w:rsidRDefault="007C7D1D">
      <w:pPr>
        <w:pStyle w:val="TOC5"/>
        <w:rPr>
          <w:rFonts w:asciiTheme="minorHAnsi" w:eastAsiaTheme="minorEastAsia" w:hAnsiTheme="minorHAnsi" w:cstheme="minorBidi"/>
          <w:sz w:val="22"/>
          <w:szCs w:val="22"/>
          <w:lang w:eastAsia="ja-JP"/>
        </w:rPr>
      </w:pPr>
      <w:r w:rsidRPr="007C7D1D">
        <w:t>11.2.1.2.1</w:t>
      </w:r>
      <w:r w:rsidRPr="007C7D1D">
        <w:rPr>
          <w:rFonts w:asciiTheme="minorHAnsi" w:eastAsiaTheme="minorEastAsia" w:hAnsiTheme="minorHAnsi" w:cstheme="minorBidi"/>
          <w:sz w:val="22"/>
          <w:szCs w:val="22"/>
          <w:lang w:eastAsia="ja-JP"/>
        </w:rPr>
        <w:tab/>
      </w:r>
      <w:r w:rsidRPr="00D64504">
        <w:rPr>
          <w:lang w:val="fr-FR"/>
        </w:rPr>
        <w:t>non-EPC based IPv4 Non Transparent access</w:t>
      </w:r>
      <w:r>
        <w:tab/>
      </w:r>
      <w:r>
        <w:fldChar w:fldCharType="begin" w:fldLock="1"/>
      </w:r>
      <w:r>
        <w:instrText xml:space="preserve"> PAGEREF _Toc97906476 \h </w:instrText>
      </w:r>
      <w:r>
        <w:fldChar w:fldCharType="separate"/>
      </w:r>
      <w:r>
        <w:t>22</w:t>
      </w:r>
      <w:r>
        <w:fldChar w:fldCharType="end"/>
      </w:r>
    </w:p>
    <w:p w14:paraId="52104FDD" w14:textId="3152B846" w:rsidR="007C7D1D" w:rsidRDefault="007C7D1D">
      <w:pPr>
        <w:pStyle w:val="TOC5"/>
        <w:rPr>
          <w:rFonts w:asciiTheme="minorHAnsi" w:eastAsiaTheme="minorEastAsia" w:hAnsiTheme="minorHAnsi" w:cstheme="minorBidi"/>
          <w:sz w:val="22"/>
          <w:szCs w:val="22"/>
          <w:lang w:eastAsia="ja-JP"/>
        </w:rPr>
      </w:pPr>
      <w:r>
        <w:t>11.2.1.2.2</w:t>
      </w:r>
      <w:r>
        <w:rPr>
          <w:rFonts w:asciiTheme="minorHAnsi" w:eastAsiaTheme="minorEastAsia" w:hAnsiTheme="minorHAnsi" w:cstheme="minorBidi"/>
          <w:sz w:val="22"/>
          <w:szCs w:val="22"/>
          <w:lang w:eastAsia="ja-JP"/>
        </w:rPr>
        <w:tab/>
      </w:r>
      <w:r>
        <w:t>EPC based IPv4 Non Transparent access</w:t>
      </w:r>
      <w:r>
        <w:tab/>
      </w:r>
      <w:r>
        <w:fldChar w:fldCharType="begin" w:fldLock="1"/>
      </w:r>
      <w:r>
        <w:instrText xml:space="preserve"> PAGEREF _Toc97906477 \h </w:instrText>
      </w:r>
      <w:r>
        <w:fldChar w:fldCharType="separate"/>
      </w:r>
      <w:r>
        <w:t>25</w:t>
      </w:r>
      <w:r>
        <w:fldChar w:fldCharType="end"/>
      </w:r>
    </w:p>
    <w:p w14:paraId="56D4AD39" w14:textId="1CE2DFCE" w:rsidR="007C7D1D" w:rsidRDefault="007C7D1D">
      <w:pPr>
        <w:pStyle w:val="TOC4"/>
        <w:rPr>
          <w:rFonts w:asciiTheme="minorHAnsi" w:eastAsiaTheme="minorEastAsia" w:hAnsiTheme="minorHAnsi" w:cstheme="minorBidi"/>
          <w:sz w:val="22"/>
          <w:szCs w:val="22"/>
          <w:lang w:eastAsia="ja-JP"/>
        </w:rPr>
      </w:pPr>
      <w:r>
        <w:t>11.2.1.3</w:t>
      </w:r>
      <w:r>
        <w:rPr>
          <w:rFonts w:asciiTheme="minorHAnsi" w:eastAsiaTheme="minorEastAsia" w:hAnsiTheme="minorHAnsi" w:cstheme="minorBidi"/>
          <w:sz w:val="22"/>
          <w:szCs w:val="22"/>
          <w:lang w:eastAsia="ja-JP"/>
        </w:rPr>
        <w:tab/>
      </w:r>
      <w:r>
        <w:t>IPv6 Non Transparent access to an Intranet or ISP</w:t>
      </w:r>
      <w:r>
        <w:tab/>
      </w:r>
      <w:r>
        <w:fldChar w:fldCharType="begin" w:fldLock="1"/>
      </w:r>
      <w:r>
        <w:instrText xml:space="preserve"> PAGEREF _Toc97906478 \h </w:instrText>
      </w:r>
      <w:r>
        <w:fldChar w:fldCharType="separate"/>
      </w:r>
      <w:r>
        <w:t>28</w:t>
      </w:r>
      <w:r>
        <w:fldChar w:fldCharType="end"/>
      </w:r>
    </w:p>
    <w:p w14:paraId="380638AD" w14:textId="52E5073F" w:rsidR="007C7D1D" w:rsidRDefault="007C7D1D">
      <w:pPr>
        <w:pStyle w:val="TOC5"/>
        <w:rPr>
          <w:rFonts w:asciiTheme="minorHAnsi" w:eastAsiaTheme="minorEastAsia" w:hAnsiTheme="minorHAnsi" w:cstheme="minorBidi"/>
          <w:sz w:val="22"/>
          <w:szCs w:val="22"/>
          <w:lang w:eastAsia="ja-JP"/>
        </w:rPr>
      </w:pPr>
      <w:r>
        <w:t>11.2.1.3.1</w:t>
      </w:r>
      <w:r>
        <w:rPr>
          <w:rFonts w:asciiTheme="minorHAnsi" w:eastAsiaTheme="minorEastAsia" w:hAnsiTheme="minorHAnsi" w:cstheme="minorBidi"/>
          <w:sz w:val="22"/>
          <w:szCs w:val="22"/>
          <w:lang w:eastAsia="ja-JP"/>
        </w:rPr>
        <w:tab/>
      </w:r>
      <w:r>
        <w:t>IPv6 PDP Context Activation</w:t>
      </w:r>
      <w:r>
        <w:tab/>
      </w:r>
      <w:r>
        <w:fldChar w:fldCharType="begin" w:fldLock="1"/>
      </w:r>
      <w:r>
        <w:instrText xml:space="preserve"> PAGEREF _Toc97906479 \h </w:instrText>
      </w:r>
      <w:r>
        <w:fldChar w:fldCharType="separate"/>
      </w:r>
      <w:r>
        <w:t>28</w:t>
      </w:r>
      <w:r>
        <w:fldChar w:fldCharType="end"/>
      </w:r>
    </w:p>
    <w:p w14:paraId="61B91DF0" w14:textId="3F2BAB92" w:rsidR="007C7D1D" w:rsidRDefault="007C7D1D">
      <w:pPr>
        <w:pStyle w:val="TOC5"/>
        <w:rPr>
          <w:rFonts w:asciiTheme="minorHAnsi" w:eastAsiaTheme="minorEastAsia" w:hAnsiTheme="minorHAnsi" w:cstheme="minorBidi"/>
          <w:sz w:val="22"/>
          <w:szCs w:val="22"/>
          <w:lang w:eastAsia="ja-JP"/>
        </w:rPr>
      </w:pPr>
      <w:r>
        <w:t>11.2.1.3.1</w:t>
      </w:r>
      <w:r>
        <w:rPr>
          <w:lang w:eastAsia="zh-CN"/>
        </w:rPr>
        <w:t>a</w:t>
      </w:r>
      <w:r>
        <w:rPr>
          <w:rFonts w:asciiTheme="minorHAnsi" w:eastAsiaTheme="minorEastAsia" w:hAnsiTheme="minorHAnsi" w:cstheme="minorBidi"/>
          <w:sz w:val="22"/>
          <w:szCs w:val="22"/>
          <w:lang w:eastAsia="ja-JP"/>
        </w:rPr>
        <w:tab/>
      </w:r>
      <w:r>
        <w:t xml:space="preserve">IPv6 EPC based </w:t>
      </w:r>
      <w:r>
        <w:rPr>
          <w:lang w:eastAsia="zh-CN"/>
        </w:rPr>
        <w:t>Bearer</w:t>
      </w:r>
      <w:r>
        <w:t xml:space="preserve"> Activation</w:t>
      </w:r>
      <w:r>
        <w:tab/>
      </w:r>
      <w:r>
        <w:fldChar w:fldCharType="begin" w:fldLock="1"/>
      </w:r>
      <w:r>
        <w:instrText xml:space="preserve"> PAGEREF _Toc97906480 \h </w:instrText>
      </w:r>
      <w:r>
        <w:fldChar w:fldCharType="separate"/>
      </w:r>
      <w:r>
        <w:t>31</w:t>
      </w:r>
      <w:r>
        <w:fldChar w:fldCharType="end"/>
      </w:r>
    </w:p>
    <w:p w14:paraId="15BE58E8" w14:textId="0C8492C7" w:rsidR="007C7D1D" w:rsidRDefault="007C7D1D">
      <w:pPr>
        <w:pStyle w:val="TOC5"/>
        <w:rPr>
          <w:rFonts w:asciiTheme="minorHAnsi" w:eastAsiaTheme="minorEastAsia" w:hAnsiTheme="minorHAnsi" w:cstheme="minorBidi"/>
          <w:sz w:val="22"/>
          <w:szCs w:val="22"/>
          <w:lang w:eastAsia="ja-JP"/>
        </w:rPr>
      </w:pPr>
      <w:r>
        <w:t>11.2.1.3.2</w:t>
      </w:r>
      <w:r>
        <w:rPr>
          <w:rFonts w:asciiTheme="minorHAnsi" w:eastAsiaTheme="minorEastAsia" w:hAnsiTheme="minorHAnsi" w:cstheme="minorBidi"/>
          <w:sz w:val="22"/>
          <w:szCs w:val="22"/>
          <w:lang w:eastAsia="ja-JP"/>
        </w:rPr>
        <w:tab/>
      </w:r>
      <w:r>
        <w:t>IPv6 Stateless Address Autoconfiguration</w:t>
      </w:r>
      <w:r>
        <w:tab/>
      </w:r>
      <w:r>
        <w:fldChar w:fldCharType="begin" w:fldLock="1"/>
      </w:r>
      <w:r>
        <w:instrText xml:space="preserve"> PAGEREF _Toc97906481 \h </w:instrText>
      </w:r>
      <w:r>
        <w:fldChar w:fldCharType="separate"/>
      </w:r>
      <w:r>
        <w:t>34</w:t>
      </w:r>
      <w:r>
        <w:fldChar w:fldCharType="end"/>
      </w:r>
    </w:p>
    <w:p w14:paraId="42657228" w14:textId="4ECF2EAD" w:rsidR="007C7D1D" w:rsidRDefault="007C7D1D">
      <w:pPr>
        <w:pStyle w:val="TOC5"/>
        <w:rPr>
          <w:rFonts w:asciiTheme="minorHAnsi" w:eastAsiaTheme="minorEastAsia" w:hAnsiTheme="minorHAnsi" w:cstheme="minorBidi"/>
          <w:sz w:val="22"/>
          <w:szCs w:val="22"/>
          <w:lang w:eastAsia="ja-JP"/>
        </w:rPr>
      </w:pPr>
      <w:r>
        <w:t>11.2.1.3.2a</w:t>
      </w:r>
      <w:r>
        <w:rPr>
          <w:rFonts w:asciiTheme="minorHAnsi" w:eastAsiaTheme="minorEastAsia" w:hAnsiTheme="minorHAnsi" w:cstheme="minorBidi"/>
          <w:sz w:val="22"/>
          <w:szCs w:val="22"/>
        </w:rPr>
        <w:tab/>
      </w:r>
      <w:r>
        <w:rPr>
          <w:lang w:eastAsia="ja-JP"/>
        </w:rPr>
        <w:t>IPv6 Stateless Address Autoconfiguration for EPC</w:t>
      </w:r>
      <w:r>
        <w:tab/>
      </w:r>
      <w:r>
        <w:fldChar w:fldCharType="begin" w:fldLock="1"/>
      </w:r>
      <w:r>
        <w:instrText xml:space="preserve"> PAGEREF _Toc97906482 \h </w:instrText>
      </w:r>
      <w:r>
        <w:fldChar w:fldCharType="separate"/>
      </w:r>
      <w:r>
        <w:t>35</w:t>
      </w:r>
      <w:r>
        <w:fldChar w:fldCharType="end"/>
      </w:r>
    </w:p>
    <w:p w14:paraId="48D93302" w14:textId="29E73B87" w:rsidR="007C7D1D" w:rsidRDefault="007C7D1D">
      <w:pPr>
        <w:pStyle w:val="TOC5"/>
        <w:rPr>
          <w:rFonts w:asciiTheme="minorHAnsi" w:eastAsiaTheme="minorEastAsia" w:hAnsiTheme="minorHAnsi" w:cstheme="minorBidi"/>
          <w:sz w:val="22"/>
          <w:szCs w:val="22"/>
          <w:lang w:eastAsia="ja-JP"/>
        </w:rPr>
      </w:pPr>
      <w:r>
        <w:t>11.2.1.3.3</w:t>
      </w:r>
      <w:r>
        <w:rPr>
          <w:rFonts w:asciiTheme="minorHAnsi" w:eastAsiaTheme="minorEastAsia" w:hAnsiTheme="minorHAnsi" w:cstheme="minorBidi"/>
          <w:sz w:val="22"/>
          <w:szCs w:val="22"/>
          <w:lang w:eastAsia="ja-JP"/>
        </w:rPr>
        <w:tab/>
      </w:r>
      <w:r>
        <w:t>IPv6 Stateful Address Autoconfiguration</w:t>
      </w:r>
      <w:r>
        <w:tab/>
      </w:r>
      <w:r>
        <w:fldChar w:fldCharType="begin" w:fldLock="1"/>
      </w:r>
      <w:r>
        <w:instrText xml:space="preserve"> PAGEREF _Toc97906483 \h </w:instrText>
      </w:r>
      <w:r>
        <w:fldChar w:fldCharType="separate"/>
      </w:r>
      <w:r>
        <w:t>38</w:t>
      </w:r>
      <w:r>
        <w:fldChar w:fldCharType="end"/>
      </w:r>
    </w:p>
    <w:p w14:paraId="4F86C2B2" w14:textId="65DCD89B" w:rsidR="007C7D1D" w:rsidRDefault="007C7D1D">
      <w:pPr>
        <w:pStyle w:val="TOC5"/>
        <w:rPr>
          <w:rFonts w:asciiTheme="minorHAnsi" w:eastAsiaTheme="minorEastAsia" w:hAnsiTheme="minorHAnsi" w:cstheme="minorBidi"/>
          <w:sz w:val="22"/>
          <w:szCs w:val="22"/>
          <w:lang w:eastAsia="ja-JP"/>
        </w:rPr>
      </w:pPr>
      <w:r w:rsidRPr="007C7D1D">
        <w:t>11.2.1.3.4</w:t>
      </w:r>
      <w:r w:rsidRPr="007C7D1D">
        <w:rPr>
          <w:rFonts w:asciiTheme="minorHAnsi" w:eastAsiaTheme="minorEastAsia" w:hAnsiTheme="minorHAnsi" w:cstheme="minorBidi"/>
          <w:sz w:val="22"/>
          <w:szCs w:val="22"/>
          <w:lang w:eastAsia="ja-JP"/>
        </w:rPr>
        <w:tab/>
      </w:r>
      <w:r w:rsidRPr="00D64504">
        <w:rPr>
          <w:lang w:val="fr-FR"/>
        </w:rPr>
        <w:t>IPv6 Router Configuration Variables</w:t>
      </w:r>
      <w:r>
        <w:tab/>
      </w:r>
      <w:r>
        <w:fldChar w:fldCharType="begin" w:fldLock="1"/>
      </w:r>
      <w:r>
        <w:instrText xml:space="preserve"> PAGEREF _Toc97906484 \h </w:instrText>
      </w:r>
      <w:r>
        <w:fldChar w:fldCharType="separate"/>
      </w:r>
      <w:r>
        <w:t>38</w:t>
      </w:r>
      <w:r>
        <w:fldChar w:fldCharType="end"/>
      </w:r>
    </w:p>
    <w:p w14:paraId="7FE800E0" w14:textId="3B5D5A29" w:rsidR="007C7D1D" w:rsidRDefault="007C7D1D">
      <w:pPr>
        <w:pStyle w:val="TOC5"/>
        <w:rPr>
          <w:rFonts w:asciiTheme="minorHAnsi" w:eastAsiaTheme="minorEastAsia" w:hAnsiTheme="minorHAnsi" w:cstheme="minorBidi"/>
          <w:sz w:val="22"/>
          <w:szCs w:val="22"/>
          <w:lang w:eastAsia="ja-JP"/>
        </w:rPr>
      </w:pPr>
      <w:r>
        <w:t>11.2.1.3.</w:t>
      </w:r>
      <w:r>
        <w:rPr>
          <w:lang w:eastAsia="ko-KR"/>
        </w:rPr>
        <w:t>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_Toc97906485 \h </w:instrText>
      </w:r>
      <w:r>
        <w:fldChar w:fldCharType="separate"/>
      </w:r>
      <w:r>
        <w:t>39</w:t>
      </w:r>
      <w:r>
        <w:fldChar w:fldCharType="end"/>
      </w:r>
    </w:p>
    <w:p w14:paraId="027685E5" w14:textId="4CAE329F" w:rsidR="007C7D1D" w:rsidRDefault="007C7D1D">
      <w:pPr>
        <w:pStyle w:val="TOC4"/>
        <w:rPr>
          <w:rFonts w:asciiTheme="minorHAnsi" w:eastAsiaTheme="minorEastAsia" w:hAnsiTheme="minorHAnsi" w:cstheme="minorBidi"/>
          <w:sz w:val="22"/>
          <w:szCs w:val="22"/>
          <w:lang w:eastAsia="ja-JP"/>
        </w:rPr>
      </w:pPr>
      <w:r>
        <w:t>11.2.1.4</w:t>
      </w:r>
      <w:r>
        <w:rPr>
          <w:rFonts w:asciiTheme="minorHAnsi" w:eastAsiaTheme="minorEastAsia" w:hAnsiTheme="minorHAnsi" w:cstheme="minorBidi"/>
          <w:sz w:val="22"/>
          <w:szCs w:val="22"/>
          <w:lang w:eastAsia="ja-JP"/>
        </w:rPr>
        <w:tab/>
      </w:r>
      <w:r>
        <w:t>Access to Internet, Intranet or ISP with Mobile IPv4</w:t>
      </w:r>
      <w:r>
        <w:tab/>
      </w:r>
      <w:r>
        <w:fldChar w:fldCharType="begin" w:fldLock="1"/>
      </w:r>
      <w:r>
        <w:instrText xml:space="preserve"> PAGEREF _Toc97906486 \h </w:instrText>
      </w:r>
      <w:r>
        <w:fldChar w:fldCharType="separate"/>
      </w:r>
      <w:r>
        <w:t>39</w:t>
      </w:r>
      <w:r>
        <w:fldChar w:fldCharType="end"/>
      </w:r>
    </w:p>
    <w:p w14:paraId="17FB40B1" w14:textId="203F7438" w:rsidR="007C7D1D" w:rsidRDefault="007C7D1D">
      <w:pPr>
        <w:pStyle w:val="TOC4"/>
        <w:rPr>
          <w:rFonts w:asciiTheme="minorHAnsi" w:eastAsiaTheme="minorEastAsia" w:hAnsiTheme="minorHAnsi" w:cstheme="minorBidi"/>
          <w:sz w:val="22"/>
          <w:szCs w:val="22"/>
          <w:lang w:eastAsia="ja-JP"/>
        </w:rPr>
      </w:pPr>
      <w:r>
        <w:t>11.2.1.</w:t>
      </w:r>
      <w:r>
        <w:rPr>
          <w:lang w:eastAsia="ko-KR"/>
        </w:rPr>
        <w:t>5</w:t>
      </w:r>
      <w:r>
        <w:rPr>
          <w:rFonts w:asciiTheme="minorHAnsi" w:eastAsiaTheme="minorEastAsia" w:hAnsiTheme="minorHAnsi" w:cstheme="minorBidi"/>
          <w:sz w:val="22"/>
          <w:szCs w:val="22"/>
          <w:lang w:eastAsia="ja-JP"/>
        </w:rPr>
        <w:tab/>
      </w:r>
      <w:r>
        <w:t>IP Fragmentation Across Gi/Sgi</w:t>
      </w:r>
      <w:r>
        <w:tab/>
      </w:r>
      <w:r>
        <w:fldChar w:fldCharType="begin" w:fldLock="1"/>
      </w:r>
      <w:r>
        <w:instrText xml:space="preserve"> PAGEREF _Toc97906487 \h </w:instrText>
      </w:r>
      <w:r>
        <w:fldChar w:fldCharType="separate"/>
      </w:r>
      <w:r>
        <w:t>42</w:t>
      </w:r>
      <w:r>
        <w:fldChar w:fldCharType="end"/>
      </w:r>
    </w:p>
    <w:p w14:paraId="1CED7702" w14:textId="17D16CEA" w:rsidR="007C7D1D" w:rsidRDefault="007C7D1D">
      <w:pPr>
        <w:pStyle w:val="TOC4"/>
        <w:rPr>
          <w:rFonts w:asciiTheme="minorHAnsi" w:eastAsiaTheme="minorEastAsia" w:hAnsiTheme="minorHAnsi" w:cstheme="minorBidi"/>
          <w:sz w:val="22"/>
          <w:szCs w:val="22"/>
          <w:lang w:eastAsia="ja-JP"/>
        </w:rPr>
      </w:pPr>
      <w:r>
        <w:t>11.2.1.6</w:t>
      </w:r>
      <w:r>
        <w:rPr>
          <w:rFonts w:asciiTheme="minorHAnsi" w:eastAsiaTheme="minorEastAsia" w:hAnsiTheme="minorHAnsi" w:cstheme="minorBidi"/>
          <w:sz w:val="22"/>
          <w:szCs w:val="22"/>
          <w:lang w:eastAsia="ja-JP"/>
        </w:rPr>
        <w:tab/>
      </w:r>
      <w:r>
        <w:t>Support for CUPS across SGi</w:t>
      </w:r>
      <w:r>
        <w:tab/>
      </w:r>
      <w:r>
        <w:fldChar w:fldCharType="begin" w:fldLock="1"/>
      </w:r>
      <w:r>
        <w:instrText xml:space="preserve"> PAGEREF _Toc97906488 \h </w:instrText>
      </w:r>
      <w:r>
        <w:fldChar w:fldCharType="separate"/>
      </w:r>
      <w:r>
        <w:t>42</w:t>
      </w:r>
      <w:r>
        <w:fldChar w:fldCharType="end"/>
      </w:r>
    </w:p>
    <w:p w14:paraId="5CFB54C0" w14:textId="50BE5BE7" w:rsidR="007C7D1D" w:rsidRDefault="007C7D1D">
      <w:pPr>
        <w:pStyle w:val="TOC4"/>
        <w:rPr>
          <w:rFonts w:asciiTheme="minorHAnsi" w:eastAsiaTheme="minorEastAsia" w:hAnsiTheme="minorHAnsi" w:cstheme="minorBidi"/>
          <w:sz w:val="22"/>
          <w:szCs w:val="22"/>
          <w:lang w:eastAsia="ja-JP"/>
        </w:rPr>
      </w:pPr>
      <w:r>
        <w:t>11.2.1.7</w:t>
      </w:r>
      <w:r>
        <w:rPr>
          <w:rFonts w:asciiTheme="minorHAnsi" w:eastAsiaTheme="minorEastAsia" w:hAnsiTheme="minorHAnsi" w:cstheme="minorBidi"/>
          <w:sz w:val="22"/>
          <w:szCs w:val="22"/>
          <w:lang w:eastAsia="ja-JP"/>
        </w:rPr>
        <w:tab/>
      </w:r>
      <w:r>
        <w:t>Support L2TP for CUPS across SGi</w:t>
      </w:r>
      <w:r>
        <w:tab/>
      </w:r>
      <w:r>
        <w:fldChar w:fldCharType="begin" w:fldLock="1"/>
      </w:r>
      <w:r>
        <w:instrText xml:space="preserve"> PAGEREF _Toc97906489 \h </w:instrText>
      </w:r>
      <w:r>
        <w:fldChar w:fldCharType="separate"/>
      </w:r>
      <w:r>
        <w:t>43</w:t>
      </w:r>
      <w:r>
        <w:fldChar w:fldCharType="end"/>
      </w:r>
    </w:p>
    <w:p w14:paraId="30EF3F77" w14:textId="780FF250" w:rsidR="007C7D1D" w:rsidRDefault="007C7D1D">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 xml:space="preserve">Access to networks </w:t>
      </w:r>
      <w:r>
        <w:rPr>
          <w:lang w:eastAsia="ko-KR"/>
        </w:rPr>
        <w:t>handling Non-IP data services</w:t>
      </w:r>
      <w:r>
        <w:t xml:space="preserve"> through Packet Domain</w:t>
      </w:r>
      <w:r>
        <w:tab/>
      </w:r>
      <w:r>
        <w:fldChar w:fldCharType="begin" w:fldLock="1"/>
      </w:r>
      <w:r>
        <w:instrText xml:space="preserve"> PAGEREF _Toc97906490 \h </w:instrText>
      </w:r>
      <w:r>
        <w:fldChar w:fldCharType="separate"/>
      </w:r>
      <w:r>
        <w:t>45</w:t>
      </w:r>
      <w:r>
        <w:fldChar w:fldCharType="end"/>
      </w:r>
    </w:p>
    <w:p w14:paraId="6562796B" w14:textId="6FB3D1D5" w:rsidR="007C7D1D" w:rsidRDefault="007C7D1D">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_Toc97906491 \h </w:instrText>
      </w:r>
      <w:r>
        <w:fldChar w:fldCharType="separate"/>
      </w:r>
      <w:r>
        <w:t>46</w:t>
      </w:r>
      <w:r>
        <w:fldChar w:fldCharType="end"/>
      </w:r>
    </w:p>
    <w:p w14:paraId="0DD8D8C3" w14:textId="64D45C90" w:rsidR="007C7D1D" w:rsidRDefault="007C7D1D">
      <w:pPr>
        <w:pStyle w:val="TOC2"/>
        <w:rPr>
          <w:rFonts w:asciiTheme="minorHAnsi" w:eastAsiaTheme="minorEastAsia" w:hAnsiTheme="minorHAnsi" w:cstheme="minorBidi"/>
          <w:sz w:val="22"/>
          <w:szCs w:val="22"/>
          <w:lang w:eastAsia="ja-JP"/>
        </w:rPr>
      </w:pPr>
      <w:r>
        <w:t>11.4</w:t>
      </w:r>
      <w:r>
        <w:rPr>
          <w:rFonts w:asciiTheme="minorHAnsi" w:eastAsiaTheme="minorEastAsia" w:hAnsiTheme="minorHAnsi" w:cstheme="minorBidi"/>
          <w:sz w:val="22"/>
          <w:szCs w:val="22"/>
          <w:lang w:eastAsia="ja-JP"/>
        </w:rPr>
        <w:tab/>
      </w:r>
      <w:r>
        <w:t>Charging</w:t>
      </w:r>
      <w:r>
        <w:tab/>
      </w:r>
      <w:r>
        <w:fldChar w:fldCharType="begin" w:fldLock="1"/>
      </w:r>
      <w:r>
        <w:instrText xml:space="preserve"> PAGEREF _Toc97906492 \h </w:instrText>
      </w:r>
      <w:r>
        <w:fldChar w:fldCharType="separate"/>
      </w:r>
      <w:r>
        <w:t>47</w:t>
      </w:r>
      <w:r>
        <w:fldChar w:fldCharType="end"/>
      </w:r>
    </w:p>
    <w:p w14:paraId="530070FA" w14:textId="3B034CB0" w:rsidR="007C7D1D" w:rsidRDefault="007C7D1D">
      <w:pPr>
        <w:pStyle w:val="TOC2"/>
        <w:rPr>
          <w:rFonts w:asciiTheme="minorHAnsi" w:eastAsiaTheme="minorEastAsia" w:hAnsiTheme="minorHAnsi" w:cstheme="minorBidi"/>
          <w:sz w:val="22"/>
          <w:szCs w:val="22"/>
          <w:lang w:eastAsia="ja-JP"/>
        </w:rPr>
      </w:pPr>
      <w:r>
        <w:t>11.5</w:t>
      </w:r>
      <w:r>
        <w:rPr>
          <w:rFonts w:asciiTheme="minorHAnsi" w:eastAsiaTheme="minorEastAsia" w:hAnsiTheme="minorHAnsi" w:cstheme="minorBidi"/>
          <w:sz w:val="22"/>
          <w:szCs w:val="22"/>
          <w:lang w:eastAsia="ja-JP"/>
        </w:rPr>
        <w:tab/>
      </w:r>
      <w:r>
        <w:t>Domain Name System Server (DNS Server)</w:t>
      </w:r>
      <w:r>
        <w:tab/>
      </w:r>
      <w:r>
        <w:fldChar w:fldCharType="begin" w:fldLock="1"/>
      </w:r>
      <w:r>
        <w:instrText xml:space="preserve"> PAGEREF _Toc97906493 \h </w:instrText>
      </w:r>
      <w:r>
        <w:fldChar w:fldCharType="separate"/>
      </w:r>
      <w:r>
        <w:t>47</w:t>
      </w:r>
      <w:r>
        <w:fldChar w:fldCharType="end"/>
      </w:r>
    </w:p>
    <w:p w14:paraId="52FB133E" w14:textId="4543C901" w:rsidR="007C7D1D" w:rsidRDefault="007C7D1D">
      <w:pPr>
        <w:pStyle w:val="TOC2"/>
        <w:rPr>
          <w:rFonts w:asciiTheme="minorHAnsi" w:eastAsiaTheme="minorEastAsia" w:hAnsiTheme="minorHAnsi" w:cstheme="minorBidi"/>
          <w:sz w:val="22"/>
          <w:szCs w:val="22"/>
          <w:lang w:eastAsia="ja-JP"/>
        </w:rPr>
      </w:pPr>
      <w:r>
        <w:lastRenderedPageBreak/>
        <w:t>11.6</w:t>
      </w:r>
      <w:r>
        <w:rPr>
          <w:rFonts w:asciiTheme="minorHAnsi" w:eastAsiaTheme="minorEastAsia" w:hAnsiTheme="minorHAnsi" w:cstheme="minorBidi"/>
          <w:sz w:val="22"/>
          <w:szCs w:val="22"/>
          <w:lang w:eastAsia="ja-JP"/>
        </w:rPr>
        <w:tab/>
      </w:r>
      <w:r>
        <w:t>Screening</w:t>
      </w:r>
      <w:r>
        <w:tab/>
      </w:r>
      <w:r>
        <w:fldChar w:fldCharType="begin" w:fldLock="1"/>
      </w:r>
      <w:r>
        <w:instrText xml:space="preserve"> PAGEREF _Toc97906494 \h </w:instrText>
      </w:r>
      <w:r>
        <w:fldChar w:fldCharType="separate"/>
      </w:r>
      <w:r>
        <w:t>47</w:t>
      </w:r>
      <w:r>
        <w:fldChar w:fldCharType="end"/>
      </w:r>
    </w:p>
    <w:p w14:paraId="051E04FF" w14:textId="1DB3D11F" w:rsidR="007C7D1D" w:rsidRDefault="007C7D1D">
      <w:pPr>
        <w:pStyle w:val="TOC2"/>
        <w:rPr>
          <w:rFonts w:asciiTheme="minorHAnsi" w:eastAsiaTheme="minorEastAsia" w:hAnsiTheme="minorHAnsi" w:cstheme="minorBidi"/>
          <w:sz w:val="22"/>
          <w:szCs w:val="22"/>
          <w:lang w:eastAsia="ja-JP"/>
        </w:rPr>
      </w:pPr>
      <w:r>
        <w:t>11.7</w:t>
      </w:r>
      <w:r>
        <w:rPr>
          <w:rFonts w:asciiTheme="minorHAnsi" w:eastAsiaTheme="minorEastAsia" w:hAnsiTheme="minorHAnsi" w:cstheme="minorBidi"/>
          <w:sz w:val="22"/>
          <w:szCs w:val="22"/>
          <w:lang w:eastAsia="ja-JP"/>
        </w:rPr>
        <w:tab/>
      </w:r>
      <w:r>
        <w:t>IP Multicast access</w:t>
      </w:r>
      <w:r>
        <w:tab/>
      </w:r>
      <w:r>
        <w:fldChar w:fldCharType="begin" w:fldLock="1"/>
      </w:r>
      <w:r>
        <w:instrText xml:space="preserve"> PAGEREF _Toc97906495 \h </w:instrText>
      </w:r>
      <w:r>
        <w:fldChar w:fldCharType="separate"/>
      </w:r>
      <w:r>
        <w:t>47</w:t>
      </w:r>
      <w:r>
        <w:fldChar w:fldCharType="end"/>
      </w:r>
    </w:p>
    <w:p w14:paraId="6BB26B73" w14:textId="3D4B1E41" w:rsidR="007C7D1D" w:rsidRDefault="007C7D1D">
      <w:pPr>
        <w:pStyle w:val="TOC2"/>
        <w:rPr>
          <w:rFonts w:asciiTheme="minorHAnsi" w:eastAsiaTheme="minorEastAsia" w:hAnsiTheme="minorHAnsi" w:cstheme="minorBidi"/>
          <w:sz w:val="22"/>
          <w:szCs w:val="22"/>
          <w:lang w:eastAsia="ja-JP"/>
        </w:rPr>
      </w:pPr>
      <w:r>
        <w:t>11.8</w:t>
      </w:r>
      <w:r>
        <w:rPr>
          <w:rFonts w:asciiTheme="minorHAnsi" w:eastAsiaTheme="minorEastAsia" w:hAnsiTheme="minorHAnsi" w:cstheme="minorBidi"/>
          <w:sz w:val="22"/>
          <w:szCs w:val="22"/>
          <w:lang w:eastAsia="ja-JP"/>
        </w:rPr>
        <w:tab/>
      </w:r>
      <w:r>
        <w:t>Non-IP data transfering over SGi</w:t>
      </w:r>
      <w:r>
        <w:tab/>
      </w:r>
      <w:r>
        <w:fldChar w:fldCharType="begin" w:fldLock="1"/>
      </w:r>
      <w:r>
        <w:instrText xml:space="preserve"> PAGEREF _Toc97906496 \h </w:instrText>
      </w:r>
      <w:r>
        <w:fldChar w:fldCharType="separate"/>
      </w:r>
      <w:r>
        <w:t>48</w:t>
      </w:r>
      <w:r>
        <w:fldChar w:fldCharType="end"/>
      </w:r>
    </w:p>
    <w:p w14:paraId="36D0F930" w14:textId="00D2F6D3" w:rsidR="007C7D1D" w:rsidRDefault="007C7D1D">
      <w:pPr>
        <w:pStyle w:val="TOC3"/>
        <w:rPr>
          <w:rFonts w:asciiTheme="minorHAnsi" w:eastAsiaTheme="minorEastAsia" w:hAnsiTheme="minorHAnsi" w:cstheme="minorBidi"/>
          <w:sz w:val="22"/>
          <w:szCs w:val="22"/>
          <w:lang w:eastAsia="ja-JP"/>
        </w:rPr>
      </w:pPr>
      <w:r>
        <w:t>11.8.1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_Toc97906497 \h </w:instrText>
      </w:r>
      <w:r>
        <w:fldChar w:fldCharType="separate"/>
      </w:r>
      <w:r>
        <w:t>48</w:t>
      </w:r>
      <w:r>
        <w:fldChar w:fldCharType="end"/>
      </w:r>
    </w:p>
    <w:p w14:paraId="09F47B2F" w14:textId="78290F91" w:rsidR="007C7D1D" w:rsidRDefault="007C7D1D">
      <w:pPr>
        <w:pStyle w:val="TOC3"/>
        <w:rPr>
          <w:rFonts w:asciiTheme="minorHAnsi" w:eastAsiaTheme="minorEastAsia" w:hAnsiTheme="minorHAnsi" w:cstheme="minorBidi"/>
          <w:sz w:val="22"/>
          <w:szCs w:val="22"/>
          <w:lang w:eastAsia="ja-JP"/>
        </w:rPr>
      </w:pPr>
      <w:r>
        <w:t>11.8.2</w:t>
      </w:r>
      <w:r>
        <w:rPr>
          <w:rFonts w:asciiTheme="minorHAnsi" w:eastAsiaTheme="minorEastAsia" w:hAnsiTheme="minorHAnsi" w:cstheme="minorBidi"/>
          <w:sz w:val="22"/>
          <w:szCs w:val="22"/>
          <w:lang w:eastAsia="ja-JP"/>
        </w:rPr>
        <w:tab/>
      </w:r>
      <w:r>
        <w:t>Gi/SGi PtP tunnelling based on UDP/IP</w:t>
      </w:r>
      <w:r>
        <w:tab/>
      </w:r>
      <w:r>
        <w:fldChar w:fldCharType="begin" w:fldLock="1"/>
      </w:r>
      <w:r>
        <w:instrText xml:space="preserve"> PAGEREF _Toc97906498 \h </w:instrText>
      </w:r>
      <w:r>
        <w:fldChar w:fldCharType="separate"/>
      </w:r>
      <w:r>
        <w:t>48</w:t>
      </w:r>
      <w:r>
        <w:fldChar w:fldCharType="end"/>
      </w:r>
    </w:p>
    <w:p w14:paraId="03267E43" w14:textId="6A2D3B98" w:rsidR="007C7D1D" w:rsidRDefault="007C7D1D">
      <w:pPr>
        <w:pStyle w:val="TOC3"/>
        <w:rPr>
          <w:rFonts w:asciiTheme="minorHAnsi" w:eastAsiaTheme="minorEastAsia" w:hAnsiTheme="minorHAnsi" w:cstheme="minorBidi"/>
          <w:sz w:val="22"/>
          <w:szCs w:val="22"/>
          <w:lang w:eastAsia="ja-JP"/>
        </w:rPr>
      </w:pPr>
      <w:r>
        <w:t>11.8.3</w:t>
      </w:r>
      <w:r>
        <w:rPr>
          <w:rFonts w:asciiTheme="minorHAnsi" w:eastAsiaTheme="minorEastAsia" w:hAnsiTheme="minorHAnsi" w:cstheme="minorBidi"/>
          <w:sz w:val="22"/>
          <w:szCs w:val="22"/>
          <w:lang w:eastAsia="ja-JP"/>
        </w:rPr>
        <w:tab/>
      </w:r>
      <w:r>
        <w:t>Other SGi PtP tunnelling mechanisms</w:t>
      </w:r>
      <w:r>
        <w:tab/>
      </w:r>
      <w:r>
        <w:fldChar w:fldCharType="begin" w:fldLock="1"/>
      </w:r>
      <w:r>
        <w:instrText xml:space="preserve"> PAGEREF _Toc97906499 \h </w:instrText>
      </w:r>
      <w:r>
        <w:fldChar w:fldCharType="separate"/>
      </w:r>
      <w:r>
        <w:t>50</w:t>
      </w:r>
      <w:r>
        <w:fldChar w:fldCharType="end"/>
      </w:r>
    </w:p>
    <w:p w14:paraId="76C68F0D" w14:textId="78DE08A1" w:rsidR="007C7D1D" w:rsidRDefault="007C7D1D">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lang w:eastAsia="ja-JP"/>
        </w:rPr>
        <w:tab/>
      </w:r>
      <w:r>
        <w:t>Interworking with PDN (PPP)</w:t>
      </w:r>
      <w:r>
        <w:tab/>
      </w:r>
      <w:r>
        <w:fldChar w:fldCharType="begin" w:fldLock="1"/>
      </w:r>
      <w:r>
        <w:instrText xml:space="preserve"> PAGEREF _Toc97906500 \h </w:instrText>
      </w:r>
      <w:r>
        <w:fldChar w:fldCharType="separate"/>
      </w:r>
      <w:r>
        <w:t>50</w:t>
      </w:r>
      <w:r>
        <w:fldChar w:fldCharType="end"/>
      </w:r>
    </w:p>
    <w:p w14:paraId="3A6AE734" w14:textId="18CA9BD5" w:rsidR="007C7D1D" w:rsidRDefault="007C7D1D">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_Toc97906501 \h </w:instrText>
      </w:r>
      <w:r>
        <w:fldChar w:fldCharType="separate"/>
      </w:r>
      <w:r>
        <w:t>50</w:t>
      </w:r>
      <w:r>
        <w:fldChar w:fldCharType="end"/>
      </w:r>
    </w:p>
    <w:p w14:paraId="32347BA6" w14:textId="73268ABC" w:rsidR="007C7D1D" w:rsidRDefault="007C7D1D">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_Toc97906502 \h </w:instrText>
      </w:r>
      <w:r>
        <w:fldChar w:fldCharType="separate"/>
      </w:r>
      <w:r>
        <w:t>50</w:t>
      </w:r>
      <w:r>
        <w:fldChar w:fldCharType="end"/>
      </w:r>
    </w:p>
    <w:p w14:paraId="22786D44" w14:textId="0F9D8799" w:rsidR="007C7D1D" w:rsidRDefault="007C7D1D">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Virtual dial-up- and direct Access to PDNs, or ISPs through Packet Domain</w:t>
      </w:r>
      <w:r>
        <w:tab/>
      </w:r>
      <w:r>
        <w:fldChar w:fldCharType="begin" w:fldLock="1"/>
      </w:r>
      <w:r>
        <w:instrText xml:space="preserve"> PAGEREF _Toc97906503 \h </w:instrText>
      </w:r>
      <w:r>
        <w:fldChar w:fldCharType="separate"/>
      </w:r>
      <w:r>
        <w:t>51</w:t>
      </w:r>
      <w:r>
        <w:fldChar w:fldCharType="end"/>
      </w:r>
    </w:p>
    <w:p w14:paraId="01049B01" w14:textId="00CB250F" w:rsidR="007C7D1D" w:rsidRDefault="007C7D1D">
      <w:pPr>
        <w:pStyle w:val="TOC4"/>
        <w:rPr>
          <w:rFonts w:asciiTheme="minorHAnsi" w:eastAsiaTheme="minorEastAsia" w:hAnsiTheme="minorHAnsi" w:cstheme="minorBidi"/>
          <w:sz w:val="22"/>
          <w:szCs w:val="22"/>
          <w:lang w:eastAsia="ja-JP"/>
        </w:rPr>
      </w:pPr>
      <w:r>
        <w:t>12.2.1.1</w:t>
      </w:r>
      <w:r>
        <w:rPr>
          <w:rFonts w:asciiTheme="minorHAnsi" w:eastAsiaTheme="minorEastAsia" w:hAnsiTheme="minorHAnsi" w:cstheme="minorBidi"/>
          <w:sz w:val="22"/>
          <w:szCs w:val="22"/>
          <w:lang w:eastAsia="ja-JP"/>
        </w:rPr>
        <w:tab/>
      </w:r>
      <w:r>
        <w:t>Procedural description</w:t>
      </w:r>
      <w:r>
        <w:tab/>
      </w:r>
      <w:r>
        <w:fldChar w:fldCharType="begin" w:fldLock="1"/>
      </w:r>
      <w:r>
        <w:instrText xml:space="preserve"> PAGEREF _Toc97906504 \h </w:instrText>
      </w:r>
      <w:r>
        <w:fldChar w:fldCharType="separate"/>
      </w:r>
      <w:r>
        <w:t>51</w:t>
      </w:r>
      <w:r>
        <w:fldChar w:fldCharType="end"/>
      </w:r>
    </w:p>
    <w:p w14:paraId="28BB2BEA" w14:textId="45247A19" w:rsidR="007C7D1D" w:rsidRDefault="007C7D1D">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lang w:eastAsia="ja-JP"/>
        </w:rPr>
        <w:tab/>
      </w:r>
      <w:r>
        <w:t>Interworking with PDN (DHCP)</w:t>
      </w:r>
      <w:r>
        <w:tab/>
      </w:r>
      <w:r>
        <w:fldChar w:fldCharType="begin" w:fldLock="1"/>
      </w:r>
      <w:r>
        <w:instrText xml:space="preserve"> PAGEREF _Toc97906505 \h </w:instrText>
      </w:r>
      <w:r>
        <w:fldChar w:fldCharType="separate"/>
      </w:r>
      <w:r>
        <w:t>53</w:t>
      </w:r>
      <w:r>
        <w:fldChar w:fldCharType="end"/>
      </w:r>
    </w:p>
    <w:p w14:paraId="2F906C7A" w14:textId="678B517F" w:rsidR="007C7D1D" w:rsidRDefault="007C7D1D">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_Toc97906506 \h </w:instrText>
      </w:r>
      <w:r>
        <w:fldChar w:fldCharType="separate"/>
      </w:r>
      <w:r>
        <w:t>53</w:t>
      </w:r>
      <w:r>
        <w:fldChar w:fldCharType="end"/>
      </w:r>
    </w:p>
    <w:p w14:paraId="529E59B3" w14:textId="488473B1" w:rsidR="007C7D1D" w:rsidRDefault="007C7D1D">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lang w:eastAsia="ja-JP"/>
        </w:rPr>
        <w:tab/>
      </w:r>
      <w:r>
        <w:t xml:space="preserve">PDN Interworking Model </w:t>
      </w:r>
      <w:r>
        <w:rPr>
          <w:lang w:eastAsia="zh-CN"/>
        </w:rPr>
        <w:t>of GGSN</w:t>
      </w:r>
      <w:r>
        <w:t xml:space="preserve"> for DHCP</w:t>
      </w:r>
      <w:r>
        <w:tab/>
      </w:r>
      <w:r>
        <w:fldChar w:fldCharType="begin" w:fldLock="1"/>
      </w:r>
      <w:r>
        <w:instrText xml:space="preserve"> PAGEREF _Toc97906507 \h </w:instrText>
      </w:r>
      <w:r>
        <w:fldChar w:fldCharType="separate"/>
      </w:r>
      <w:r>
        <w:t>54</w:t>
      </w:r>
      <w:r>
        <w:fldChar w:fldCharType="end"/>
      </w:r>
    </w:p>
    <w:p w14:paraId="1FE41443" w14:textId="715F03AC" w:rsidR="007C7D1D" w:rsidRDefault="007C7D1D">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_Toc97906508 \h </w:instrText>
      </w:r>
      <w:r>
        <w:fldChar w:fldCharType="separate"/>
      </w:r>
      <w:r>
        <w:t>54</w:t>
      </w:r>
      <w:r>
        <w:fldChar w:fldCharType="end"/>
      </w:r>
    </w:p>
    <w:p w14:paraId="0BEA239D" w14:textId="16D12C69" w:rsidR="007C7D1D" w:rsidRDefault="007C7D1D">
      <w:pPr>
        <w:pStyle w:val="TOC4"/>
        <w:rPr>
          <w:rFonts w:asciiTheme="minorHAnsi" w:eastAsiaTheme="minorEastAsia" w:hAnsiTheme="minorHAnsi" w:cstheme="minorBidi"/>
          <w:sz w:val="22"/>
          <w:szCs w:val="22"/>
          <w:lang w:eastAsia="ja-JP"/>
        </w:rPr>
      </w:pPr>
      <w:r>
        <w:t>13.2.1.1</w:t>
      </w:r>
      <w:r>
        <w:rPr>
          <w:rFonts w:asciiTheme="minorHAnsi" w:eastAsiaTheme="minorEastAsia" w:hAnsiTheme="minorHAnsi" w:cstheme="minorBidi"/>
          <w:sz w:val="22"/>
          <w:szCs w:val="22"/>
          <w:lang w:eastAsia="ja-JP"/>
        </w:rPr>
        <w:tab/>
      </w:r>
      <w:r>
        <w:t>Address allocation using DHCPv4</w:t>
      </w:r>
      <w:r>
        <w:tab/>
      </w:r>
      <w:r>
        <w:fldChar w:fldCharType="begin" w:fldLock="1"/>
      </w:r>
      <w:r>
        <w:instrText xml:space="preserve"> PAGEREF _Toc97906509 \h </w:instrText>
      </w:r>
      <w:r>
        <w:fldChar w:fldCharType="separate"/>
      </w:r>
      <w:r>
        <w:t>55</w:t>
      </w:r>
      <w:r>
        <w:fldChar w:fldCharType="end"/>
      </w:r>
    </w:p>
    <w:p w14:paraId="3064E646" w14:textId="2804C5C2" w:rsidR="007C7D1D" w:rsidRDefault="007C7D1D">
      <w:pPr>
        <w:pStyle w:val="TOC4"/>
        <w:rPr>
          <w:rFonts w:asciiTheme="minorHAnsi" w:eastAsiaTheme="minorEastAsia" w:hAnsiTheme="minorHAnsi" w:cstheme="minorBidi"/>
          <w:sz w:val="22"/>
          <w:szCs w:val="22"/>
          <w:lang w:eastAsia="ja-JP"/>
        </w:rPr>
      </w:pPr>
      <w:r>
        <w:t>13.2.1.2</w:t>
      </w:r>
      <w:r>
        <w:rPr>
          <w:rFonts w:asciiTheme="minorHAnsi" w:eastAsiaTheme="minorEastAsia" w:hAnsiTheme="minorHAnsi" w:cstheme="minorBidi"/>
          <w:sz w:val="22"/>
          <w:szCs w:val="22"/>
          <w:lang w:eastAsia="ja-JP"/>
        </w:rPr>
        <w:tab/>
      </w:r>
      <w:r>
        <w:rPr>
          <w:lang w:eastAsia="ko-KR"/>
        </w:rPr>
        <w:t>V</w:t>
      </w:r>
      <w:r>
        <w:t>oid</w:t>
      </w:r>
      <w:r>
        <w:rPr>
          <w:lang w:eastAsia="ko-KR"/>
        </w:rPr>
        <w:t>.</w:t>
      </w:r>
      <w:r>
        <w:tab/>
      </w:r>
      <w:r>
        <w:fldChar w:fldCharType="begin" w:fldLock="1"/>
      </w:r>
      <w:r>
        <w:instrText xml:space="preserve"> PAGEREF _Toc97906510 \h </w:instrText>
      </w:r>
      <w:r>
        <w:fldChar w:fldCharType="separate"/>
      </w:r>
      <w:r>
        <w:t>56</w:t>
      </w:r>
      <w:r>
        <w:fldChar w:fldCharType="end"/>
      </w:r>
    </w:p>
    <w:p w14:paraId="29E2D3AA" w14:textId="1D5AF792" w:rsidR="007C7D1D" w:rsidRDefault="007C7D1D">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Other configuration by the Intranet or ISP (IPv6 only)</w:t>
      </w:r>
      <w:r>
        <w:tab/>
      </w:r>
      <w:r>
        <w:fldChar w:fldCharType="begin" w:fldLock="1"/>
      </w:r>
      <w:r>
        <w:instrText xml:space="preserve"> PAGEREF _Toc97906511 \h </w:instrText>
      </w:r>
      <w:r>
        <w:fldChar w:fldCharType="separate"/>
      </w:r>
      <w:r>
        <w:t>56</w:t>
      </w:r>
      <w:r>
        <w:fldChar w:fldCharType="end"/>
      </w:r>
    </w:p>
    <w:p w14:paraId="7DDED820" w14:textId="56129006" w:rsidR="007C7D1D" w:rsidRDefault="007C7D1D">
      <w:pPr>
        <w:pStyle w:val="TOC2"/>
        <w:rPr>
          <w:rFonts w:asciiTheme="minorHAnsi" w:eastAsiaTheme="minorEastAsia" w:hAnsiTheme="minorHAnsi" w:cstheme="minorBidi"/>
          <w:sz w:val="22"/>
          <w:szCs w:val="22"/>
          <w:lang w:eastAsia="ja-JP"/>
        </w:rPr>
      </w:pPr>
      <w:r>
        <w:t>13.3</w:t>
      </w:r>
      <w:r>
        <w:rPr>
          <w:rFonts w:asciiTheme="minorHAnsi" w:eastAsiaTheme="minorEastAsia" w:hAnsiTheme="minorHAnsi" w:cstheme="minorBidi"/>
          <w:sz w:val="22"/>
          <w:szCs w:val="22"/>
          <w:lang w:eastAsia="ja-JP"/>
        </w:rPr>
        <w:tab/>
      </w:r>
      <w:r>
        <w:t>PDN Interworking Model of P-GW for DHCP</w:t>
      </w:r>
      <w:r>
        <w:tab/>
      </w:r>
      <w:r>
        <w:fldChar w:fldCharType="begin" w:fldLock="1"/>
      </w:r>
      <w:r>
        <w:instrText xml:space="preserve"> PAGEREF _Toc97906512 \h </w:instrText>
      </w:r>
      <w:r>
        <w:fldChar w:fldCharType="separate"/>
      </w:r>
      <w:r>
        <w:t>57</w:t>
      </w:r>
      <w:r>
        <w:fldChar w:fldCharType="end"/>
      </w:r>
    </w:p>
    <w:p w14:paraId="69164CBE" w14:textId="63C5C743" w:rsidR="007C7D1D" w:rsidRDefault="007C7D1D">
      <w:pPr>
        <w:pStyle w:val="TOC3"/>
        <w:rPr>
          <w:rFonts w:asciiTheme="minorHAnsi" w:eastAsiaTheme="minorEastAsia" w:hAnsiTheme="minorHAnsi" w:cstheme="minorBidi"/>
          <w:sz w:val="22"/>
          <w:szCs w:val="22"/>
          <w:lang w:eastAsia="ja-JP"/>
        </w:rPr>
      </w:pPr>
      <w:r>
        <w:t>13.3.1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_Toc97906513 \h </w:instrText>
      </w:r>
      <w:r>
        <w:fldChar w:fldCharType="separate"/>
      </w:r>
      <w:r>
        <w:t>58</w:t>
      </w:r>
      <w:r>
        <w:fldChar w:fldCharType="end"/>
      </w:r>
    </w:p>
    <w:p w14:paraId="178AFE73" w14:textId="6792AC36" w:rsidR="007C7D1D" w:rsidRDefault="007C7D1D">
      <w:pPr>
        <w:pStyle w:val="TOC4"/>
        <w:rPr>
          <w:rFonts w:asciiTheme="minorHAnsi" w:eastAsiaTheme="minorEastAsia" w:hAnsiTheme="minorHAnsi" w:cstheme="minorBidi"/>
          <w:sz w:val="22"/>
          <w:szCs w:val="22"/>
          <w:lang w:eastAsia="ja-JP"/>
        </w:rPr>
      </w:pPr>
      <w:r>
        <w:t>13.3.1.1</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_Toc97906514 \h </w:instrText>
      </w:r>
      <w:r>
        <w:fldChar w:fldCharType="separate"/>
      </w:r>
      <w:r>
        <w:t>58</w:t>
      </w:r>
      <w:r>
        <w:fldChar w:fldCharType="end"/>
      </w:r>
    </w:p>
    <w:p w14:paraId="4A504B0F" w14:textId="7BB858CD" w:rsidR="007C7D1D" w:rsidRDefault="007C7D1D">
      <w:pPr>
        <w:pStyle w:val="TOC4"/>
        <w:rPr>
          <w:rFonts w:asciiTheme="minorHAnsi" w:eastAsiaTheme="minorEastAsia" w:hAnsiTheme="minorHAnsi" w:cstheme="minorBidi"/>
          <w:sz w:val="22"/>
          <w:szCs w:val="22"/>
          <w:lang w:eastAsia="ja-JP"/>
        </w:rPr>
      </w:pPr>
      <w:r>
        <w:t>13.3.1.2</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_Toc97906515 \h </w:instrText>
      </w:r>
      <w:r>
        <w:fldChar w:fldCharType="separate"/>
      </w:r>
      <w:r>
        <w:t>59</w:t>
      </w:r>
      <w:r>
        <w:fldChar w:fldCharType="end"/>
      </w:r>
    </w:p>
    <w:p w14:paraId="055C4AA8" w14:textId="3A2FD0BC" w:rsidR="007C7D1D" w:rsidRDefault="007C7D1D">
      <w:pPr>
        <w:pStyle w:val="TOC4"/>
        <w:rPr>
          <w:rFonts w:asciiTheme="minorHAnsi" w:eastAsiaTheme="minorEastAsia" w:hAnsiTheme="minorHAnsi" w:cstheme="minorBidi"/>
          <w:sz w:val="22"/>
          <w:szCs w:val="22"/>
          <w:lang w:eastAsia="ja-JP"/>
        </w:rPr>
      </w:pPr>
      <w:r w:rsidRPr="007C7D1D">
        <w:t>13.3.1.3</w:t>
      </w:r>
      <w:r w:rsidRPr="007C7D1D">
        <w:rPr>
          <w:rFonts w:asciiTheme="minorHAnsi" w:eastAsiaTheme="minorEastAsia" w:hAnsiTheme="minorHAnsi" w:cstheme="minorBidi"/>
          <w:sz w:val="22"/>
          <w:szCs w:val="22"/>
          <w:lang w:eastAsia="ja-JP"/>
        </w:rPr>
        <w:tab/>
      </w:r>
      <w:r w:rsidRPr="00D64504">
        <w:rPr>
          <w:lang w:val="it-IT"/>
        </w:rPr>
        <w:t>IPv6 parameter configuration via stateless DHCPv6</w:t>
      </w:r>
      <w:r>
        <w:tab/>
      </w:r>
      <w:r>
        <w:fldChar w:fldCharType="begin" w:fldLock="1"/>
      </w:r>
      <w:r>
        <w:instrText xml:space="preserve"> PAGEREF _Toc97906516 \h </w:instrText>
      </w:r>
      <w:r>
        <w:fldChar w:fldCharType="separate"/>
      </w:r>
      <w:r>
        <w:t>59</w:t>
      </w:r>
      <w:r>
        <w:fldChar w:fldCharType="end"/>
      </w:r>
    </w:p>
    <w:p w14:paraId="40A8B818" w14:textId="25D06226" w:rsidR="007C7D1D" w:rsidRDefault="007C7D1D">
      <w:pPr>
        <w:pStyle w:val="TOC1"/>
        <w:rPr>
          <w:rFonts w:asciiTheme="minorHAnsi" w:eastAsiaTheme="minorEastAsia" w:hAnsiTheme="minorHAnsi" w:cstheme="minorBidi"/>
          <w:szCs w:val="22"/>
          <w:lang w:eastAsia="ja-JP"/>
        </w:rPr>
      </w:pPr>
      <w:r>
        <w:t>13a</w:t>
      </w:r>
      <w:r>
        <w:rPr>
          <w:rFonts w:asciiTheme="minorHAnsi" w:eastAsiaTheme="minorEastAsia" w:hAnsiTheme="minorHAnsi" w:cstheme="minorBidi"/>
          <w:szCs w:val="22"/>
          <w:lang w:eastAsia="ja-JP"/>
        </w:rPr>
        <w:tab/>
      </w:r>
      <w:r>
        <w:t>Interworking with IMS</w:t>
      </w:r>
      <w:r>
        <w:tab/>
      </w:r>
      <w:r>
        <w:fldChar w:fldCharType="begin" w:fldLock="1"/>
      </w:r>
      <w:r>
        <w:instrText xml:space="preserve"> PAGEREF _Toc97906517 \h </w:instrText>
      </w:r>
      <w:r>
        <w:fldChar w:fldCharType="separate"/>
      </w:r>
      <w:r>
        <w:t>59</w:t>
      </w:r>
      <w:r>
        <w:fldChar w:fldCharType="end"/>
      </w:r>
    </w:p>
    <w:p w14:paraId="23AB38E0" w14:textId="56D7A6BD" w:rsidR="007C7D1D" w:rsidRDefault="007C7D1D">
      <w:pPr>
        <w:pStyle w:val="TOC2"/>
        <w:rPr>
          <w:rFonts w:asciiTheme="minorHAnsi" w:eastAsiaTheme="minorEastAsia" w:hAnsiTheme="minorHAnsi" w:cstheme="minorBidi"/>
          <w:sz w:val="22"/>
          <w:szCs w:val="22"/>
          <w:lang w:eastAsia="ja-JP"/>
        </w:rPr>
      </w:pPr>
      <w:r>
        <w:t>13a.1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_Toc97906518 \h </w:instrText>
      </w:r>
      <w:r>
        <w:fldChar w:fldCharType="separate"/>
      </w:r>
      <w:r>
        <w:t>59</w:t>
      </w:r>
      <w:r>
        <w:fldChar w:fldCharType="end"/>
      </w:r>
    </w:p>
    <w:p w14:paraId="7AB1C024" w14:textId="712CA409" w:rsidR="007C7D1D" w:rsidRDefault="007C7D1D">
      <w:pPr>
        <w:pStyle w:val="TOC2"/>
        <w:rPr>
          <w:rFonts w:asciiTheme="minorHAnsi" w:eastAsiaTheme="minorEastAsia" w:hAnsiTheme="minorHAnsi" w:cstheme="minorBidi"/>
          <w:sz w:val="22"/>
          <w:szCs w:val="22"/>
          <w:lang w:eastAsia="ja-JP"/>
        </w:rPr>
      </w:pPr>
      <w:r>
        <w:t>13a.2</w:t>
      </w:r>
      <w:r>
        <w:rPr>
          <w:rFonts w:asciiTheme="minorHAnsi" w:eastAsiaTheme="minorEastAsia" w:hAnsiTheme="minorHAnsi" w:cstheme="minorBidi"/>
          <w:sz w:val="22"/>
          <w:szCs w:val="22"/>
          <w:lang w:eastAsia="ja-JP"/>
        </w:rPr>
        <w:tab/>
      </w:r>
      <w:r>
        <w:t>IMS Interworking Model</w:t>
      </w:r>
      <w:r>
        <w:tab/>
      </w:r>
      <w:r>
        <w:fldChar w:fldCharType="begin" w:fldLock="1"/>
      </w:r>
      <w:r>
        <w:instrText xml:space="preserve"> PAGEREF _Toc97906519 \h </w:instrText>
      </w:r>
      <w:r>
        <w:fldChar w:fldCharType="separate"/>
      </w:r>
      <w:r>
        <w:t>60</w:t>
      </w:r>
      <w:r>
        <w:fldChar w:fldCharType="end"/>
      </w:r>
    </w:p>
    <w:p w14:paraId="10250BF5" w14:textId="21FA73DC" w:rsidR="007C7D1D" w:rsidRDefault="007C7D1D">
      <w:pPr>
        <w:pStyle w:val="TOC3"/>
        <w:rPr>
          <w:rFonts w:asciiTheme="minorHAnsi" w:eastAsiaTheme="minorEastAsia" w:hAnsiTheme="minorHAnsi" w:cstheme="minorBidi"/>
          <w:sz w:val="22"/>
          <w:szCs w:val="22"/>
          <w:lang w:eastAsia="ja-JP"/>
        </w:rPr>
      </w:pPr>
      <w:r>
        <w:t>13a.2.1</w:t>
      </w:r>
      <w:r>
        <w:rPr>
          <w:rFonts w:asciiTheme="minorHAnsi" w:eastAsiaTheme="minorEastAsia" w:hAnsiTheme="minorHAnsi" w:cstheme="minorBidi"/>
          <w:sz w:val="22"/>
          <w:szCs w:val="22"/>
          <w:lang w:eastAsia="ja-JP"/>
        </w:rPr>
        <w:tab/>
      </w:r>
      <w:r>
        <w:t>IMS Specific Configuration in the GGSN</w:t>
      </w:r>
      <w:r w:rsidRPr="00D64504">
        <w:rPr>
          <w:rFonts w:eastAsia="SimSun"/>
          <w:lang w:eastAsia="zh-CN"/>
        </w:rPr>
        <w:t>/P-GW</w:t>
      </w:r>
      <w:r>
        <w:tab/>
      </w:r>
      <w:r>
        <w:fldChar w:fldCharType="begin" w:fldLock="1"/>
      </w:r>
      <w:r>
        <w:instrText xml:space="preserve"> PAGEREF _Toc97906520 \h </w:instrText>
      </w:r>
      <w:r>
        <w:fldChar w:fldCharType="separate"/>
      </w:r>
      <w:r>
        <w:t>60</w:t>
      </w:r>
      <w:r>
        <w:fldChar w:fldCharType="end"/>
      </w:r>
    </w:p>
    <w:p w14:paraId="7848789D" w14:textId="24D1E71F" w:rsidR="007C7D1D" w:rsidRDefault="007C7D1D">
      <w:pPr>
        <w:pStyle w:val="TOC3"/>
        <w:rPr>
          <w:rFonts w:asciiTheme="minorHAnsi" w:eastAsiaTheme="minorEastAsia" w:hAnsiTheme="minorHAnsi" w:cstheme="minorBidi"/>
          <w:sz w:val="22"/>
          <w:szCs w:val="22"/>
          <w:lang w:eastAsia="ja-JP"/>
        </w:rPr>
      </w:pPr>
      <w:r>
        <w:t>13a.2.2</w:t>
      </w:r>
      <w:r>
        <w:rPr>
          <w:rFonts w:asciiTheme="minorHAnsi" w:eastAsiaTheme="minorEastAsia" w:hAnsiTheme="minorHAnsi" w:cstheme="minorBidi"/>
          <w:sz w:val="22"/>
          <w:szCs w:val="22"/>
          <w:lang w:eastAsia="ja-JP"/>
        </w:rPr>
        <w:tab/>
      </w:r>
      <w:r>
        <w:t>IMS Specific Procedures in the GGSN/P-GW</w:t>
      </w:r>
      <w:r>
        <w:tab/>
      </w:r>
      <w:r>
        <w:fldChar w:fldCharType="begin" w:fldLock="1"/>
      </w:r>
      <w:r>
        <w:instrText xml:space="preserve"> PAGEREF _Toc97906521 \h </w:instrText>
      </w:r>
      <w:r>
        <w:fldChar w:fldCharType="separate"/>
      </w:r>
      <w:r>
        <w:t>61</w:t>
      </w:r>
      <w:r>
        <w:fldChar w:fldCharType="end"/>
      </w:r>
    </w:p>
    <w:p w14:paraId="0F480B3C" w14:textId="77AF4B03" w:rsidR="007C7D1D" w:rsidRDefault="007C7D1D">
      <w:pPr>
        <w:pStyle w:val="TOC4"/>
        <w:rPr>
          <w:rFonts w:asciiTheme="minorHAnsi" w:eastAsiaTheme="minorEastAsia" w:hAnsiTheme="minorHAnsi" w:cstheme="minorBidi"/>
          <w:sz w:val="22"/>
          <w:szCs w:val="22"/>
          <w:lang w:eastAsia="ja-JP"/>
        </w:rPr>
      </w:pPr>
      <w:r>
        <w:t>13a.2.2.1</w:t>
      </w:r>
      <w:r>
        <w:rPr>
          <w:rFonts w:asciiTheme="minorHAnsi" w:eastAsiaTheme="minorEastAsia" w:hAnsiTheme="minorHAnsi" w:cstheme="minorBidi"/>
          <w:sz w:val="22"/>
          <w:szCs w:val="22"/>
          <w:lang w:eastAsia="ja-JP"/>
        </w:rPr>
        <w:tab/>
      </w:r>
      <w:r>
        <w:t>Request for Signalling Server Address</w:t>
      </w:r>
      <w:r>
        <w:tab/>
      </w:r>
      <w:r>
        <w:fldChar w:fldCharType="begin" w:fldLock="1"/>
      </w:r>
      <w:r>
        <w:instrText xml:space="preserve"> PAGEREF _Toc97906522 \h </w:instrText>
      </w:r>
      <w:r>
        <w:fldChar w:fldCharType="separate"/>
      </w:r>
      <w:r>
        <w:t>61</w:t>
      </w:r>
      <w:r>
        <w:fldChar w:fldCharType="end"/>
      </w:r>
    </w:p>
    <w:p w14:paraId="59E3BB5C" w14:textId="0C157040" w:rsidR="007C7D1D" w:rsidRDefault="007C7D1D">
      <w:pPr>
        <w:pStyle w:val="TOC4"/>
        <w:rPr>
          <w:rFonts w:asciiTheme="minorHAnsi" w:eastAsiaTheme="minorEastAsia" w:hAnsiTheme="minorHAnsi" w:cstheme="minorBidi"/>
          <w:sz w:val="22"/>
          <w:szCs w:val="22"/>
          <w:lang w:eastAsia="ja-JP"/>
        </w:rPr>
      </w:pPr>
      <w:r>
        <w:t>13a.2.2.1a</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_Toc97906523 \h </w:instrText>
      </w:r>
      <w:r>
        <w:fldChar w:fldCharType="separate"/>
      </w:r>
      <w:r>
        <w:t>61</w:t>
      </w:r>
      <w:r>
        <w:fldChar w:fldCharType="end"/>
      </w:r>
    </w:p>
    <w:p w14:paraId="1097ABF7" w14:textId="35DB7C04" w:rsidR="007C7D1D" w:rsidRDefault="007C7D1D">
      <w:pPr>
        <w:pStyle w:val="TOC4"/>
        <w:rPr>
          <w:rFonts w:asciiTheme="minorHAnsi" w:eastAsiaTheme="minorEastAsia" w:hAnsiTheme="minorHAnsi" w:cstheme="minorBidi"/>
          <w:sz w:val="22"/>
          <w:szCs w:val="22"/>
          <w:lang w:eastAsia="ja-JP"/>
        </w:rPr>
      </w:pPr>
      <w:r>
        <w:t>13a.2.2.2</w:t>
      </w:r>
      <w:r>
        <w:rPr>
          <w:rFonts w:asciiTheme="minorHAnsi" w:eastAsiaTheme="minorEastAsia" w:hAnsiTheme="minorHAnsi" w:cstheme="minorBidi"/>
          <w:sz w:val="22"/>
          <w:szCs w:val="22"/>
          <w:lang w:eastAsia="ja-JP"/>
        </w:rPr>
        <w:tab/>
      </w:r>
      <w:r>
        <w:t>Establishment of a PDP Context/EPS Bearer for Signalling</w:t>
      </w:r>
      <w:r>
        <w:tab/>
      </w:r>
      <w:r>
        <w:fldChar w:fldCharType="begin" w:fldLock="1"/>
      </w:r>
      <w:r>
        <w:instrText xml:space="preserve"> PAGEREF _Toc97906524 \h </w:instrText>
      </w:r>
      <w:r>
        <w:fldChar w:fldCharType="separate"/>
      </w:r>
      <w:r>
        <w:t>61</w:t>
      </w:r>
      <w:r>
        <w:fldChar w:fldCharType="end"/>
      </w:r>
    </w:p>
    <w:p w14:paraId="25ACD9A8" w14:textId="2FA7F630" w:rsidR="007C7D1D" w:rsidRDefault="007C7D1D">
      <w:pPr>
        <w:pStyle w:val="TOC4"/>
        <w:rPr>
          <w:rFonts w:asciiTheme="minorHAnsi" w:eastAsiaTheme="minorEastAsia" w:hAnsiTheme="minorHAnsi" w:cstheme="minorBidi"/>
          <w:sz w:val="22"/>
          <w:szCs w:val="22"/>
          <w:lang w:eastAsia="ja-JP"/>
        </w:rPr>
      </w:pPr>
      <w:r>
        <w:t>13a.2.2.3</w:t>
      </w:r>
      <w:r>
        <w:rPr>
          <w:rFonts w:asciiTheme="minorHAnsi" w:eastAsiaTheme="minorEastAsia" w:hAnsiTheme="minorHAnsi" w:cstheme="minorBidi"/>
          <w:sz w:val="22"/>
          <w:szCs w:val="22"/>
          <w:lang w:eastAsia="ja-JP"/>
        </w:rPr>
        <w:tab/>
      </w:r>
      <w:r>
        <w:t>Creation of a PDP Context/EPS Bearer for IMS Media Flows</w:t>
      </w:r>
      <w:r>
        <w:tab/>
      </w:r>
      <w:r>
        <w:fldChar w:fldCharType="begin" w:fldLock="1"/>
      </w:r>
      <w:r>
        <w:instrText xml:space="preserve"> PAGEREF _Toc97906525 \h </w:instrText>
      </w:r>
      <w:r>
        <w:fldChar w:fldCharType="separate"/>
      </w:r>
      <w:r>
        <w:t>62</w:t>
      </w:r>
      <w:r>
        <w:fldChar w:fldCharType="end"/>
      </w:r>
    </w:p>
    <w:p w14:paraId="7326BAF9" w14:textId="54872A23" w:rsidR="007C7D1D" w:rsidRDefault="007C7D1D">
      <w:pPr>
        <w:pStyle w:val="TOC1"/>
        <w:rPr>
          <w:rFonts w:asciiTheme="minorHAnsi" w:eastAsiaTheme="minorEastAsia" w:hAnsiTheme="minorHAnsi" w:cstheme="minorBidi"/>
          <w:szCs w:val="22"/>
          <w:lang w:eastAsia="ja-JP"/>
        </w:rPr>
      </w:pPr>
      <w:r>
        <w:t>13b</w:t>
      </w:r>
      <w:r>
        <w:rPr>
          <w:rFonts w:asciiTheme="minorHAnsi" w:eastAsiaTheme="minorEastAsia" w:hAnsiTheme="minorHAnsi" w:cstheme="minorBidi"/>
          <w:szCs w:val="22"/>
          <w:lang w:eastAsia="ja-JP"/>
        </w:rPr>
        <w:tab/>
      </w:r>
      <w:r>
        <w:t>Interworking with BM-</w:t>
      </w:r>
      <w:r w:rsidRPr="00D64504">
        <w:rPr>
          <w:rFonts w:eastAsia="SimSun"/>
          <w:lang w:eastAsia="zh-CN"/>
        </w:rPr>
        <w:t>SC in EPS</w:t>
      </w:r>
      <w:r>
        <w:tab/>
      </w:r>
      <w:r>
        <w:fldChar w:fldCharType="begin" w:fldLock="1"/>
      </w:r>
      <w:r>
        <w:instrText xml:space="preserve"> PAGEREF _Toc97906526 \h </w:instrText>
      </w:r>
      <w:r>
        <w:fldChar w:fldCharType="separate"/>
      </w:r>
      <w:r>
        <w:t>63</w:t>
      </w:r>
      <w:r>
        <w:fldChar w:fldCharType="end"/>
      </w:r>
    </w:p>
    <w:p w14:paraId="2FDFE475" w14:textId="4127E248" w:rsidR="007C7D1D" w:rsidRDefault="007C7D1D">
      <w:pPr>
        <w:pStyle w:val="TOC2"/>
        <w:rPr>
          <w:rFonts w:asciiTheme="minorHAnsi" w:eastAsiaTheme="minorEastAsia" w:hAnsiTheme="minorHAnsi" w:cstheme="minorBidi"/>
          <w:sz w:val="22"/>
          <w:szCs w:val="22"/>
          <w:lang w:eastAsia="ja-JP"/>
        </w:rPr>
      </w:pPr>
      <w:r>
        <w:t>13</w:t>
      </w:r>
      <w:r w:rsidRPr="00D64504">
        <w:rPr>
          <w:rFonts w:eastAsia="SimSun"/>
          <w:lang w:eastAsia="zh-CN"/>
        </w:rPr>
        <w:t>b</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_Toc97906527 \h </w:instrText>
      </w:r>
      <w:r>
        <w:fldChar w:fldCharType="separate"/>
      </w:r>
      <w:r>
        <w:t>63</w:t>
      </w:r>
      <w:r>
        <w:fldChar w:fldCharType="end"/>
      </w:r>
    </w:p>
    <w:p w14:paraId="3B4C3C0A" w14:textId="4121D996" w:rsidR="007C7D1D" w:rsidRDefault="007C7D1D">
      <w:pPr>
        <w:pStyle w:val="TOC2"/>
        <w:rPr>
          <w:rFonts w:asciiTheme="minorHAnsi" w:eastAsiaTheme="minorEastAsia" w:hAnsiTheme="minorHAnsi" w:cstheme="minorBidi"/>
          <w:sz w:val="22"/>
          <w:szCs w:val="22"/>
          <w:lang w:eastAsia="ja-JP"/>
        </w:rPr>
      </w:pPr>
      <w:r w:rsidRPr="007C7D1D">
        <w:t>13b.2</w:t>
      </w:r>
      <w:r w:rsidRPr="007C7D1D">
        <w:rPr>
          <w:rFonts w:asciiTheme="minorHAnsi" w:hAnsiTheme="minorHAnsi" w:cstheme="minorBidi"/>
          <w:sz w:val="22"/>
          <w:szCs w:val="22"/>
        </w:rPr>
        <w:tab/>
      </w:r>
      <w:r>
        <w:t>BM-SC interworking model of MBMS</w:t>
      </w:r>
      <w:r w:rsidRPr="00D64504">
        <w:rPr>
          <w:rFonts w:eastAsia="SimSun"/>
          <w:lang w:eastAsia="zh-CN"/>
        </w:rPr>
        <w:t xml:space="preserve"> </w:t>
      </w:r>
      <w:r>
        <w:t>GW</w:t>
      </w:r>
      <w:r>
        <w:tab/>
      </w:r>
      <w:r>
        <w:fldChar w:fldCharType="begin" w:fldLock="1"/>
      </w:r>
      <w:r>
        <w:instrText xml:space="preserve"> PAGEREF _Toc97906528 \h </w:instrText>
      </w:r>
      <w:r>
        <w:fldChar w:fldCharType="separate"/>
      </w:r>
      <w:r>
        <w:t>63</w:t>
      </w:r>
      <w:r>
        <w:fldChar w:fldCharType="end"/>
      </w:r>
    </w:p>
    <w:p w14:paraId="76A815CF" w14:textId="473AB85B" w:rsidR="007C7D1D" w:rsidRDefault="007C7D1D">
      <w:pPr>
        <w:pStyle w:val="TOC2"/>
        <w:rPr>
          <w:rFonts w:asciiTheme="minorHAnsi" w:eastAsiaTheme="minorEastAsia" w:hAnsiTheme="minorHAnsi" w:cstheme="minorBidi"/>
          <w:sz w:val="22"/>
          <w:szCs w:val="22"/>
          <w:lang w:eastAsia="ja-JP"/>
        </w:rPr>
      </w:pPr>
      <w:r>
        <w:t>13b.3</w:t>
      </w:r>
      <w:r>
        <w:rPr>
          <w:rFonts w:asciiTheme="minorHAnsi" w:eastAsiaTheme="minorEastAsia" w:hAnsiTheme="minorHAnsi" w:cstheme="minorBidi"/>
          <w:sz w:val="22"/>
          <w:szCs w:val="22"/>
          <w:lang w:eastAsia="ja-JP"/>
        </w:rPr>
        <w:tab/>
      </w:r>
      <w:r>
        <w:t>Forwarding of user plane packets at the MBMS GW</w:t>
      </w:r>
      <w:r>
        <w:tab/>
      </w:r>
      <w:r>
        <w:fldChar w:fldCharType="begin" w:fldLock="1"/>
      </w:r>
      <w:r>
        <w:instrText xml:space="preserve"> PAGEREF _Toc97906529 \h </w:instrText>
      </w:r>
      <w:r>
        <w:fldChar w:fldCharType="separate"/>
      </w:r>
      <w:r>
        <w:t>64</w:t>
      </w:r>
      <w:r>
        <w:fldChar w:fldCharType="end"/>
      </w:r>
    </w:p>
    <w:p w14:paraId="29599FA9" w14:textId="1D419874" w:rsidR="007C7D1D" w:rsidRDefault="007C7D1D">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lang w:eastAsia="ja-JP"/>
        </w:rPr>
        <w:tab/>
      </w:r>
      <w:r>
        <w:t>Internet Hosted Octet Stream Service (IHOSS)</w:t>
      </w:r>
      <w:r>
        <w:tab/>
      </w:r>
      <w:r>
        <w:fldChar w:fldCharType="begin" w:fldLock="1"/>
      </w:r>
      <w:r>
        <w:instrText xml:space="preserve"> PAGEREF _Toc97906530 \h </w:instrText>
      </w:r>
      <w:r>
        <w:fldChar w:fldCharType="separate"/>
      </w:r>
      <w:r>
        <w:t>65</w:t>
      </w:r>
      <w:r>
        <w:fldChar w:fldCharType="end"/>
      </w:r>
    </w:p>
    <w:p w14:paraId="6E4EDACD" w14:textId="3997FBB1" w:rsidR="007C7D1D" w:rsidRDefault="007C7D1D">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lang w:eastAsia="ja-JP"/>
        </w:rPr>
        <w:tab/>
      </w:r>
      <w:r>
        <w:t>Interworking between Packet Domains</w:t>
      </w:r>
      <w:r>
        <w:tab/>
      </w:r>
      <w:r>
        <w:fldChar w:fldCharType="begin" w:fldLock="1"/>
      </w:r>
      <w:r>
        <w:instrText xml:space="preserve"> PAGEREF _Toc97906531 \h </w:instrText>
      </w:r>
      <w:r>
        <w:fldChar w:fldCharType="separate"/>
      </w:r>
      <w:r>
        <w:t>65</w:t>
      </w:r>
      <w:r>
        <w:fldChar w:fldCharType="end"/>
      </w:r>
    </w:p>
    <w:p w14:paraId="622CE474" w14:textId="70B63F74" w:rsidR="007C7D1D" w:rsidRDefault="007C7D1D">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lang w:eastAsia="ja-JP"/>
        </w:rPr>
        <w:tab/>
      </w:r>
      <w:r>
        <w:t>Security Agreements</w:t>
      </w:r>
      <w:r>
        <w:tab/>
      </w:r>
      <w:r>
        <w:fldChar w:fldCharType="begin" w:fldLock="1"/>
      </w:r>
      <w:r>
        <w:instrText xml:space="preserve"> PAGEREF _Toc97906532 \h </w:instrText>
      </w:r>
      <w:r>
        <w:fldChar w:fldCharType="separate"/>
      </w:r>
      <w:r>
        <w:t>66</w:t>
      </w:r>
      <w:r>
        <w:fldChar w:fldCharType="end"/>
      </w:r>
    </w:p>
    <w:p w14:paraId="6F452B40" w14:textId="67C964CE" w:rsidR="007C7D1D" w:rsidRDefault="007C7D1D">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lang w:eastAsia="ja-JP"/>
        </w:rPr>
        <w:tab/>
      </w:r>
      <w:r>
        <w:t>Routing protocol agreements</w:t>
      </w:r>
      <w:r>
        <w:tab/>
      </w:r>
      <w:r>
        <w:fldChar w:fldCharType="begin" w:fldLock="1"/>
      </w:r>
      <w:r>
        <w:instrText xml:space="preserve"> PAGEREF _Toc97906533 \h </w:instrText>
      </w:r>
      <w:r>
        <w:fldChar w:fldCharType="separate"/>
      </w:r>
      <w:r>
        <w:t>66</w:t>
      </w:r>
      <w:r>
        <w:fldChar w:fldCharType="end"/>
      </w:r>
    </w:p>
    <w:p w14:paraId="4B9932C8" w14:textId="37F1EA87" w:rsidR="007C7D1D" w:rsidRDefault="007C7D1D">
      <w:pPr>
        <w:pStyle w:val="TOC2"/>
        <w:rPr>
          <w:rFonts w:asciiTheme="minorHAnsi" w:eastAsiaTheme="minorEastAsia" w:hAnsiTheme="minorHAnsi" w:cstheme="minorBidi"/>
          <w:sz w:val="22"/>
          <w:szCs w:val="22"/>
          <w:lang w:eastAsia="ja-JP"/>
        </w:rPr>
      </w:pPr>
      <w:r>
        <w:t>15.3</w:t>
      </w:r>
      <w:r>
        <w:rPr>
          <w:rFonts w:asciiTheme="minorHAnsi" w:eastAsiaTheme="minorEastAsia" w:hAnsiTheme="minorHAnsi" w:cstheme="minorBidi"/>
          <w:sz w:val="22"/>
          <w:szCs w:val="22"/>
          <w:lang w:eastAsia="ja-JP"/>
        </w:rPr>
        <w:tab/>
      </w:r>
      <w:r>
        <w:t>Charging agreements</w:t>
      </w:r>
      <w:r>
        <w:tab/>
      </w:r>
      <w:r>
        <w:fldChar w:fldCharType="begin" w:fldLock="1"/>
      </w:r>
      <w:r>
        <w:instrText xml:space="preserve"> PAGEREF _Toc97906534 \h </w:instrText>
      </w:r>
      <w:r>
        <w:fldChar w:fldCharType="separate"/>
      </w:r>
      <w:r>
        <w:t>66</w:t>
      </w:r>
      <w:r>
        <w:fldChar w:fldCharType="end"/>
      </w:r>
    </w:p>
    <w:p w14:paraId="4F3DF84C" w14:textId="024329C1" w:rsidR="007C7D1D" w:rsidRDefault="007C7D1D">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t>Usage of RADIUS on Gi/Sgi interface</w:t>
      </w:r>
      <w:r>
        <w:tab/>
      </w:r>
      <w:r>
        <w:fldChar w:fldCharType="begin" w:fldLock="1"/>
      </w:r>
      <w:r>
        <w:instrText xml:space="preserve"> PAGEREF _Toc97906535 \h </w:instrText>
      </w:r>
      <w:r>
        <w:fldChar w:fldCharType="separate"/>
      </w:r>
      <w:r>
        <w:t>66</w:t>
      </w:r>
      <w:r>
        <w:fldChar w:fldCharType="end"/>
      </w:r>
    </w:p>
    <w:p w14:paraId="176B6D0E" w14:textId="25B1D626" w:rsidR="007C7D1D" w:rsidRDefault="007C7D1D">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_Toc97906536 \h </w:instrText>
      </w:r>
      <w:r>
        <w:fldChar w:fldCharType="separate"/>
      </w:r>
      <w:r>
        <w:t>66</w:t>
      </w:r>
      <w:r>
        <w:fldChar w:fldCharType="end"/>
      </w:r>
    </w:p>
    <w:p w14:paraId="0F4365B7" w14:textId="47B68C6E" w:rsidR="007C7D1D" w:rsidRDefault="007C7D1D">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_Toc97906537 \h </w:instrText>
      </w:r>
      <w:r>
        <w:fldChar w:fldCharType="separate"/>
      </w:r>
      <w:r>
        <w:t>67</w:t>
      </w:r>
      <w:r>
        <w:fldChar w:fldCharType="end"/>
      </w:r>
    </w:p>
    <w:p w14:paraId="27A1D6BA" w14:textId="413D06DB" w:rsidR="007C7D1D" w:rsidRDefault="007C7D1D">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t>Authentication and accounting message flows</w:t>
      </w:r>
      <w:r>
        <w:rPr>
          <w:lang w:eastAsia="zh-CN"/>
        </w:rPr>
        <w:t xml:space="preserve"> on Gi interface</w:t>
      </w:r>
      <w:r>
        <w:tab/>
      </w:r>
      <w:r>
        <w:fldChar w:fldCharType="begin" w:fldLock="1"/>
      </w:r>
      <w:r>
        <w:instrText xml:space="preserve"> PAGEREF _Toc97906538 \h </w:instrText>
      </w:r>
      <w:r>
        <w:fldChar w:fldCharType="separate"/>
      </w:r>
      <w:r>
        <w:t>68</w:t>
      </w:r>
      <w:r>
        <w:fldChar w:fldCharType="end"/>
      </w:r>
    </w:p>
    <w:p w14:paraId="06B76EB9" w14:textId="39EF2212" w:rsidR="007C7D1D" w:rsidRDefault="007C7D1D">
      <w:pPr>
        <w:pStyle w:val="TOC3"/>
        <w:rPr>
          <w:rFonts w:asciiTheme="minorHAnsi" w:eastAsiaTheme="minorEastAsia" w:hAnsiTheme="minorHAnsi" w:cstheme="minorBidi"/>
          <w:sz w:val="22"/>
          <w:szCs w:val="22"/>
          <w:lang w:eastAsia="ja-JP"/>
        </w:rPr>
      </w:pPr>
      <w:r>
        <w:t>16.3.1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_Toc97906539 \h </w:instrText>
      </w:r>
      <w:r>
        <w:fldChar w:fldCharType="separate"/>
      </w:r>
      <w:r>
        <w:t>68</w:t>
      </w:r>
      <w:r>
        <w:fldChar w:fldCharType="end"/>
      </w:r>
    </w:p>
    <w:p w14:paraId="461F57D1" w14:textId="42B855D3" w:rsidR="007C7D1D" w:rsidRDefault="007C7D1D">
      <w:pPr>
        <w:pStyle w:val="TOC3"/>
        <w:rPr>
          <w:rFonts w:asciiTheme="minorHAnsi" w:eastAsiaTheme="minorEastAsia" w:hAnsiTheme="minorHAnsi" w:cstheme="minorBidi"/>
          <w:sz w:val="22"/>
          <w:szCs w:val="22"/>
          <w:lang w:eastAsia="ja-JP"/>
        </w:rPr>
      </w:pPr>
      <w:r>
        <w:t>16.3.2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_Toc97906540 \h </w:instrText>
      </w:r>
      <w:r>
        <w:fldChar w:fldCharType="separate"/>
      </w:r>
      <w:r>
        <w:t>70</w:t>
      </w:r>
      <w:r>
        <w:fldChar w:fldCharType="end"/>
      </w:r>
    </w:p>
    <w:p w14:paraId="3B78D800" w14:textId="31B8EE0F" w:rsidR="007C7D1D" w:rsidRDefault="007C7D1D">
      <w:pPr>
        <w:pStyle w:val="TOC3"/>
        <w:rPr>
          <w:rFonts w:asciiTheme="minorHAnsi" w:eastAsiaTheme="minorEastAsia" w:hAnsiTheme="minorHAnsi" w:cstheme="minorBidi"/>
          <w:sz w:val="22"/>
          <w:szCs w:val="22"/>
          <w:lang w:eastAsia="ja-JP"/>
        </w:rPr>
      </w:pPr>
      <w:r>
        <w:t>16.3.3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_Toc97906541 \h </w:instrText>
      </w:r>
      <w:r>
        <w:fldChar w:fldCharType="separate"/>
      </w:r>
      <w:r>
        <w:t>71</w:t>
      </w:r>
      <w:r>
        <w:fldChar w:fldCharType="end"/>
      </w:r>
    </w:p>
    <w:p w14:paraId="26034122" w14:textId="11F3A910" w:rsidR="007C7D1D" w:rsidRDefault="007C7D1D">
      <w:pPr>
        <w:pStyle w:val="TOC3"/>
        <w:rPr>
          <w:rFonts w:asciiTheme="minorHAnsi" w:eastAsiaTheme="minorEastAsia" w:hAnsiTheme="minorHAnsi" w:cstheme="minorBidi"/>
          <w:sz w:val="22"/>
          <w:szCs w:val="22"/>
          <w:lang w:eastAsia="ja-JP"/>
        </w:rPr>
      </w:pPr>
      <w:r>
        <w:t>16.3.4</w:t>
      </w:r>
      <w:r>
        <w:rPr>
          <w:rFonts w:asciiTheme="minorHAnsi" w:eastAsiaTheme="minorEastAsia" w:hAnsiTheme="minorHAnsi" w:cstheme="minorBidi"/>
          <w:sz w:val="22"/>
          <w:szCs w:val="22"/>
          <w:lang w:eastAsia="ja-JP"/>
        </w:rPr>
        <w:tab/>
      </w:r>
      <w:r>
        <w:t>AAA-Initiated PDP context termination</w:t>
      </w:r>
      <w:r>
        <w:tab/>
      </w:r>
      <w:r>
        <w:fldChar w:fldCharType="begin" w:fldLock="1"/>
      </w:r>
      <w:r>
        <w:instrText xml:space="preserve"> PAGEREF _Toc97906542 \h </w:instrText>
      </w:r>
      <w:r>
        <w:fldChar w:fldCharType="separate"/>
      </w:r>
      <w:r>
        <w:t>72</w:t>
      </w:r>
      <w:r>
        <w:fldChar w:fldCharType="end"/>
      </w:r>
    </w:p>
    <w:p w14:paraId="65E6739D" w14:textId="03626F67" w:rsidR="007C7D1D" w:rsidRDefault="007C7D1D">
      <w:pPr>
        <w:pStyle w:val="TOC2"/>
        <w:rPr>
          <w:rFonts w:asciiTheme="minorHAnsi" w:eastAsiaTheme="minorEastAsia" w:hAnsiTheme="minorHAnsi" w:cstheme="minorBidi"/>
          <w:sz w:val="22"/>
          <w:szCs w:val="22"/>
          <w:lang w:eastAsia="ja-JP"/>
        </w:rPr>
      </w:pPr>
      <w:r>
        <w:t>16.3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_Toc97906543 \h </w:instrText>
      </w:r>
      <w:r>
        <w:fldChar w:fldCharType="separate"/>
      </w:r>
      <w:r>
        <w:t>73</w:t>
      </w:r>
      <w:r>
        <w:fldChar w:fldCharType="end"/>
      </w:r>
    </w:p>
    <w:p w14:paraId="54EE4C10" w14:textId="6EAF8BE3" w:rsidR="007C7D1D" w:rsidRDefault="007C7D1D">
      <w:pPr>
        <w:pStyle w:val="TOC3"/>
        <w:rPr>
          <w:rFonts w:asciiTheme="minorHAnsi" w:eastAsiaTheme="minorEastAsia" w:hAnsiTheme="minorHAnsi" w:cstheme="minorBidi"/>
          <w:sz w:val="22"/>
          <w:szCs w:val="22"/>
          <w:lang w:eastAsia="ja-JP"/>
        </w:rPr>
      </w:pPr>
      <w:r>
        <w:t>16.3a.1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_Toc97906544 \h </w:instrText>
      </w:r>
      <w:r>
        <w:fldChar w:fldCharType="separate"/>
      </w:r>
      <w:r>
        <w:t>73</w:t>
      </w:r>
      <w:r>
        <w:fldChar w:fldCharType="end"/>
      </w:r>
    </w:p>
    <w:p w14:paraId="54E8EF95" w14:textId="450BC8CD" w:rsidR="007C7D1D" w:rsidRDefault="007C7D1D">
      <w:pPr>
        <w:pStyle w:val="TOC3"/>
        <w:rPr>
          <w:rFonts w:asciiTheme="minorHAnsi" w:eastAsiaTheme="minorEastAsia" w:hAnsiTheme="minorHAnsi" w:cstheme="minorBidi"/>
          <w:sz w:val="22"/>
          <w:szCs w:val="22"/>
          <w:lang w:eastAsia="ja-JP"/>
        </w:rPr>
      </w:pPr>
      <w:r>
        <w:t>16.3a.2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_Toc97906545 \h </w:instrText>
      </w:r>
      <w:r>
        <w:fldChar w:fldCharType="separate"/>
      </w:r>
      <w:r>
        <w:t>75</w:t>
      </w:r>
      <w:r>
        <w:fldChar w:fldCharType="end"/>
      </w:r>
    </w:p>
    <w:p w14:paraId="073C04F1" w14:textId="3A781446" w:rsidR="007C7D1D" w:rsidRDefault="007C7D1D">
      <w:pPr>
        <w:pStyle w:val="TOC3"/>
        <w:rPr>
          <w:rFonts w:asciiTheme="minorHAnsi" w:eastAsiaTheme="minorEastAsia" w:hAnsiTheme="minorHAnsi" w:cstheme="minorBidi"/>
          <w:sz w:val="22"/>
          <w:szCs w:val="22"/>
          <w:lang w:eastAsia="ja-JP"/>
        </w:rPr>
      </w:pPr>
      <w:r>
        <w:t>16.3a.3</w:t>
      </w:r>
      <w:r>
        <w:rPr>
          <w:rFonts w:asciiTheme="minorHAnsi" w:eastAsiaTheme="minorEastAsia" w:hAnsiTheme="minorHAnsi" w:cstheme="minorBidi"/>
          <w:sz w:val="22"/>
          <w:szCs w:val="22"/>
          <w:lang w:eastAsia="ja-JP"/>
        </w:rPr>
        <w:tab/>
      </w:r>
      <w:r>
        <w:t>AAA-Initiated Bearer termination</w:t>
      </w:r>
      <w:r>
        <w:tab/>
      </w:r>
      <w:r>
        <w:fldChar w:fldCharType="begin" w:fldLock="1"/>
      </w:r>
      <w:r>
        <w:instrText xml:space="preserve"> PAGEREF _Toc97906546 \h </w:instrText>
      </w:r>
      <w:r>
        <w:fldChar w:fldCharType="separate"/>
      </w:r>
      <w:r>
        <w:t>76</w:t>
      </w:r>
      <w:r>
        <w:fldChar w:fldCharType="end"/>
      </w:r>
    </w:p>
    <w:p w14:paraId="249654EA" w14:textId="6B4342F8" w:rsidR="007C7D1D" w:rsidRDefault="007C7D1D">
      <w:pPr>
        <w:pStyle w:val="TOC2"/>
        <w:rPr>
          <w:rFonts w:asciiTheme="minorHAnsi" w:eastAsiaTheme="minorEastAsia" w:hAnsiTheme="minorHAnsi" w:cstheme="minorBidi"/>
          <w:sz w:val="22"/>
          <w:szCs w:val="22"/>
          <w:lang w:eastAsia="ja-JP"/>
        </w:rPr>
      </w:pPr>
      <w:r w:rsidRPr="007C7D1D">
        <w:t>16.4</w:t>
      </w:r>
      <w:r w:rsidRPr="007C7D1D">
        <w:rPr>
          <w:rFonts w:asciiTheme="minorHAnsi" w:eastAsiaTheme="minorEastAsia" w:hAnsiTheme="minorHAnsi" w:cstheme="minorBidi"/>
          <w:sz w:val="22"/>
          <w:szCs w:val="22"/>
          <w:lang w:eastAsia="ja-JP"/>
        </w:rPr>
        <w:tab/>
      </w:r>
      <w:r w:rsidRPr="00D64504">
        <w:rPr>
          <w:snapToGrid w:val="0"/>
        </w:rPr>
        <w:t>List of RADIUS attributes</w:t>
      </w:r>
      <w:r>
        <w:tab/>
      </w:r>
      <w:r>
        <w:fldChar w:fldCharType="begin" w:fldLock="1"/>
      </w:r>
      <w:r>
        <w:instrText xml:space="preserve"> PAGEREF _Toc97906547 \h </w:instrText>
      </w:r>
      <w:r>
        <w:fldChar w:fldCharType="separate"/>
      </w:r>
      <w:r>
        <w:t>77</w:t>
      </w:r>
      <w:r>
        <w:fldChar w:fldCharType="end"/>
      </w:r>
    </w:p>
    <w:p w14:paraId="364453CC" w14:textId="758836F9" w:rsidR="007C7D1D" w:rsidRDefault="007C7D1D">
      <w:pPr>
        <w:pStyle w:val="TOC3"/>
        <w:rPr>
          <w:rFonts w:asciiTheme="minorHAnsi" w:eastAsiaTheme="minorEastAsia" w:hAnsiTheme="minorHAnsi" w:cstheme="minorBidi"/>
          <w:sz w:val="22"/>
          <w:szCs w:val="22"/>
          <w:lang w:eastAsia="ja-JP"/>
        </w:rPr>
      </w:pPr>
      <w:r>
        <w:t>16.4.1</w:t>
      </w:r>
      <w:r>
        <w:rPr>
          <w:rFonts w:asciiTheme="minorHAnsi" w:eastAsiaTheme="minorEastAsia" w:hAnsiTheme="minorHAnsi" w:cstheme="minorBidi"/>
          <w:sz w:val="22"/>
          <w:szCs w:val="22"/>
          <w:lang w:eastAsia="ja-JP"/>
        </w:rPr>
        <w:tab/>
      </w:r>
      <w:r>
        <w:t>Access-Request message (sent from GGSN/P-GW to AAA server)</w:t>
      </w:r>
      <w:r>
        <w:tab/>
      </w:r>
      <w:r>
        <w:fldChar w:fldCharType="begin" w:fldLock="1"/>
      </w:r>
      <w:r>
        <w:instrText xml:space="preserve"> PAGEREF _Toc97906548 \h </w:instrText>
      </w:r>
      <w:r>
        <w:fldChar w:fldCharType="separate"/>
      </w:r>
      <w:r>
        <w:t>77</w:t>
      </w:r>
      <w:r>
        <w:fldChar w:fldCharType="end"/>
      </w:r>
    </w:p>
    <w:p w14:paraId="764F9B30" w14:textId="65626837" w:rsidR="007C7D1D" w:rsidRDefault="007C7D1D">
      <w:pPr>
        <w:pStyle w:val="TOC3"/>
        <w:rPr>
          <w:rFonts w:asciiTheme="minorHAnsi" w:eastAsiaTheme="minorEastAsia" w:hAnsiTheme="minorHAnsi" w:cstheme="minorBidi"/>
          <w:sz w:val="22"/>
          <w:szCs w:val="22"/>
          <w:lang w:eastAsia="ja-JP"/>
        </w:rPr>
      </w:pPr>
      <w:r>
        <w:t>16.4.2</w:t>
      </w:r>
      <w:r>
        <w:rPr>
          <w:rFonts w:asciiTheme="minorHAnsi" w:eastAsiaTheme="minorEastAsia" w:hAnsiTheme="minorHAnsi" w:cstheme="minorBidi"/>
          <w:sz w:val="22"/>
          <w:szCs w:val="22"/>
          <w:lang w:eastAsia="ja-JP"/>
        </w:rPr>
        <w:tab/>
      </w:r>
      <w:r>
        <w:t>Access-Accept (sent from AAA server to GGSN/P-GW)</w:t>
      </w:r>
      <w:r>
        <w:tab/>
      </w:r>
      <w:r>
        <w:fldChar w:fldCharType="begin" w:fldLock="1"/>
      </w:r>
      <w:r>
        <w:instrText xml:space="preserve"> PAGEREF _Toc97906549 \h </w:instrText>
      </w:r>
      <w:r>
        <w:fldChar w:fldCharType="separate"/>
      </w:r>
      <w:r>
        <w:t>79</w:t>
      </w:r>
      <w:r>
        <w:fldChar w:fldCharType="end"/>
      </w:r>
    </w:p>
    <w:p w14:paraId="670177B9" w14:textId="05A560A6" w:rsidR="007C7D1D" w:rsidRDefault="007C7D1D">
      <w:pPr>
        <w:pStyle w:val="TOC3"/>
        <w:rPr>
          <w:rFonts w:asciiTheme="minorHAnsi" w:eastAsiaTheme="minorEastAsia" w:hAnsiTheme="minorHAnsi" w:cstheme="minorBidi"/>
          <w:sz w:val="22"/>
          <w:szCs w:val="22"/>
          <w:lang w:eastAsia="ja-JP"/>
        </w:rPr>
      </w:pPr>
      <w:r>
        <w:t>16.4.3</w:t>
      </w:r>
      <w:r>
        <w:rPr>
          <w:rFonts w:asciiTheme="minorHAnsi" w:eastAsiaTheme="minorEastAsia" w:hAnsiTheme="minorHAnsi" w:cstheme="minorBidi"/>
          <w:sz w:val="22"/>
          <w:szCs w:val="22"/>
          <w:lang w:eastAsia="ja-JP"/>
        </w:rPr>
        <w:tab/>
      </w:r>
      <w:r>
        <w:t>Accounting-Request START (sent from GGSN/P-GW to AAA server)</w:t>
      </w:r>
      <w:r>
        <w:tab/>
      </w:r>
      <w:r>
        <w:fldChar w:fldCharType="begin" w:fldLock="1"/>
      </w:r>
      <w:r>
        <w:instrText xml:space="preserve"> PAGEREF _Toc97906550 \h </w:instrText>
      </w:r>
      <w:r>
        <w:fldChar w:fldCharType="separate"/>
      </w:r>
      <w:r>
        <w:t>81</w:t>
      </w:r>
      <w:r>
        <w:fldChar w:fldCharType="end"/>
      </w:r>
    </w:p>
    <w:p w14:paraId="3E5AD4A4" w14:textId="7E21571E" w:rsidR="007C7D1D" w:rsidRDefault="007C7D1D">
      <w:pPr>
        <w:pStyle w:val="TOC3"/>
        <w:rPr>
          <w:rFonts w:asciiTheme="minorHAnsi" w:eastAsiaTheme="minorEastAsia" w:hAnsiTheme="minorHAnsi" w:cstheme="minorBidi"/>
          <w:sz w:val="22"/>
          <w:szCs w:val="22"/>
          <w:lang w:eastAsia="ja-JP"/>
        </w:rPr>
      </w:pPr>
      <w:r>
        <w:lastRenderedPageBreak/>
        <w:t>16.4.4</w:t>
      </w:r>
      <w:r>
        <w:rPr>
          <w:rFonts w:asciiTheme="minorHAnsi" w:eastAsiaTheme="minorEastAsia" w:hAnsiTheme="minorHAnsi" w:cstheme="minorBidi"/>
          <w:sz w:val="22"/>
          <w:szCs w:val="22"/>
          <w:lang w:eastAsia="ja-JP"/>
        </w:rPr>
        <w:tab/>
      </w:r>
      <w:r>
        <w:t>Accounting Request STOP (sent from GGSN/P-GW to AAA server)</w:t>
      </w:r>
      <w:r>
        <w:tab/>
      </w:r>
      <w:r>
        <w:fldChar w:fldCharType="begin" w:fldLock="1"/>
      </w:r>
      <w:r>
        <w:instrText xml:space="preserve"> PAGEREF _Toc97906551 \h </w:instrText>
      </w:r>
      <w:r>
        <w:fldChar w:fldCharType="separate"/>
      </w:r>
      <w:r>
        <w:t>82</w:t>
      </w:r>
      <w:r>
        <w:fldChar w:fldCharType="end"/>
      </w:r>
    </w:p>
    <w:p w14:paraId="3D9C68A7" w14:textId="58DACB10" w:rsidR="007C7D1D" w:rsidRDefault="007C7D1D">
      <w:pPr>
        <w:pStyle w:val="TOC3"/>
        <w:rPr>
          <w:rFonts w:asciiTheme="minorHAnsi" w:eastAsiaTheme="minorEastAsia" w:hAnsiTheme="minorHAnsi" w:cstheme="minorBidi"/>
          <w:sz w:val="22"/>
          <w:szCs w:val="22"/>
          <w:lang w:eastAsia="ja-JP"/>
        </w:rPr>
      </w:pPr>
      <w:r>
        <w:t>16.4.5</w:t>
      </w:r>
      <w:r>
        <w:rPr>
          <w:rFonts w:asciiTheme="minorHAnsi" w:eastAsiaTheme="minorEastAsia" w:hAnsiTheme="minorHAnsi" w:cstheme="minorBidi"/>
          <w:sz w:val="22"/>
          <w:szCs w:val="22"/>
          <w:lang w:eastAsia="ja-JP"/>
        </w:rPr>
        <w:tab/>
      </w:r>
      <w:r>
        <w:t>Accounting Request ON (optionally sent from GGSN/P-GW to AAA server)</w:t>
      </w:r>
      <w:r>
        <w:tab/>
      </w:r>
      <w:r>
        <w:fldChar w:fldCharType="begin" w:fldLock="1"/>
      </w:r>
      <w:r>
        <w:instrText xml:space="preserve"> PAGEREF _Toc97906552 \h </w:instrText>
      </w:r>
      <w:r>
        <w:fldChar w:fldCharType="separate"/>
      </w:r>
      <w:r>
        <w:t>84</w:t>
      </w:r>
      <w:r>
        <w:fldChar w:fldCharType="end"/>
      </w:r>
    </w:p>
    <w:p w14:paraId="346796AD" w14:textId="0EBA523B" w:rsidR="007C7D1D" w:rsidRDefault="007C7D1D">
      <w:pPr>
        <w:pStyle w:val="TOC3"/>
        <w:rPr>
          <w:rFonts w:asciiTheme="minorHAnsi" w:eastAsiaTheme="minorEastAsia" w:hAnsiTheme="minorHAnsi" w:cstheme="minorBidi"/>
          <w:sz w:val="22"/>
          <w:szCs w:val="22"/>
          <w:lang w:eastAsia="ja-JP"/>
        </w:rPr>
      </w:pPr>
      <w:r>
        <w:t>16.4.6</w:t>
      </w:r>
      <w:r>
        <w:rPr>
          <w:rFonts w:asciiTheme="minorHAnsi" w:eastAsiaTheme="minorEastAsia" w:hAnsiTheme="minorHAnsi" w:cstheme="minorBidi"/>
          <w:sz w:val="22"/>
          <w:szCs w:val="22"/>
          <w:lang w:eastAsia="ja-JP"/>
        </w:rPr>
        <w:tab/>
      </w:r>
      <w:r>
        <w:t>Accounting Request OFF (optionally sent from GGSN/P-GW to AAA server)</w:t>
      </w:r>
      <w:r>
        <w:tab/>
      </w:r>
      <w:r>
        <w:fldChar w:fldCharType="begin" w:fldLock="1"/>
      </w:r>
      <w:r>
        <w:instrText xml:space="preserve"> PAGEREF _Toc97906553 \h </w:instrText>
      </w:r>
      <w:r>
        <w:fldChar w:fldCharType="separate"/>
      </w:r>
      <w:r>
        <w:t>84</w:t>
      </w:r>
      <w:r>
        <w:fldChar w:fldCharType="end"/>
      </w:r>
    </w:p>
    <w:p w14:paraId="050C33AF" w14:textId="0E55DFC1" w:rsidR="007C7D1D" w:rsidRDefault="007C7D1D">
      <w:pPr>
        <w:pStyle w:val="TOC3"/>
        <w:rPr>
          <w:rFonts w:asciiTheme="minorHAnsi" w:eastAsiaTheme="minorEastAsia" w:hAnsiTheme="minorHAnsi" w:cstheme="minorBidi"/>
          <w:sz w:val="22"/>
          <w:szCs w:val="22"/>
          <w:lang w:eastAsia="ja-JP"/>
        </w:rPr>
      </w:pPr>
      <w:r>
        <w:t>16.4.7</w:t>
      </w:r>
      <w:r>
        <w:rPr>
          <w:rFonts w:asciiTheme="minorHAnsi" w:eastAsiaTheme="minorEastAsia" w:hAnsiTheme="minorHAnsi" w:cstheme="minorBidi"/>
          <w:sz w:val="22"/>
          <w:szCs w:val="22"/>
          <w:lang w:eastAsia="ja-JP"/>
        </w:rPr>
        <w:tab/>
      </w:r>
      <w:r>
        <w:t>Sub-attributes of the 3GPP Vendor-Specific attribute</w:t>
      </w:r>
      <w:r>
        <w:tab/>
      </w:r>
      <w:r>
        <w:fldChar w:fldCharType="begin" w:fldLock="1"/>
      </w:r>
      <w:r>
        <w:instrText xml:space="preserve"> PAGEREF _Toc97906554 \h </w:instrText>
      </w:r>
      <w:r>
        <w:fldChar w:fldCharType="separate"/>
      </w:r>
      <w:r>
        <w:t>85</w:t>
      </w:r>
      <w:r>
        <w:fldChar w:fldCharType="end"/>
      </w:r>
    </w:p>
    <w:p w14:paraId="402762F7" w14:textId="68D4F3F5" w:rsidR="007C7D1D" w:rsidRDefault="007C7D1D">
      <w:pPr>
        <w:pStyle w:val="TOC4"/>
        <w:rPr>
          <w:rFonts w:asciiTheme="minorHAnsi" w:eastAsiaTheme="minorEastAsia" w:hAnsiTheme="minorHAnsi" w:cstheme="minorBidi"/>
          <w:sz w:val="22"/>
          <w:szCs w:val="22"/>
          <w:lang w:eastAsia="ja-JP"/>
        </w:rPr>
      </w:pPr>
      <w:r w:rsidRPr="007C7D1D">
        <w:t>16.4.7.1</w:t>
      </w:r>
      <w:r w:rsidRPr="007C7D1D">
        <w:rPr>
          <w:rFonts w:asciiTheme="minorHAnsi" w:eastAsiaTheme="minorEastAsia" w:hAnsiTheme="minorHAnsi" w:cstheme="minorBidi"/>
          <w:sz w:val="22"/>
          <w:szCs w:val="22"/>
          <w:lang w:eastAsia="ja-JP"/>
        </w:rPr>
        <w:tab/>
      </w:r>
      <w:r w:rsidRPr="00D64504">
        <w:rPr>
          <w:lang w:val="en-US"/>
        </w:rPr>
        <w:t>Presence of the 3GPP Vendor-Specific attribute in RADIUS messages.</w:t>
      </w:r>
      <w:r>
        <w:tab/>
      </w:r>
      <w:r>
        <w:fldChar w:fldCharType="begin" w:fldLock="1"/>
      </w:r>
      <w:r>
        <w:instrText xml:space="preserve"> PAGEREF _Toc97906555 \h </w:instrText>
      </w:r>
      <w:r>
        <w:fldChar w:fldCharType="separate"/>
      </w:r>
      <w:r>
        <w:t>85</w:t>
      </w:r>
      <w:r>
        <w:fldChar w:fldCharType="end"/>
      </w:r>
    </w:p>
    <w:p w14:paraId="420C85E2" w14:textId="41934215" w:rsidR="007C7D1D" w:rsidRDefault="007C7D1D">
      <w:pPr>
        <w:pStyle w:val="TOC4"/>
        <w:rPr>
          <w:rFonts w:asciiTheme="minorHAnsi" w:eastAsiaTheme="minorEastAsia" w:hAnsiTheme="minorHAnsi" w:cstheme="minorBidi"/>
          <w:sz w:val="22"/>
          <w:szCs w:val="22"/>
          <w:lang w:eastAsia="ja-JP"/>
        </w:rPr>
      </w:pPr>
      <w:r w:rsidRPr="007C7D1D">
        <w:t>16.4.7.2</w:t>
      </w:r>
      <w:r w:rsidRPr="007C7D1D">
        <w:rPr>
          <w:rFonts w:asciiTheme="minorHAnsi" w:eastAsiaTheme="minorEastAsia" w:hAnsiTheme="minorHAnsi" w:cstheme="minorBidi"/>
          <w:sz w:val="22"/>
          <w:szCs w:val="22"/>
          <w:lang w:eastAsia="ja-JP"/>
        </w:rPr>
        <w:tab/>
      </w:r>
      <w:r w:rsidRPr="00D64504">
        <w:rPr>
          <w:lang w:val="en-US"/>
        </w:rPr>
        <w:t>Coding 3GPP Vendor-Specific RADIUS attributes</w:t>
      </w:r>
      <w:r>
        <w:tab/>
      </w:r>
      <w:r>
        <w:fldChar w:fldCharType="begin" w:fldLock="1"/>
      </w:r>
      <w:r>
        <w:instrText xml:space="preserve"> PAGEREF _Toc97906556 \h </w:instrText>
      </w:r>
      <w:r>
        <w:fldChar w:fldCharType="separate"/>
      </w:r>
      <w:r>
        <w:t>90</w:t>
      </w:r>
      <w:r>
        <w:fldChar w:fldCharType="end"/>
      </w:r>
    </w:p>
    <w:p w14:paraId="7578F502" w14:textId="342CF619" w:rsidR="007C7D1D" w:rsidRDefault="007C7D1D">
      <w:pPr>
        <w:pStyle w:val="TOC3"/>
        <w:rPr>
          <w:rFonts w:asciiTheme="minorHAnsi" w:eastAsiaTheme="minorEastAsia" w:hAnsiTheme="minorHAnsi" w:cstheme="minorBidi"/>
          <w:sz w:val="22"/>
          <w:szCs w:val="22"/>
          <w:lang w:eastAsia="ja-JP"/>
        </w:rPr>
      </w:pPr>
      <w:r>
        <w:t>16.4.8</w:t>
      </w:r>
      <w:r>
        <w:rPr>
          <w:rFonts w:asciiTheme="minorHAnsi" w:eastAsiaTheme="minorEastAsia" w:hAnsiTheme="minorHAnsi" w:cstheme="minorBidi"/>
          <w:sz w:val="22"/>
          <w:szCs w:val="22"/>
          <w:lang w:eastAsia="ja-JP"/>
        </w:rPr>
        <w:tab/>
      </w:r>
      <w:r>
        <w:t>Accounting Request Interim-Update (sent from GGSN/P-GW to AAA server)</w:t>
      </w:r>
      <w:r>
        <w:tab/>
      </w:r>
      <w:r>
        <w:fldChar w:fldCharType="begin" w:fldLock="1"/>
      </w:r>
      <w:r>
        <w:instrText xml:space="preserve"> PAGEREF _Toc97906557 \h </w:instrText>
      </w:r>
      <w:r>
        <w:fldChar w:fldCharType="separate"/>
      </w:r>
      <w:r>
        <w:t>108</w:t>
      </w:r>
      <w:r>
        <w:fldChar w:fldCharType="end"/>
      </w:r>
    </w:p>
    <w:p w14:paraId="3C5C39A0" w14:textId="507A7D1F" w:rsidR="007C7D1D" w:rsidRDefault="007C7D1D">
      <w:pPr>
        <w:pStyle w:val="TOC3"/>
        <w:rPr>
          <w:rFonts w:asciiTheme="minorHAnsi" w:eastAsiaTheme="minorEastAsia" w:hAnsiTheme="minorHAnsi" w:cstheme="minorBidi"/>
          <w:sz w:val="22"/>
          <w:szCs w:val="22"/>
          <w:lang w:eastAsia="ja-JP"/>
        </w:rPr>
      </w:pPr>
      <w:r>
        <w:t>16.4.9</w:t>
      </w:r>
      <w:r>
        <w:rPr>
          <w:rFonts w:asciiTheme="minorHAnsi" w:eastAsiaTheme="minorEastAsia" w:hAnsiTheme="minorHAnsi" w:cstheme="minorBidi"/>
          <w:sz w:val="22"/>
          <w:szCs w:val="22"/>
          <w:lang w:eastAsia="ja-JP"/>
        </w:rPr>
        <w:tab/>
      </w:r>
      <w:r>
        <w:t>Disconnect Request (optionally sent from AAA server to GGSN/P-GW)</w:t>
      </w:r>
      <w:r>
        <w:tab/>
      </w:r>
      <w:r>
        <w:fldChar w:fldCharType="begin" w:fldLock="1"/>
      </w:r>
      <w:r>
        <w:instrText xml:space="preserve"> PAGEREF _Toc97906558 \h </w:instrText>
      </w:r>
      <w:r>
        <w:fldChar w:fldCharType="separate"/>
      </w:r>
      <w:r>
        <w:t>110</w:t>
      </w:r>
      <w:r>
        <w:fldChar w:fldCharType="end"/>
      </w:r>
    </w:p>
    <w:p w14:paraId="391B782E" w14:textId="19CB274F" w:rsidR="007C7D1D" w:rsidRDefault="007C7D1D">
      <w:pPr>
        <w:pStyle w:val="TOC1"/>
        <w:rPr>
          <w:rFonts w:asciiTheme="minorHAnsi" w:eastAsiaTheme="minorEastAsia" w:hAnsiTheme="minorHAnsi" w:cstheme="minorBidi"/>
          <w:szCs w:val="22"/>
          <w:lang w:eastAsia="ja-JP"/>
        </w:rPr>
      </w:pPr>
      <w:r>
        <w:t>16a</w:t>
      </w:r>
      <w:r>
        <w:rPr>
          <w:rFonts w:asciiTheme="minorHAnsi" w:eastAsiaTheme="minorEastAsia" w:hAnsiTheme="minorHAnsi" w:cstheme="minorBidi"/>
          <w:szCs w:val="22"/>
          <w:lang w:eastAsia="ja-JP"/>
        </w:rPr>
        <w:tab/>
      </w:r>
      <w:r>
        <w:t>Usage of Diameter on Gi/Sgi interface</w:t>
      </w:r>
      <w:r>
        <w:tab/>
      </w:r>
      <w:r>
        <w:fldChar w:fldCharType="begin" w:fldLock="1"/>
      </w:r>
      <w:r>
        <w:instrText xml:space="preserve"> PAGEREF _Toc97906559 \h </w:instrText>
      </w:r>
      <w:r>
        <w:fldChar w:fldCharType="separate"/>
      </w:r>
      <w:r>
        <w:t>111</w:t>
      </w:r>
      <w:r>
        <w:fldChar w:fldCharType="end"/>
      </w:r>
    </w:p>
    <w:p w14:paraId="6DDE5A5E" w14:textId="4D0C5C58" w:rsidR="007C7D1D" w:rsidRDefault="007C7D1D">
      <w:pPr>
        <w:pStyle w:val="TOC2"/>
        <w:rPr>
          <w:rFonts w:asciiTheme="minorHAnsi" w:eastAsiaTheme="minorEastAsia" w:hAnsiTheme="minorHAnsi" w:cstheme="minorBidi"/>
          <w:sz w:val="22"/>
          <w:szCs w:val="22"/>
          <w:lang w:eastAsia="ja-JP"/>
        </w:rPr>
      </w:pPr>
      <w:r>
        <w:t>16a.1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_Toc97906560 \h </w:instrText>
      </w:r>
      <w:r>
        <w:fldChar w:fldCharType="separate"/>
      </w:r>
      <w:r>
        <w:t>111</w:t>
      </w:r>
      <w:r>
        <w:fldChar w:fldCharType="end"/>
      </w:r>
    </w:p>
    <w:p w14:paraId="063DCA4E" w14:textId="21E8D748" w:rsidR="007C7D1D" w:rsidRDefault="007C7D1D">
      <w:pPr>
        <w:pStyle w:val="TOC2"/>
        <w:rPr>
          <w:rFonts w:asciiTheme="minorHAnsi" w:eastAsiaTheme="minorEastAsia" w:hAnsiTheme="minorHAnsi" w:cstheme="minorBidi"/>
          <w:sz w:val="22"/>
          <w:szCs w:val="22"/>
          <w:lang w:eastAsia="ja-JP"/>
        </w:rPr>
      </w:pPr>
      <w:r>
        <w:t>16a.2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_Toc97906561 \h </w:instrText>
      </w:r>
      <w:r>
        <w:fldChar w:fldCharType="separate"/>
      </w:r>
      <w:r>
        <w:t>112</w:t>
      </w:r>
      <w:r>
        <w:fldChar w:fldCharType="end"/>
      </w:r>
    </w:p>
    <w:p w14:paraId="0B86B315" w14:textId="16B567EE" w:rsidR="007C7D1D" w:rsidRDefault="007C7D1D">
      <w:pPr>
        <w:pStyle w:val="TOC2"/>
        <w:rPr>
          <w:rFonts w:asciiTheme="minorHAnsi" w:eastAsiaTheme="minorEastAsia" w:hAnsiTheme="minorHAnsi" w:cstheme="minorBidi"/>
          <w:sz w:val="22"/>
          <w:szCs w:val="22"/>
          <w:lang w:eastAsia="ja-JP"/>
        </w:rPr>
      </w:pPr>
      <w:r>
        <w:t>16a.3</w:t>
      </w:r>
      <w:r>
        <w:rPr>
          <w:rFonts w:asciiTheme="minorHAnsi" w:eastAsiaTheme="minorEastAsia" w:hAnsiTheme="minorHAnsi" w:cstheme="minorBidi"/>
          <w:sz w:val="22"/>
          <w:szCs w:val="22"/>
          <w:lang w:eastAsia="ja-JP"/>
        </w:rPr>
        <w:tab/>
      </w:r>
      <w:r>
        <w:t xml:space="preserve">Authentication and accounting message flows </w:t>
      </w:r>
      <w:r>
        <w:rPr>
          <w:lang w:eastAsia="zh-CN"/>
        </w:rPr>
        <w:t>on Gi interface</w:t>
      </w:r>
      <w:r>
        <w:tab/>
      </w:r>
      <w:r>
        <w:fldChar w:fldCharType="begin" w:fldLock="1"/>
      </w:r>
      <w:r>
        <w:instrText xml:space="preserve"> PAGEREF _Toc97906562 \h </w:instrText>
      </w:r>
      <w:r>
        <w:fldChar w:fldCharType="separate"/>
      </w:r>
      <w:r>
        <w:t>113</w:t>
      </w:r>
      <w:r>
        <w:fldChar w:fldCharType="end"/>
      </w:r>
    </w:p>
    <w:p w14:paraId="4990EE91" w14:textId="255CCCED" w:rsidR="007C7D1D" w:rsidRDefault="007C7D1D">
      <w:pPr>
        <w:pStyle w:val="TOC3"/>
        <w:rPr>
          <w:rFonts w:asciiTheme="minorHAnsi" w:eastAsiaTheme="minorEastAsia" w:hAnsiTheme="minorHAnsi" w:cstheme="minorBidi"/>
          <w:sz w:val="22"/>
          <w:szCs w:val="22"/>
          <w:lang w:eastAsia="ja-JP"/>
        </w:rPr>
      </w:pPr>
      <w:r>
        <w:t>16a.3.1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_Toc97906563 \h </w:instrText>
      </w:r>
      <w:r>
        <w:fldChar w:fldCharType="separate"/>
      </w:r>
      <w:r>
        <w:t>113</w:t>
      </w:r>
      <w:r>
        <w:fldChar w:fldCharType="end"/>
      </w:r>
    </w:p>
    <w:p w14:paraId="581D0485" w14:textId="53990F74" w:rsidR="007C7D1D" w:rsidRDefault="007C7D1D">
      <w:pPr>
        <w:pStyle w:val="TOC3"/>
        <w:rPr>
          <w:rFonts w:asciiTheme="minorHAnsi" w:eastAsiaTheme="minorEastAsia" w:hAnsiTheme="minorHAnsi" w:cstheme="minorBidi"/>
          <w:sz w:val="22"/>
          <w:szCs w:val="22"/>
          <w:lang w:eastAsia="ja-JP"/>
        </w:rPr>
      </w:pPr>
      <w:r>
        <w:t>16a.3.2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_Toc97906564 \h </w:instrText>
      </w:r>
      <w:r>
        <w:fldChar w:fldCharType="separate"/>
      </w:r>
      <w:r>
        <w:t>114</w:t>
      </w:r>
      <w:r>
        <w:fldChar w:fldCharType="end"/>
      </w:r>
    </w:p>
    <w:p w14:paraId="6C4345F8" w14:textId="18F58A90" w:rsidR="007C7D1D" w:rsidRDefault="007C7D1D">
      <w:pPr>
        <w:pStyle w:val="TOC3"/>
        <w:rPr>
          <w:rFonts w:asciiTheme="minorHAnsi" w:eastAsiaTheme="minorEastAsia" w:hAnsiTheme="minorHAnsi" w:cstheme="minorBidi"/>
          <w:sz w:val="22"/>
          <w:szCs w:val="22"/>
          <w:lang w:eastAsia="ja-JP"/>
        </w:rPr>
      </w:pPr>
      <w:r>
        <w:t>16a.3.3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_Toc97906565 \h </w:instrText>
      </w:r>
      <w:r>
        <w:fldChar w:fldCharType="separate"/>
      </w:r>
      <w:r>
        <w:t>117</w:t>
      </w:r>
      <w:r>
        <w:fldChar w:fldCharType="end"/>
      </w:r>
    </w:p>
    <w:p w14:paraId="6BE02B42" w14:textId="5B151B7C" w:rsidR="007C7D1D" w:rsidRDefault="007C7D1D">
      <w:pPr>
        <w:pStyle w:val="TOC3"/>
        <w:rPr>
          <w:rFonts w:asciiTheme="minorHAnsi" w:eastAsiaTheme="minorEastAsia" w:hAnsiTheme="minorHAnsi" w:cstheme="minorBidi"/>
          <w:sz w:val="22"/>
          <w:szCs w:val="22"/>
          <w:lang w:eastAsia="ja-JP"/>
        </w:rPr>
      </w:pPr>
      <w:r>
        <w:t>16a.3.4</w:t>
      </w:r>
      <w:r>
        <w:rPr>
          <w:rFonts w:asciiTheme="minorHAnsi" w:eastAsiaTheme="minorEastAsia" w:hAnsiTheme="minorHAnsi" w:cstheme="minorBidi"/>
          <w:sz w:val="22"/>
          <w:szCs w:val="22"/>
          <w:lang w:eastAsia="ja-JP"/>
        </w:rPr>
        <w:tab/>
      </w:r>
      <w:r>
        <w:t>Server-Initiated PDP context termination</w:t>
      </w:r>
      <w:r>
        <w:tab/>
      </w:r>
      <w:r>
        <w:fldChar w:fldCharType="begin" w:fldLock="1"/>
      </w:r>
      <w:r>
        <w:instrText xml:space="preserve"> PAGEREF _Toc97906566 \h </w:instrText>
      </w:r>
      <w:r>
        <w:fldChar w:fldCharType="separate"/>
      </w:r>
      <w:r>
        <w:t>117</w:t>
      </w:r>
      <w:r>
        <w:fldChar w:fldCharType="end"/>
      </w:r>
    </w:p>
    <w:p w14:paraId="11E88009" w14:textId="600ADF12" w:rsidR="007C7D1D" w:rsidRDefault="007C7D1D">
      <w:pPr>
        <w:pStyle w:val="TOC2"/>
        <w:rPr>
          <w:rFonts w:asciiTheme="minorHAnsi" w:eastAsiaTheme="minorEastAsia" w:hAnsiTheme="minorHAnsi" w:cstheme="minorBidi"/>
          <w:sz w:val="22"/>
          <w:szCs w:val="22"/>
          <w:lang w:eastAsia="ja-JP"/>
        </w:rPr>
      </w:pPr>
      <w:r>
        <w:t>16</w:t>
      </w:r>
      <w:r>
        <w:rPr>
          <w:lang w:eastAsia="zh-CN"/>
        </w:rPr>
        <w:t>a</w:t>
      </w:r>
      <w:r>
        <w:t>.3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_Toc97906567 \h </w:instrText>
      </w:r>
      <w:r>
        <w:fldChar w:fldCharType="separate"/>
      </w:r>
      <w:r>
        <w:t>118</w:t>
      </w:r>
      <w:r>
        <w:fldChar w:fldCharType="end"/>
      </w:r>
    </w:p>
    <w:p w14:paraId="1F8492E4" w14:textId="3259FBC5" w:rsidR="007C7D1D" w:rsidRDefault="007C7D1D">
      <w:pPr>
        <w:pStyle w:val="TOC3"/>
        <w:rPr>
          <w:rFonts w:asciiTheme="minorHAnsi" w:eastAsiaTheme="minorEastAsia" w:hAnsiTheme="minorHAnsi" w:cstheme="minorBidi"/>
          <w:sz w:val="22"/>
          <w:szCs w:val="22"/>
          <w:lang w:eastAsia="ja-JP"/>
        </w:rPr>
      </w:pPr>
      <w:r>
        <w:t>16a.3a.1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_Toc97906568 \h </w:instrText>
      </w:r>
      <w:r>
        <w:fldChar w:fldCharType="separate"/>
      </w:r>
      <w:r>
        <w:t>118</w:t>
      </w:r>
      <w:r>
        <w:fldChar w:fldCharType="end"/>
      </w:r>
    </w:p>
    <w:p w14:paraId="3C040274" w14:textId="07662113" w:rsidR="007C7D1D" w:rsidRDefault="007C7D1D">
      <w:pPr>
        <w:pStyle w:val="TOC3"/>
        <w:rPr>
          <w:rFonts w:asciiTheme="minorHAnsi" w:eastAsiaTheme="minorEastAsia" w:hAnsiTheme="minorHAnsi" w:cstheme="minorBidi"/>
          <w:sz w:val="22"/>
          <w:szCs w:val="22"/>
          <w:lang w:eastAsia="ja-JP"/>
        </w:rPr>
      </w:pPr>
      <w:r>
        <w:t>16a.3</w:t>
      </w:r>
      <w:r>
        <w:rPr>
          <w:lang w:eastAsia="zh-CN"/>
        </w:rPr>
        <w:t>a</w:t>
      </w:r>
      <w:r>
        <w:t>.2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_Toc97906569 \h </w:instrText>
      </w:r>
      <w:r>
        <w:fldChar w:fldCharType="separate"/>
      </w:r>
      <w:r>
        <w:t>120</w:t>
      </w:r>
      <w:r>
        <w:fldChar w:fldCharType="end"/>
      </w:r>
    </w:p>
    <w:p w14:paraId="00DEFCE1" w14:textId="32EF68E1" w:rsidR="007C7D1D" w:rsidRDefault="007C7D1D">
      <w:pPr>
        <w:pStyle w:val="TOC3"/>
        <w:rPr>
          <w:rFonts w:asciiTheme="minorHAnsi" w:eastAsiaTheme="minorEastAsia" w:hAnsiTheme="minorHAnsi" w:cstheme="minorBidi"/>
          <w:sz w:val="22"/>
          <w:szCs w:val="22"/>
          <w:lang w:eastAsia="ja-JP"/>
        </w:rPr>
      </w:pPr>
      <w:r>
        <w:t>16a.3</w:t>
      </w:r>
      <w:r>
        <w:rPr>
          <w:lang w:eastAsia="zh-CN"/>
        </w:rPr>
        <w:t>a</w:t>
      </w:r>
      <w:r>
        <w:t>.3</w:t>
      </w:r>
      <w:r>
        <w:rPr>
          <w:rFonts w:asciiTheme="minorHAnsi" w:eastAsiaTheme="minorEastAsia" w:hAnsiTheme="minorHAnsi" w:cstheme="minorBidi"/>
          <w:sz w:val="22"/>
          <w:szCs w:val="22"/>
          <w:lang w:eastAsia="ja-JP"/>
        </w:rPr>
        <w:tab/>
      </w:r>
      <w:r>
        <w:t xml:space="preserve">Server-Initiated </w:t>
      </w:r>
      <w:r>
        <w:rPr>
          <w:lang w:eastAsia="zh-CN"/>
        </w:rPr>
        <w:t>Bearer</w:t>
      </w:r>
      <w:r>
        <w:t xml:space="preserve"> termination</w:t>
      </w:r>
      <w:r>
        <w:tab/>
      </w:r>
      <w:r>
        <w:fldChar w:fldCharType="begin" w:fldLock="1"/>
      </w:r>
      <w:r>
        <w:instrText xml:space="preserve"> PAGEREF _Toc97906570 \h </w:instrText>
      </w:r>
      <w:r>
        <w:fldChar w:fldCharType="separate"/>
      </w:r>
      <w:r>
        <w:t>121</w:t>
      </w:r>
      <w:r>
        <w:fldChar w:fldCharType="end"/>
      </w:r>
    </w:p>
    <w:p w14:paraId="0597E3F6" w14:textId="71A5511F" w:rsidR="007C7D1D" w:rsidRDefault="007C7D1D">
      <w:pPr>
        <w:pStyle w:val="TOC2"/>
        <w:rPr>
          <w:rFonts w:asciiTheme="minorHAnsi" w:eastAsiaTheme="minorEastAsia" w:hAnsiTheme="minorHAnsi" w:cstheme="minorBidi"/>
          <w:sz w:val="22"/>
          <w:szCs w:val="22"/>
          <w:lang w:eastAsia="ja-JP"/>
        </w:rPr>
      </w:pPr>
      <w:r>
        <w:t>16a.4</w:t>
      </w:r>
      <w:r>
        <w:rPr>
          <w:rFonts w:asciiTheme="minorHAnsi" w:eastAsiaTheme="minorEastAsia" w:hAnsiTheme="minorHAnsi" w:cstheme="minorBidi"/>
          <w:sz w:val="22"/>
          <w:szCs w:val="22"/>
          <w:lang w:eastAsia="ja-JP"/>
        </w:rPr>
        <w:tab/>
      </w:r>
      <w:r>
        <w:t>Gi/Sgi Diameter messages</w:t>
      </w:r>
      <w:r>
        <w:tab/>
      </w:r>
      <w:r>
        <w:fldChar w:fldCharType="begin" w:fldLock="1"/>
      </w:r>
      <w:r>
        <w:instrText xml:space="preserve"> PAGEREF _Toc97906571 \h </w:instrText>
      </w:r>
      <w:r>
        <w:fldChar w:fldCharType="separate"/>
      </w:r>
      <w:r>
        <w:t>122</w:t>
      </w:r>
      <w:r>
        <w:fldChar w:fldCharType="end"/>
      </w:r>
    </w:p>
    <w:p w14:paraId="2F110BE4" w14:textId="69A68170" w:rsidR="007C7D1D" w:rsidRDefault="007C7D1D">
      <w:pPr>
        <w:pStyle w:val="TOC3"/>
        <w:rPr>
          <w:rFonts w:asciiTheme="minorHAnsi" w:eastAsiaTheme="minorEastAsia" w:hAnsiTheme="minorHAnsi" w:cstheme="minorBidi"/>
          <w:sz w:val="22"/>
          <w:szCs w:val="22"/>
          <w:lang w:eastAsia="ja-JP"/>
        </w:rPr>
      </w:pPr>
      <w:r>
        <w:t>16a.4.1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_Toc97906572 \h </w:instrText>
      </w:r>
      <w:r>
        <w:fldChar w:fldCharType="separate"/>
      </w:r>
      <w:r>
        <w:t>122</w:t>
      </w:r>
      <w:r>
        <w:fldChar w:fldCharType="end"/>
      </w:r>
    </w:p>
    <w:p w14:paraId="3C01FFA8" w14:textId="71FC5E9D" w:rsidR="007C7D1D" w:rsidRDefault="007C7D1D">
      <w:pPr>
        <w:pStyle w:val="TOC3"/>
        <w:rPr>
          <w:rFonts w:asciiTheme="minorHAnsi" w:eastAsiaTheme="minorEastAsia" w:hAnsiTheme="minorHAnsi" w:cstheme="minorBidi"/>
          <w:sz w:val="22"/>
          <w:szCs w:val="22"/>
          <w:lang w:eastAsia="ja-JP"/>
        </w:rPr>
      </w:pPr>
      <w:r w:rsidRPr="007C7D1D">
        <w:t>16a.4.2</w:t>
      </w:r>
      <w:r w:rsidRPr="007C7D1D">
        <w:rPr>
          <w:rFonts w:asciiTheme="minorHAnsi" w:eastAsiaTheme="minorEastAsia" w:hAnsiTheme="minorHAnsi" w:cstheme="minorBidi"/>
          <w:sz w:val="22"/>
          <w:szCs w:val="22"/>
          <w:lang w:eastAsia="ja-JP"/>
        </w:rPr>
        <w:tab/>
      </w:r>
      <w:r w:rsidRPr="00D64504">
        <w:rPr>
          <w:lang w:val="fr-FR"/>
        </w:rPr>
        <w:t>AAA Command</w:t>
      </w:r>
      <w:r>
        <w:tab/>
      </w:r>
      <w:r>
        <w:fldChar w:fldCharType="begin" w:fldLock="1"/>
      </w:r>
      <w:r>
        <w:instrText xml:space="preserve"> PAGEREF _Toc97906573 \h </w:instrText>
      </w:r>
      <w:r>
        <w:fldChar w:fldCharType="separate"/>
      </w:r>
      <w:r>
        <w:t>123</w:t>
      </w:r>
      <w:r>
        <w:fldChar w:fldCharType="end"/>
      </w:r>
    </w:p>
    <w:p w14:paraId="33B991B5" w14:textId="06D52256" w:rsidR="007C7D1D" w:rsidRDefault="007C7D1D">
      <w:pPr>
        <w:pStyle w:val="TOC3"/>
        <w:rPr>
          <w:rFonts w:asciiTheme="minorHAnsi" w:eastAsiaTheme="minorEastAsia" w:hAnsiTheme="minorHAnsi" w:cstheme="minorBidi"/>
          <w:sz w:val="22"/>
          <w:szCs w:val="22"/>
          <w:lang w:eastAsia="ja-JP"/>
        </w:rPr>
      </w:pPr>
      <w:r>
        <w:t>16a.4.3</w:t>
      </w:r>
      <w:r>
        <w:rPr>
          <w:rFonts w:asciiTheme="minorHAnsi" w:eastAsiaTheme="minorEastAsia" w:hAnsiTheme="minorHAnsi" w:cstheme="minorBidi"/>
          <w:sz w:val="22"/>
          <w:szCs w:val="22"/>
          <w:lang w:eastAsia="ja-JP"/>
        </w:rPr>
        <w:tab/>
      </w:r>
      <w:r>
        <w:t>ACR Command</w:t>
      </w:r>
      <w:r>
        <w:tab/>
      </w:r>
      <w:r>
        <w:fldChar w:fldCharType="begin" w:fldLock="1"/>
      </w:r>
      <w:r>
        <w:instrText xml:space="preserve"> PAGEREF _Toc97906574 \h </w:instrText>
      </w:r>
      <w:r>
        <w:fldChar w:fldCharType="separate"/>
      </w:r>
      <w:r>
        <w:t>124</w:t>
      </w:r>
      <w:r>
        <w:fldChar w:fldCharType="end"/>
      </w:r>
    </w:p>
    <w:p w14:paraId="71179B6D" w14:textId="319DD642" w:rsidR="007C7D1D" w:rsidRDefault="007C7D1D">
      <w:pPr>
        <w:pStyle w:val="TOC3"/>
        <w:rPr>
          <w:rFonts w:asciiTheme="minorHAnsi" w:eastAsiaTheme="minorEastAsia" w:hAnsiTheme="minorHAnsi" w:cstheme="minorBidi"/>
          <w:sz w:val="22"/>
          <w:szCs w:val="22"/>
          <w:lang w:eastAsia="ja-JP"/>
        </w:rPr>
      </w:pPr>
      <w:r w:rsidRPr="007C7D1D">
        <w:t>16a.4.4</w:t>
      </w:r>
      <w:r w:rsidRPr="007C7D1D">
        <w:rPr>
          <w:rFonts w:asciiTheme="minorHAnsi" w:eastAsiaTheme="minorEastAsia" w:hAnsiTheme="minorHAnsi" w:cstheme="minorBidi"/>
          <w:sz w:val="22"/>
          <w:szCs w:val="22"/>
          <w:lang w:eastAsia="ja-JP"/>
        </w:rPr>
        <w:tab/>
      </w:r>
      <w:r w:rsidRPr="00D64504">
        <w:rPr>
          <w:lang w:val="nb-NO"/>
        </w:rPr>
        <w:t>ACA Command</w:t>
      </w:r>
      <w:r>
        <w:tab/>
      </w:r>
      <w:r>
        <w:fldChar w:fldCharType="begin" w:fldLock="1"/>
      </w:r>
      <w:r>
        <w:instrText xml:space="preserve"> PAGEREF _Toc97906575 \h </w:instrText>
      </w:r>
      <w:r>
        <w:fldChar w:fldCharType="separate"/>
      </w:r>
      <w:r>
        <w:t>126</w:t>
      </w:r>
      <w:r>
        <w:fldChar w:fldCharType="end"/>
      </w:r>
    </w:p>
    <w:p w14:paraId="31B29A29" w14:textId="7B20B888" w:rsidR="007C7D1D" w:rsidRDefault="007C7D1D">
      <w:pPr>
        <w:pStyle w:val="TOC3"/>
        <w:rPr>
          <w:rFonts w:asciiTheme="minorHAnsi" w:eastAsiaTheme="minorEastAsia" w:hAnsiTheme="minorHAnsi" w:cstheme="minorBidi"/>
          <w:sz w:val="22"/>
          <w:szCs w:val="22"/>
          <w:lang w:eastAsia="ja-JP"/>
        </w:rPr>
      </w:pPr>
      <w:r>
        <w:t>16a.4.5</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_Toc97906576 \h </w:instrText>
      </w:r>
      <w:r>
        <w:fldChar w:fldCharType="separate"/>
      </w:r>
      <w:r>
        <w:t>126</w:t>
      </w:r>
      <w:r>
        <w:fldChar w:fldCharType="end"/>
      </w:r>
    </w:p>
    <w:p w14:paraId="2BD0F096" w14:textId="0E0966E2" w:rsidR="007C7D1D" w:rsidRDefault="007C7D1D">
      <w:pPr>
        <w:pStyle w:val="TOC3"/>
        <w:rPr>
          <w:rFonts w:asciiTheme="minorHAnsi" w:eastAsiaTheme="minorEastAsia" w:hAnsiTheme="minorHAnsi" w:cstheme="minorBidi"/>
          <w:sz w:val="22"/>
          <w:szCs w:val="22"/>
          <w:lang w:eastAsia="ja-JP"/>
        </w:rPr>
      </w:pPr>
      <w:r>
        <w:t>16a.4.6</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_Toc97906577 \h </w:instrText>
      </w:r>
      <w:r>
        <w:fldChar w:fldCharType="separate"/>
      </w:r>
      <w:r>
        <w:t>126</w:t>
      </w:r>
      <w:r>
        <w:fldChar w:fldCharType="end"/>
      </w:r>
    </w:p>
    <w:p w14:paraId="09AA6E3B" w14:textId="47C5AC55" w:rsidR="007C7D1D" w:rsidRDefault="007C7D1D">
      <w:pPr>
        <w:pStyle w:val="TOC3"/>
        <w:rPr>
          <w:rFonts w:asciiTheme="minorHAnsi" w:eastAsiaTheme="minorEastAsia" w:hAnsiTheme="minorHAnsi" w:cstheme="minorBidi"/>
          <w:sz w:val="22"/>
          <w:szCs w:val="22"/>
          <w:lang w:eastAsia="ja-JP"/>
        </w:rPr>
      </w:pPr>
      <w:r>
        <w:t>16a.4.7</w:t>
      </w:r>
      <w:r>
        <w:rPr>
          <w:rFonts w:asciiTheme="minorHAnsi" w:eastAsiaTheme="minorEastAsia" w:hAnsiTheme="minorHAnsi" w:cstheme="minorBidi"/>
          <w:sz w:val="22"/>
          <w:szCs w:val="22"/>
          <w:lang w:eastAsia="ja-JP"/>
        </w:rPr>
        <w:tab/>
      </w:r>
      <w:r>
        <w:t>ASR Command</w:t>
      </w:r>
      <w:r>
        <w:tab/>
      </w:r>
      <w:r>
        <w:fldChar w:fldCharType="begin" w:fldLock="1"/>
      </w:r>
      <w:r>
        <w:instrText xml:space="preserve"> PAGEREF _Toc97906578 \h </w:instrText>
      </w:r>
      <w:r>
        <w:fldChar w:fldCharType="separate"/>
      </w:r>
      <w:r>
        <w:t>127</w:t>
      </w:r>
      <w:r>
        <w:fldChar w:fldCharType="end"/>
      </w:r>
    </w:p>
    <w:p w14:paraId="6A5388B3" w14:textId="68906D70" w:rsidR="007C7D1D" w:rsidRDefault="007C7D1D">
      <w:pPr>
        <w:pStyle w:val="TOC3"/>
        <w:rPr>
          <w:rFonts w:asciiTheme="minorHAnsi" w:eastAsiaTheme="minorEastAsia" w:hAnsiTheme="minorHAnsi" w:cstheme="minorBidi"/>
          <w:sz w:val="22"/>
          <w:szCs w:val="22"/>
          <w:lang w:eastAsia="ja-JP"/>
        </w:rPr>
      </w:pPr>
      <w:r>
        <w:t>16a.4.8</w:t>
      </w:r>
      <w:r>
        <w:rPr>
          <w:rFonts w:asciiTheme="minorHAnsi" w:eastAsiaTheme="minorEastAsia" w:hAnsiTheme="minorHAnsi" w:cstheme="minorBidi"/>
          <w:sz w:val="22"/>
          <w:szCs w:val="22"/>
          <w:lang w:eastAsia="ja-JP"/>
        </w:rPr>
        <w:tab/>
      </w:r>
      <w:r>
        <w:t>ASA Command</w:t>
      </w:r>
      <w:r>
        <w:tab/>
      </w:r>
      <w:r>
        <w:fldChar w:fldCharType="begin" w:fldLock="1"/>
      </w:r>
      <w:r>
        <w:instrText xml:space="preserve"> PAGEREF _Toc97906579 \h </w:instrText>
      </w:r>
      <w:r>
        <w:fldChar w:fldCharType="separate"/>
      </w:r>
      <w:r>
        <w:t>127</w:t>
      </w:r>
      <w:r>
        <w:fldChar w:fldCharType="end"/>
      </w:r>
    </w:p>
    <w:p w14:paraId="21B02EDE" w14:textId="276B864C" w:rsidR="007C7D1D" w:rsidRDefault="007C7D1D">
      <w:pPr>
        <w:pStyle w:val="TOC2"/>
        <w:rPr>
          <w:rFonts w:asciiTheme="minorHAnsi" w:eastAsiaTheme="minorEastAsia" w:hAnsiTheme="minorHAnsi" w:cstheme="minorBidi"/>
          <w:sz w:val="22"/>
          <w:szCs w:val="22"/>
          <w:lang w:eastAsia="ja-JP"/>
        </w:rPr>
      </w:pPr>
      <w:r>
        <w:t>16a.5</w:t>
      </w:r>
      <w:r>
        <w:rPr>
          <w:rFonts w:asciiTheme="minorHAnsi" w:eastAsiaTheme="minorEastAsia" w:hAnsiTheme="minorHAnsi" w:cstheme="minorBidi"/>
          <w:sz w:val="22"/>
          <w:szCs w:val="22"/>
          <w:lang w:eastAsia="ja-JP"/>
        </w:rPr>
        <w:tab/>
      </w:r>
      <w:r>
        <w:t>Gi/Sgi specific AVPs</w:t>
      </w:r>
      <w:r>
        <w:tab/>
      </w:r>
      <w:r>
        <w:fldChar w:fldCharType="begin" w:fldLock="1"/>
      </w:r>
      <w:r>
        <w:instrText xml:space="preserve"> PAGEREF _Toc97906580 \h </w:instrText>
      </w:r>
      <w:r>
        <w:fldChar w:fldCharType="separate"/>
      </w:r>
      <w:r>
        <w:t>128</w:t>
      </w:r>
      <w:r>
        <w:fldChar w:fldCharType="end"/>
      </w:r>
    </w:p>
    <w:p w14:paraId="7F02CD71" w14:textId="2F83433A" w:rsidR="007C7D1D" w:rsidRDefault="007C7D1D">
      <w:pPr>
        <w:pStyle w:val="TOC2"/>
        <w:rPr>
          <w:rFonts w:asciiTheme="minorHAnsi" w:eastAsiaTheme="minorEastAsia" w:hAnsiTheme="minorHAnsi" w:cstheme="minorBidi"/>
          <w:sz w:val="22"/>
          <w:szCs w:val="22"/>
          <w:lang w:eastAsia="ja-JP"/>
        </w:rPr>
      </w:pPr>
      <w:r>
        <w:t>16a.6</w:t>
      </w:r>
      <w:r>
        <w:rPr>
          <w:rFonts w:asciiTheme="minorHAnsi" w:eastAsiaTheme="minorEastAsia" w:hAnsiTheme="minorHAnsi" w:cstheme="minorBidi"/>
          <w:sz w:val="22"/>
          <w:szCs w:val="22"/>
          <w:lang w:eastAsia="ja-JP"/>
        </w:rPr>
        <w:tab/>
      </w:r>
      <w:r>
        <w:t>Gi/Sgi specific Experimental-Result-Code AVP</w:t>
      </w:r>
      <w:r>
        <w:tab/>
      </w:r>
      <w:r>
        <w:fldChar w:fldCharType="begin" w:fldLock="1"/>
      </w:r>
      <w:r>
        <w:instrText xml:space="preserve"> PAGEREF _Toc97906581 \h </w:instrText>
      </w:r>
      <w:r>
        <w:fldChar w:fldCharType="separate"/>
      </w:r>
      <w:r>
        <w:t>131</w:t>
      </w:r>
      <w:r>
        <w:fldChar w:fldCharType="end"/>
      </w:r>
    </w:p>
    <w:p w14:paraId="29905D3E" w14:textId="06B75715" w:rsidR="007C7D1D" w:rsidRDefault="007C7D1D">
      <w:pPr>
        <w:pStyle w:val="TOC2"/>
        <w:rPr>
          <w:rFonts w:asciiTheme="minorHAnsi" w:eastAsiaTheme="minorEastAsia" w:hAnsiTheme="minorHAnsi" w:cstheme="minorBidi"/>
          <w:sz w:val="22"/>
          <w:szCs w:val="22"/>
          <w:lang w:eastAsia="ja-JP"/>
        </w:rPr>
      </w:pPr>
      <w:r w:rsidRPr="007C7D1D">
        <w:t>16a.</w:t>
      </w:r>
      <w:r w:rsidRPr="007C7D1D">
        <w:rPr>
          <w:lang w:eastAsia="ko-KR"/>
        </w:rPr>
        <w:t>7</w:t>
      </w:r>
      <w:r w:rsidRPr="007C7D1D">
        <w:rPr>
          <w:rFonts w:asciiTheme="minorHAnsi" w:eastAsiaTheme="minorEastAsia" w:hAnsiTheme="minorHAnsi" w:cstheme="minorBidi"/>
          <w:sz w:val="22"/>
          <w:szCs w:val="22"/>
          <w:lang w:eastAsia="ja-JP"/>
        </w:rPr>
        <w:tab/>
      </w:r>
      <w:r w:rsidRPr="00D64504">
        <w:rPr>
          <w:lang w:val="nb-NO"/>
        </w:rPr>
        <w:t>Gi/Sgi re-used AVPs</w:t>
      </w:r>
      <w:r>
        <w:tab/>
      </w:r>
      <w:r>
        <w:fldChar w:fldCharType="begin" w:fldLock="1"/>
      </w:r>
      <w:r>
        <w:instrText xml:space="preserve"> PAGEREF _Toc97906582 \h </w:instrText>
      </w:r>
      <w:r>
        <w:fldChar w:fldCharType="separate"/>
      </w:r>
      <w:r>
        <w:t>131</w:t>
      </w:r>
      <w:r>
        <w:fldChar w:fldCharType="end"/>
      </w:r>
    </w:p>
    <w:p w14:paraId="2255CA4C" w14:textId="6E1C61A1" w:rsidR="007C7D1D" w:rsidRDefault="007C7D1D">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lang w:eastAsia="ja-JP"/>
        </w:rPr>
        <w:tab/>
      </w:r>
      <w:r>
        <w:t>Usage of Diameter on Gmb interface</w:t>
      </w:r>
      <w:r>
        <w:tab/>
      </w:r>
      <w:r>
        <w:fldChar w:fldCharType="begin" w:fldLock="1"/>
      </w:r>
      <w:r>
        <w:instrText xml:space="preserve"> PAGEREF _Toc97906583 \h </w:instrText>
      </w:r>
      <w:r>
        <w:fldChar w:fldCharType="separate"/>
      </w:r>
      <w:r>
        <w:t>131</w:t>
      </w:r>
      <w:r>
        <w:fldChar w:fldCharType="end"/>
      </w:r>
    </w:p>
    <w:p w14:paraId="503E96FB" w14:textId="1C4BFAC9" w:rsidR="007C7D1D" w:rsidRDefault="007C7D1D">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MBMS user authorisation</w:t>
      </w:r>
      <w:r>
        <w:tab/>
      </w:r>
      <w:r>
        <w:fldChar w:fldCharType="begin" w:fldLock="1"/>
      </w:r>
      <w:r>
        <w:instrText xml:space="preserve"> PAGEREF _Toc97906584 \h </w:instrText>
      </w:r>
      <w:r>
        <w:fldChar w:fldCharType="separate"/>
      </w:r>
      <w:r>
        <w:t>132</w:t>
      </w:r>
      <w:r>
        <w:fldChar w:fldCharType="end"/>
      </w:r>
    </w:p>
    <w:p w14:paraId="0C32FF11" w14:textId="286BBD59" w:rsidR="007C7D1D" w:rsidRDefault="007C7D1D">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MBMS service registration / de-registration</w:t>
      </w:r>
      <w:r>
        <w:tab/>
      </w:r>
      <w:r>
        <w:fldChar w:fldCharType="begin" w:fldLock="1"/>
      </w:r>
      <w:r>
        <w:instrText xml:space="preserve"> PAGEREF _Toc97906585 \h </w:instrText>
      </w:r>
      <w:r>
        <w:fldChar w:fldCharType="separate"/>
      </w:r>
      <w:r>
        <w:t>132</w:t>
      </w:r>
      <w:r>
        <w:fldChar w:fldCharType="end"/>
      </w:r>
    </w:p>
    <w:p w14:paraId="1B6FE786" w14:textId="08523C21" w:rsidR="007C7D1D" w:rsidRDefault="007C7D1D">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MBMS session start / update/ stop</w:t>
      </w:r>
      <w:r>
        <w:tab/>
      </w:r>
      <w:r>
        <w:fldChar w:fldCharType="begin" w:fldLock="1"/>
      </w:r>
      <w:r>
        <w:instrText xml:space="preserve"> PAGEREF _Toc97906586 \h </w:instrText>
      </w:r>
      <w:r>
        <w:fldChar w:fldCharType="separate"/>
      </w:r>
      <w:r>
        <w:t>132</w:t>
      </w:r>
      <w:r>
        <w:fldChar w:fldCharType="end"/>
      </w:r>
    </w:p>
    <w:p w14:paraId="2F11C9EF" w14:textId="375BCFC6" w:rsidR="007C7D1D" w:rsidRDefault="007C7D1D">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MBMS user deactivation</w:t>
      </w:r>
      <w:r>
        <w:tab/>
      </w:r>
      <w:r>
        <w:fldChar w:fldCharType="begin" w:fldLock="1"/>
      </w:r>
      <w:r>
        <w:instrText xml:space="preserve"> PAGEREF _Toc97906587 \h </w:instrText>
      </w:r>
      <w:r>
        <w:fldChar w:fldCharType="separate"/>
      </w:r>
      <w:r>
        <w:t>132</w:t>
      </w:r>
      <w:r>
        <w:fldChar w:fldCharType="end"/>
      </w:r>
    </w:p>
    <w:p w14:paraId="587CAFE3" w14:textId="38E652DA" w:rsidR="007C7D1D" w:rsidRDefault="007C7D1D">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Message flows</w:t>
      </w:r>
      <w:r>
        <w:tab/>
      </w:r>
      <w:r>
        <w:fldChar w:fldCharType="begin" w:fldLock="1"/>
      </w:r>
      <w:r>
        <w:instrText xml:space="preserve"> PAGEREF _Toc97906588 \h </w:instrText>
      </w:r>
      <w:r>
        <w:fldChar w:fldCharType="separate"/>
      </w:r>
      <w:r>
        <w:t>133</w:t>
      </w:r>
      <w:r>
        <w:fldChar w:fldCharType="end"/>
      </w:r>
    </w:p>
    <w:p w14:paraId="42747E0B" w14:textId="7CC1A685" w:rsidR="007C7D1D" w:rsidRDefault="007C7D1D">
      <w:pPr>
        <w:pStyle w:val="TOC3"/>
        <w:rPr>
          <w:rFonts w:asciiTheme="minorHAnsi" w:eastAsiaTheme="minorEastAsia" w:hAnsiTheme="minorHAnsi" w:cstheme="minorBidi"/>
          <w:sz w:val="22"/>
          <w:szCs w:val="22"/>
          <w:lang w:eastAsia="ja-JP"/>
        </w:rPr>
      </w:pPr>
      <w:r>
        <w:t>17.5.1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_Toc97906589 \h </w:instrText>
      </w:r>
      <w:r>
        <w:fldChar w:fldCharType="separate"/>
      </w:r>
      <w:r>
        <w:t>133</w:t>
      </w:r>
      <w:r>
        <w:fldChar w:fldCharType="end"/>
      </w:r>
    </w:p>
    <w:p w14:paraId="0A143907" w14:textId="26529CD6" w:rsidR="007C7D1D" w:rsidRDefault="007C7D1D">
      <w:pPr>
        <w:pStyle w:val="TOC3"/>
        <w:rPr>
          <w:rFonts w:asciiTheme="minorHAnsi" w:eastAsiaTheme="minorEastAsia" w:hAnsiTheme="minorHAnsi" w:cstheme="minorBidi"/>
          <w:sz w:val="22"/>
          <w:szCs w:val="22"/>
          <w:lang w:eastAsia="ja-JP"/>
        </w:rPr>
      </w:pPr>
      <w:r>
        <w:t>17.5.2</w:t>
      </w:r>
      <w:r>
        <w:rPr>
          <w:rFonts w:asciiTheme="minorHAnsi" w:eastAsiaTheme="minorEastAsia" w:hAnsiTheme="minorHAnsi" w:cstheme="minorBidi"/>
          <w:sz w:val="22"/>
          <w:szCs w:val="22"/>
          <w:lang w:eastAsia="ja-JP"/>
        </w:rPr>
        <w:tab/>
      </w:r>
      <w:r>
        <w:t>Session start procedure</w:t>
      </w:r>
      <w:r>
        <w:tab/>
      </w:r>
      <w:r>
        <w:fldChar w:fldCharType="begin" w:fldLock="1"/>
      </w:r>
      <w:r>
        <w:instrText xml:space="preserve"> PAGEREF _Toc97906590 \h </w:instrText>
      </w:r>
      <w:r>
        <w:fldChar w:fldCharType="separate"/>
      </w:r>
      <w:r>
        <w:t>134</w:t>
      </w:r>
      <w:r>
        <w:fldChar w:fldCharType="end"/>
      </w:r>
    </w:p>
    <w:p w14:paraId="44DC6A87" w14:textId="47B6C2D1" w:rsidR="007C7D1D" w:rsidRDefault="007C7D1D">
      <w:pPr>
        <w:pStyle w:val="TOC3"/>
        <w:rPr>
          <w:rFonts w:asciiTheme="minorHAnsi" w:eastAsiaTheme="minorEastAsia" w:hAnsiTheme="minorHAnsi" w:cstheme="minorBidi"/>
          <w:sz w:val="22"/>
          <w:szCs w:val="22"/>
          <w:lang w:eastAsia="ja-JP"/>
        </w:rPr>
      </w:pPr>
      <w:r>
        <w:t>17.5.3</w:t>
      </w:r>
      <w:r>
        <w:rPr>
          <w:rFonts w:asciiTheme="minorHAnsi" w:eastAsiaTheme="minorEastAsia" w:hAnsiTheme="minorHAnsi" w:cstheme="minorBidi"/>
          <w:sz w:val="22"/>
          <w:szCs w:val="22"/>
          <w:lang w:eastAsia="ja-JP"/>
        </w:rPr>
        <w:tab/>
      </w:r>
      <w:r>
        <w:t>Session stop procedure</w:t>
      </w:r>
      <w:r>
        <w:tab/>
      </w:r>
      <w:r>
        <w:fldChar w:fldCharType="begin" w:fldLock="1"/>
      </w:r>
      <w:r>
        <w:instrText xml:space="preserve"> PAGEREF _Toc97906591 \h </w:instrText>
      </w:r>
      <w:r>
        <w:fldChar w:fldCharType="separate"/>
      </w:r>
      <w:r>
        <w:t>135</w:t>
      </w:r>
      <w:r>
        <w:fldChar w:fldCharType="end"/>
      </w:r>
    </w:p>
    <w:p w14:paraId="56EFA498" w14:textId="49065F92" w:rsidR="007C7D1D" w:rsidRDefault="007C7D1D">
      <w:pPr>
        <w:pStyle w:val="TOC3"/>
        <w:rPr>
          <w:rFonts w:asciiTheme="minorHAnsi" w:eastAsiaTheme="minorEastAsia" w:hAnsiTheme="minorHAnsi" w:cstheme="minorBidi"/>
          <w:sz w:val="22"/>
          <w:szCs w:val="22"/>
          <w:lang w:eastAsia="ja-JP"/>
        </w:rPr>
      </w:pPr>
      <w:r>
        <w:t>17.5.4</w:t>
      </w:r>
      <w:r>
        <w:rPr>
          <w:rFonts w:asciiTheme="minorHAnsi" w:eastAsiaTheme="minorEastAsia" w:hAnsiTheme="minorHAnsi" w:cstheme="minorBidi"/>
          <w:sz w:val="22"/>
          <w:szCs w:val="22"/>
          <w:lang w:eastAsia="ja-JP"/>
        </w:rPr>
        <w:tab/>
      </w:r>
      <w:r>
        <w:t>Registration procedure</w:t>
      </w:r>
      <w:r>
        <w:tab/>
      </w:r>
      <w:r>
        <w:fldChar w:fldCharType="begin" w:fldLock="1"/>
      </w:r>
      <w:r>
        <w:instrText xml:space="preserve"> PAGEREF _Toc97906592 \h </w:instrText>
      </w:r>
      <w:r>
        <w:fldChar w:fldCharType="separate"/>
      </w:r>
      <w:r>
        <w:t>135</w:t>
      </w:r>
      <w:r>
        <w:fldChar w:fldCharType="end"/>
      </w:r>
    </w:p>
    <w:p w14:paraId="428A361B" w14:textId="2A2C6978" w:rsidR="007C7D1D" w:rsidRDefault="007C7D1D">
      <w:pPr>
        <w:pStyle w:val="TOC3"/>
        <w:rPr>
          <w:rFonts w:asciiTheme="minorHAnsi" w:eastAsiaTheme="minorEastAsia" w:hAnsiTheme="minorHAnsi" w:cstheme="minorBidi"/>
          <w:sz w:val="22"/>
          <w:szCs w:val="22"/>
          <w:lang w:eastAsia="ja-JP"/>
        </w:rPr>
      </w:pPr>
      <w:r>
        <w:t>17.5.5</w:t>
      </w:r>
      <w:r>
        <w:rPr>
          <w:rFonts w:asciiTheme="minorHAnsi" w:eastAsiaTheme="minorEastAsia" w:hAnsiTheme="minorHAnsi" w:cstheme="minorBidi"/>
          <w:sz w:val="22"/>
          <w:szCs w:val="22"/>
          <w:lang w:eastAsia="ja-JP"/>
        </w:rPr>
        <w:tab/>
      </w:r>
      <w:r>
        <w:t>De-registration procedure (GGSN initiated)</w:t>
      </w:r>
      <w:r>
        <w:tab/>
      </w:r>
      <w:r>
        <w:fldChar w:fldCharType="begin" w:fldLock="1"/>
      </w:r>
      <w:r>
        <w:instrText xml:space="preserve"> PAGEREF _Toc97906593 \h </w:instrText>
      </w:r>
      <w:r>
        <w:fldChar w:fldCharType="separate"/>
      </w:r>
      <w:r>
        <w:t>136</w:t>
      </w:r>
      <w:r>
        <w:fldChar w:fldCharType="end"/>
      </w:r>
    </w:p>
    <w:p w14:paraId="4B4A904F" w14:textId="6BFA9DA6" w:rsidR="007C7D1D" w:rsidRDefault="007C7D1D">
      <w:pPr>
        <w:pStyle w:val="TOC3"/>
        <w:rPr>
          <w:rFonts w:asciiTheme="minorHAnsi" w:eastAsiaTheme="minorEastAsia" w:hAnsiTheme="minorHAnsi" w:cstheme="minorBidi"/>
          <w:sz w:val="22"/>
          <w:szCs w:val="22"/>
          <w:lang w:eastAsia="ja-JP"/>
        </w:rPr>
      </w:pPr>
      <w:r>
        <w:t>17.5.6</w:t>
      </w:r>
      <w:r>
        <w:rPr>
          <w:rFonts w:asciiTheme="minorHAnsi" w:eastAsiaTheme="minorEastAsia" w:hAnsiTheme="minorHAnsi" w:cstheme="minorBidi"/>
          <w:sz w:val="22"/>
          <w:szCs w:val="22"/>
          <w:lang w:eastAsia="ja-JP"/>
        </w:rPr>
        <w:tab/>
      </w:r>
      <w:r>
        <w:t>De-registration procedure (BM-SC initiated)</w:t>
      </w:r>
      <w:r>
        <w:tab/>
      </w:r>
      <w:r>
        <w:fldChar w:fldCharType="begin" w:fldLock="1"/>
      </w:r>
      <w:r>
        <w:instrText xml:space="preserve"> PAGEREF _Toc97906594 \h </w:instrText>
      </w:r>
      <w:r>
        <w:fldChar w:fldCharType="separate"/>
      </w:r>
      <w:r>
        <w:t>136</w:t>
      </w:r>
      <w:r>
        <w:fldChar w:fldCharType="end"/>
      </w:r>
    </w:p>
    <w:p w14:paraId="068F1320" w14:textId="2DCD2FF5" w:rsidR="007C7D1D" w:rsidRDefault="007C7D1D">
      <w:pPr>
        <w:pStyle w:val="TOC3"/>
        <w:rPr>
          <w:rFonts w:asciiTheme="minorHAnsi" w:eastAsiaTheme="minorEastAsia" w:hAnsiTheme="minorHAnsi" w:cstheme="minorBidi"/>
          <w:sz w:val="22"/>
          <w:szCs w:val="22"/>
          <w:lang w:eastAsia="ja-JP"/>
        </w:rPr>
      </w:pPr>
      <w:r>
        <w:t>17.5.7</w:t>
      </w:r>
      <w:r>
        <w:rPr>
          <w:rFonts w:asciiTheme="minorHAnsi" w:eastAsiaTheme="minorEastAsia" w:hAnsiTheme="minorHAnsi" w:cstheme="minorBidi"/>
          <w:sz w:val="22"/>
          <w:szCs w:val="22"/>
          <w:lang w:eastAsia="ja-JP"/>
        </w:rPr>
        <w:tab/>
      </w:r>
      <w:r>
        <w:t>Service deactivation</w:t>
      </w:r>
      <w:r>
        <w:tab/>
      </w:r>
      <w:r>
        <w:fldChar w:fldCharType="begin" w:fldLock="1"/>
      </w:r>
      <w:r>
        <w:instrText xml:space="preserve"> PAGEREF _Toc97906595 \h </w:instrText>
      </w:r>
      <w:r>
        <w:fldChar w:fldCharType="separate"/>
      </w:r>
      <w:r>
        <w:t>137</w:t>
      </w:r>
      <w:r>
        <w:fldChar w:fldCharType="end"/>
      </w:r>
    </w:p>
    <w:p w14:paraId="39DD5FBC" w14:textId="58329F81" w:rsidR="007C7D1D" w:rsidRDefault="007C7D1D">
      <w:pPr>
        <w:pStyle w:val="TOC4"/>
        <w:rPr>
          <w:rFonts w:asciiTheme="minorHAnsi" w:eastAsiaTheme="minorEastAsia" w:hAnsiTheme="minorHAnsi" w:cstheme="minorBidi"/>
          <w:sz w:val="22"/>
          <w:szCs w:val="22"/>
          <w:lang w:eastAsia="ja-JP"/>
        </w:rPr>
      </w:pPr>
      <w:r>
        <w:t>17.5.7.1</w:t>
      </w:r>
      <w:r>
        <w:rPr>
          <w:rFonts w:asciiTheme="minorHAnsi" w:eastAsiaTheme="minorEastAsia" w:hAnsiTheme="minorHAnsi" w:cstheme="minorBidi"/>
          <w:sz w:val="22"/>
          <w:szCs w:val="22"/>
          <w:lang w:eastAsia="ja-JP"/>
        </w:rPr>
        <w:tab/>
      </w:r>
      <w:r>
        <w:t>BM-SC Initiated Multicast Service Deactivation</w:t>
      </w:r>
      <w:r>
        <w:tab/>
      </w:r>
      <w:r>
        <w:fldChar w:fldCharType="begin" w:fldLock="1"/>
      </w:r>
      <w:r>
        <w:instrText xml:space="preserve"> PAGEREF _Toc97906596 \h </w:instrText>
      </w:r>
      <w:r>
        <w:fldChar w:fldCharType="separate"/>
      </w:r>
      <w:r>
        <w:t>138</w:t>
      </w:r>
      <w:r>
        <w:fldChar w:fldCharType="end"/>
      </w:r>
    </w:p>
    <w:p w14:paraId="7CAE701B" w14:textId="5BE273B4" w:rsidR="007C7D1D" w:rsidRDefault="007C7D1D">
      <w:pPr>
        <w:pStyle w:val="TOC3"/>
        <w:rPr>
          <w:rFonts w:asciiTheme="minorHAnsi" w:eastAsiaTheme="minorEastAsia" w:hAnsiTheme="minorHAnsi" w:cstheme="minorBidi"/>
          <w:sz w:val="22"/>
          <w:szCs w:val="22"/>
          <w:lang w:eastAsia="ja-JP"/>
        </w:rPr>
      </w:pPr>
      <w:r>
        <w:t>17.5.8</w:t>
      </w:r>
      <w:r>
        <w:rPr>
          <w:rFonts w:asciiTheme="minorHAnsi" w:eastAsiaTheme="minorEastAsia" w:hAnsiTheme="minorHAnsi" w:cstheme="minorBidi"/>
          <w:sz w:val="22"/>
          <w:szCs w:val="22"/>
        </w:rPr>
        <w:tab/>
      </w:r>
      <w:r>
        <w:rPr>
          <w:lang w:eastAsia="en-GB"/>
        </w:rPr>
        <w:t>Trace Session Activation procedure</w:t>
      </w:r>
      <w:r>
        <w:tab/>
      </w:r>
      <w:r>
        <w:fldChar w:fldCharType="begin" w:fldLock="1"/>
      </w:r>
      <w:r>
        <w:instrText xml:space="preserve"> PAGEREF _Toc97906597 \h </w:instrText>
      </w:r>
      <w:r>
        <w:fldChar w:fldCharType="separate"/>
      </w:r>
      <w:r>
        <w:t>138</w:t>
      </w:r>
      <w:r>
        <w:fldChar w:fldCharType="end"/>
      </w:r>
    </w:p>
    <w:p w14:paraId="4B0FC095" w14:textId="62FBAF8A" w:rsidR="007C7D1D" w:rsidRDefault="007C7D1D">
      <w:pPr>
        <w:pStyle w:val="TOC3"/>
        <w:rPr>
          <w:rFonts w:asciiTheme="minorHAnsi" w:eastAsiaTheme="minorEastAsia" w:hAnsiTheme="minorHAnsi" w:cstheme="minorBidi"/>
          <w:sz w:val="22"/>
          <w:szCs w:val="22"/>
          <w:lang w:eastAsia="ja-JP"/>
        </w:rPr>
      </w:pPr>
      <w:r>
        <w:t>17.5.9</w:t>
      </w:r>
      <w:r>
        <w:rPr>
          <w:rFonts w:asciiTheme="minorHAnsi" w:eastAsiaTheme="minorEastAsia" w:hAnsiTheme="minorHAnsi" w:cstheme="minorBidi"/>
          <w:sz w:val="22"/>
          <w:szCs w:val="22"/>
          <w:lang w:eastAsia="ja-JP"/>
        </w:rPr>
        <w:tab/>
      </w:r>
      <w:r>
        <w:t>Trace Session Deactivation procedure</w:t>
      </w:r>
      <w:r>
        <w:tab/>
      </w:r>
      <w:r>
        <w:fldChar w:fldCharType="begin" w:fldLock="1"/>
      </w:r>
      <w:r>
        <w:instrText xml:space="preserve"> PAGEREF _Toc97906598 \h </w:instrText>
      </w:r>
      <w:r>
        <w:fldChar w:fldCharType="separate"/>
      </w:r>
      <w:r>
        <w:t>139</w:t>
      </w:r>
      <w:r>
        <w:fldChar w:fldCharType="end"/>
      </w:r>
    </w:p>
    <w:p w14:paraId="365BE8E0" w14:textId="38D91B5D" w:rsidR="007C7D1D" w:rsidRDefault="007C7D1D">
      <w:pPr>
        <w:pStyle w:val="TOC3"/>
        <w:rPr>
          <w:rFonts w:asciiTheme="minorHAnsi" w:eastAsiaTheme="minorEastAsia" w:hAnsiTheme="minorHAnsi" w:cstheme="minorBidi"/>
          <w:sz w:val="22"/>
          <w:szCs w:val="22"/>
          <w:lang w:eastAsia="ja-JP"/>
        </w:rPr>
      </w:pPr>
      <w:r>
        <w:t>17.5.10</w:t>
      </w:r>
      <w:r>
        <w:rPr>
          <w:rFonts w:asciiTheme="minorHAnsi" w:eastAsiaTheme="minorEastAsia" w:hAnsiTheme="minorHAnsi" w:cstheme="minorBidi"/>
          <w:sz w:val="22"/>
          <w:szCs w:val="22"/>
          <w:lang w:eastAsia="ja-JP"/>
        </w:rPr>
        <w:tab/>
      </w:r>
      <w:r>
        <w:t>MBMS UE Context Modification Procedure</w:t>
      </w:r>
      <w:r>
        <w:tab/>
      </w:r>
      <w:r>
        <w:fldChar w:fldCharType="begin" w:fldLock="1"/>
      </w:r>
      <w:r>
        <w:instrText xml:space="preserve"> PAGEREF _Toc97906599 \h </w:instrText>
      </w:r>
      <w:r>
        <w:fldChar w:fldCharType="separate"/>
      </w:r>
      <w:r>
        <w:t>139</w:t>
      </w:r>
      <w:r>
        <w:fldChar w:fldCharType="end"/>
      </w:r>
    </w:p>
    <w:p w14:paraId="7F019D8E" w14:textId="38BD34AD" w:rsidR="007C7D1D" w:rsidRDefault="007C7D1D">
      <w:pPr>
        <w:pStyle w:val="TOC3"/>
        <w:rPr>
          <w:rFonts w:asciiTheme="minorHAnsi" w:eastAsiaTheme="minorEastAsia" w:hAnsiTheme="minorHAnsi" w:cstheme="minorBidi"/>
          <w:sz w:val="22"/>
          <w:szCs w:val="22"/>
          <w:lang w:eastAsia="ja-JP"/>
        </w:rPr>
      </w:pPr>
      <w:r>
        <w:t>17.5.11</w:t>
      </w:r>
      <w:r>
        <w:rPr>
          <w:rFonts w:asciiTheme="minorHAnsi" w:eastAsiaTheme="minorEastAsia" w:hAnsiTheme="minorHAnsi" w:cstheme="minorBidi"/>
          <w:sz w:val="22"/>
          <w:szCs w:val="22"/>
          <w:lang w:eastAsia="ja-JP"/>
        </w:rPr>
        <w:tab/>
      </w:r>
      <w:r>
        <w:t>Session Update Procedure</w:t>
      </w:r>
      <w:r>
        <w:tab/>
      </w:r>
      <w:r>
        <w:fldChar w:fldCharType="begin" w:fldLock="1"/>
      </w:r>
      <w:r>
        <w:instrText xml:space="preserve"> PAGEREF _Toc97906600 \h </w:instrText>
      </w:r>
      <w:r>
        <w:fldChar w:fldCharType="separate"/>
      </w:r>
      <w:r>
        <w:t>140</w:t>
      </w:r>
      <w:r>
        <w:fldChar w:fldCharType="end"/>
      </w:r>
    </w:p>
    <w:p w14:paraId="7C065C06" w14:textId="09075045" w:rsidR="007C7D1D" w:rsidRDefault="007C7D1D">
      <w:pPr>
        <w:pStyle w:val="TOC3"/>
        <w:rPr>
          <w:rFonts w:asciiTheme="minorHAnsi" w:eastAsiaTheme="minorEastAsia" w:hAnsiTheme="minorHAnsi" w:cstheme="minorBidi"/>
          <w:sz w:val="22"/>
          <w:szCs w:val="22"/>
          <w:lang w:eastAsia="ja-JP"/>
        </w:rPr>
      </w:pPr>
      <w:r>
        <w:t>17.5.</w:t>
      </w:r>
      <w:r>
        <w:rPr>
          <w:lang w:eastAsia="ko-KR"/>
        </w:rPr>
        <w:t>12</w:t>
      </w:r>
      <w:r>
        <w:rPr>
          <w:rFonts w:asciiTheme="minorHAnsi" w:eastAsiaTheme="minorEastAsia" w:hAnsiTheme="minorHAnsi" w:cstheme="minorBidi"/>
          <w:sz w:val="22"/>
          <w:szCs w:val="22"/>
          <w:lang w:eastAsia="ja-JP"/>
        </w:rPr>
        <w:tab/>
      </w:r>
      <w:r>
        <w:t>MBMS broadcast session termination (GGSN initiated)</w:t>
      </w:r>
      <w:r>
        <w:tab/>
      </w:r>
      <w:r>
        <w:fldChar w:fldCharType="begin" w:fldLock="1"/>
      </w:r>
      <w:r>
        <w:instrText xml:space="preserve"> PAGEREF _Toc97906601 \h </w:instrText>
      </w:r>
      <w:r>
        <w:fldChar w:fldCharType="separate"/>
      </w:r>
      <w:r>
        <w:t>141</w:t>
      </w:r>
      <w:r>
        <w:fldChar w:fldCharType="end"/>
      </w:r>
    </w:p>
    <w:p w14:paraId="1B0553BC" w14:textId="6DE51224" w:rsidR="007C7D1D" w:rsidRDefault="007C7D1D">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Gmb Messages</w:t>
      </w:r>
      <w:r>
        <w:tab/>
      </w:r>
      <w:r>
        <w:fldChar w:fldCharType="begin" w:fldLock="1"/>
      </w:r>
      <w:r>
        <w:instrText xml:space="preserve"> PAGEREF _Toc97906602 \h </w:instrText>
      </w:r>
      <w:r>
        <w:fldChar w:fldCharType="separate"/>
      </w:r>
      <w:r>
        <w:t>141</w:t>
      </w:r>
      <w:r>
        <w:fldChar w:fldCharType="end"/>
      </w:r>
    </w:p>
    <w:p w14:paraId="366A0905" w14:textId="41F7E26A" w:rsidR="007C7D1D" w:rsidRDefault="007C7D1D">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_Toc97906603 \h </w:instrText>
      </w:r>
      <w:r>
        <w:fldChar w:fldCharType="separate"/>
      </w:r>
      <w:r>
        <w:t>142</w:t>
      </w:r>
      <w:r>
        <w:fldChar w:fldCharType="end"/>
      </w:r>
    </w:p>
    <w:p w14:paraId="1CE8E7B9" w14:textId="5E265A90" w:rsidR="007C7D1D" w:rsidRDefault="007C7D1D">
      <w:pPr>
        <w:pStyle w:val="TOC3"/>
        <w:rPr>
          <w:rFonts w:asciiTheme="minorHAnsi" w:eastAsiaTheme="minorEastAsia" w:hAnsiTheme="minorHAnsi" w:cstheme="minorBidi"/>
          <w:sz w:val="22"/>
          <w:szCs w:val="22"/>
          <w:lang w:eastAsia="ja-JP"/>
        </w:rPr>
      </w:pPr>
      <w:r>
        <w:t>17.6.2</w:t>
      </w:r>
      <w:r>
        <w:rPr>
          <w:rFonts w:asciiTheme="minorHAnsi" w:eastAsiaTheme="minorEastAsia" w:hAnsiTheme="minorHAnsi" w:cstheme="minorBidi"/>
          <w:sz w:val="22"/>
          <w:szCs w:val="22"/>
          <w:lang w:eastAsia="ja-JP"/>
        </w:rPr>
        <w:tab/>
      </w:r>
      <w:r>
        <w:t>AAA Command</w:t>
      </w:r>
      <w:r>
        <w:tab/>
      </w:r>
      <w:r>
        <w:fldChar w:fldCharType="begin" w:fldLock="1"/>
      </w:r>
      <w:r>
        <w:instrText xml:space="preserve"> PAGEREF _Toc97906604 \h </w:instrText>
      </w:r>
      <w:r>
        <w:fldChar w:fldCharType="separate"/>
      </w:r>
      <w:r>
        <w:t>143</w:t>
      </w:r>
      <w:r>
        <w:fldChar w:fldCharType="end"/>
      </w:r>
    </w:p>
    <w:p w14:paraId="2E0E750E" w14:textId="00074185" w:rsidR="007C7D1D" w:rsidRDefault="007C7D1D">
      <w:pPr>
        <w:pStyle w:val="TOC3"/>
        <w:rPr>
          <w:rFonts w:asciiTheme="minorHAnsi" w:eastAsiaTheme="minorEastAsia" w:hAnsiTheme="minorHAnsi" w:cstheme="minorBidi"/>
          <w:sz w:val="22"/>
          <w:szCs w:val="22"/>
          <w:lang w:eastAsia="ja-JP"/>
        </w:rPr>
      </w:pPr>
      <w:r>
        <w:t>17.6.3</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_Toc97906605 \h </w:instrText>
      </w:r>
      <w:r>
        <w:fldChar w:fldCharType="separate"/>
      </w:r>
      <w:r>
        <w:t>143</w:t>
      </w:r>
      <w:r>
        <w:fldChar w:fldCharType="end"/>
      </w:r>
    </w:p>
    <w:p w14:paraId="7BAD738C" w14:textId="3C96EC18" w:rsidR="007C7D1D" w:rsidRDefault="007C7D1D">
      <w:pPr>
        <w:pStyle w:val="TOC3"/>
        <w:rPr>
          <w:rFonts w:asciiTheme="minorHAnsi" w:eastAsiaTheme="minorEastAsia" w:hAnsiTheme="minorHAnsi" w:cstheme="minorBidi"/>
          <w:sz w:val="22"/>
          <w:szCs w:val="22"/>
          <w:lang w:eastAsia="ja-JP"/>
        </w:rPr>
      </w:pPr>
      <w:r>
        <w:t>17.6.4</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_Toc97906606 \h </w:instrText>
      </w:r>
      <w:r>
        <w:fldChar w:fldCharType="separate"/>
      </w:r>
      <w:r>
        <w:t>144</w:t>
      </w:r>
      <w:r>
        <w:fldChar w:fldCharType="end"/>
      </w:r>
    </w:p>
    <w:p w14:paraId="4836BD6A" w14:textId="1BD823C1" w:rsidR="007C7D1D" w:rsidRDefault="007C7D1D">
      <w:pPr>
        <w:pStyle w:val="TOC3"/>
        <w:rPr>
          <w:rFonts w:asciiTheme="minorHAnsi" w:eastAsiaTheme="minorEastAsia" w:hAnsiTheme="minorHAnsi" w:cstheme="minorBidi"/>
          <w:sz w:val="22"/>
          <w:szCs w:val="22"/>
          <w:lang w:eastAsia="ja-JP"/>
        </w:rPr>
      </w:pPr>
      <w:r>
        <w:t>17.6.5</w:t>
      </w:r>
      <w:r>
        <w:rPr>
          <w:rFonts w:asciiTheme="minorHAnsi" w:eastAsiaTheme="minorEastAsia" w:hAnsiTheme="minorHAnsi" w:cstheme="minorBidi"/>
          <w:sz w:val="22"/>
          <w:szCs w:val="22"/>
          <w:lang w:eastAsia="ja-JP"/>
        </w:rPr>
        <w:tab/>
      </w:r>
      <w:r>
        <w:t>Re-Auth-Request Command</w:t>
      </w:r>
      <w:r>
        <w:tab/>
      </w:r>
      <w:r>
        <w:fldChar w:fldCharType="begin" w:fldLock="1"/>
      </w:r>
      <w:r>
        <w:instrText xml:space="preserve"> PAGEREF _Toc97906607 \h </w:instrText>
      </w:r>
      <w:r>
        <w:fldChar w:fldCharType="separate"/>
      </w:r>
      <w:r>
        <w:t>144</w:t>
      </w:r>
      <w:r>
        <w:fldChar w:fldCharType="end"/>
      </w:r>
    </w:p>
    <w:p w14:paraId="770D7993" w14:textId="16F48B6F" w:rsidR="007C7D1D" w:rsidRDefault="007C7D1D">
      <w:pPr>
        <w:pStyle w:val="TOC3"/>
        <w:rPr>
          <w:rFonts w:asciiTheme="minorHAnsi" w:eastAsiaTheme="minorEastAsia" w:hAnsiTheme="minorHAnsi" w:cstheme="minorBidi"/>
          <w:sz w:val="22"/>
          <w:szCs w:val="22"/>
          <w:lang w:eastAsia="ja-JP"/>
        </w:rPr>
      </w:pPr>
      <w:r>
        <w:t>17.6.6</w:t>
      </w:r>
      <w:r>
        <w:rPr>
          <w:rFonts w:asciiTheme="minorHAnsi" w:eastAsiaTheme="minorEastAsia" w:hAnsiTheme="minorHAnsi" w:cstheme="minorBidi"/>
          <w:sz w:val="22"/>
          <w:szCs w:val="22"/>
          <w:lang w:eastAsia="ja-JP"/>
        </w:rPr>
        <w:tab/>
      </w:r>
      <w:r>
        <w:t>RE-Auth-Answer Command</w:t>
      </w:r>
      <w:r>
        <w:tab/>
      </w:r>
      <w:r>
        <w:fldChar w:fldCharType="begin" w:fldLock="1"/>
      </w:r>
      <w:r>
        <w:instrText xml:space="preserve"> PAGEREF _Toc97906608 \h </w:instrText>
      </w:r>
      <w:r>
        <w:fldChar w:fldCharType="separate"/>
      </w:r>
      <w:r>
        <w:t>146</w:t>
      </w:r>
      <w:r>
        <w:fldChar w:fldCharType="end"/>
      </w:r>
    </w:p>
    <w:p w14:paraId="5AFDF616" w14:textId="4DB448C9" w:rsidR="007C7D1D" w:rsidRDefault="007C7D1D">
      <w:pPr>
        <w:pStyle w:val="TOC3"/>
        <w:rPr>
          <w:rFonts w:asciiTheme="minorHAnsi" w:eastAsiaTheme="minorEastAsia" w:hAnsiTheme="minorHAnsi" w:cstheme="minorBidi"/>
          <w:sz w:val="22"/>
          <w:szCs w:val="22"/>
          <w:lang w:eastAsia="ja-JP"/>
        </w:rPr>
      </w:pPr>
      <w:r>
        <w:t>17.6.7</w:t>
      </w:r>
      <w:r>
        <w:rPr>
          <w:rFonts w:asciiTheme="minorHAnsi" w:eastAsiaTheme="minorEastAsia" w:hAnsiTheme="minorHAnsi" w:cstheme="minorBidi"/>
          <w:sz w:val="22"/>
          <w:szCs w:val="22"/>
          <w:lang w:eastAsia="ja-JP"/>
        </w:rPr>
        <w:tab/>
      </w:r>
      <w:r>
        <w:t>Abort-Session-Request Command</w:t>
      </w:r>
      <w:r>
        <w:tab/>
      </w:r>
      <w:r>
        <w:fldChar w:fldCharType="begin" w:fldLock="1"/>
      </w:r>
      <w:r>
        <w:instrText xml:space="preserve"> PAGEREF _Toc97906609 \h </w:instrText>
      </w:r>
      <w:r>
        <w:fldChar w:fldCharType="separate"/>
      </w:r>
      <w:r>
        <w:t>146</w:t>
      </w:r>
      <w:r>
        <w:fldChar w:fldCharType="end"/>
      </w:r>
    </w:p>
    <w:p w14:paraId="5BD6833B" w14:textId="7D762E53" w:rsidR="007C7D1D" w:rsidRDefault="007C7D1D">
      <w:pPr>
        <w:pStyle w:val="TOC3"/>
        <w:rPr>
          <w:rFonts w:asciiTheme="minorHAnsi" w:eastAsiaTheme="minorEastAsia" w:hAnsiTheme="minorHAnsi" w:cstheme="minorBidi"/>
          <w:sz w:val="22"/>
          <w:szCs w:val="22"/>
          <w:lang w:eastAsia="ja-JP"/>
        </w:rPr>
      </w:pPr>
      <w:r>
        <w:t>17.6.8</w:t>
      </w:r>
      <w:r>
        <w:rPr>
          <w:rFonts w:asciiTheme="minorHAnsi" w:eastAsiaTheme="minorEastAsia" w:hAnsiTheme="minorHAnsi" w:cstheme="minorBidi"/>
          <w:sz w:val="22"/>
          <w:szCs w:val="22"/>
          <w:lang w:eastAsia="ja-JP"/>
        </w:rPr>
        <w:tab/>
      </w:r>
      <w:r>
        <w:t>Abort-Session-Answer Command</w:t>
      </w:r>
      <w:r>
        <w:tab/>
      </w:r>
      <w:r>
        <w:fldChar w:fldCharType="begin" w:fldLock="1"/>
      </w:r>
      <w:r>
        <w:instrText xml:space="preserve"> PAGEREF _Toc97906610 \h </w:instrText>
      </w:r>
      <w:r>
        <w:fldChar w:fldCharType="separate"/>
      </w:r>
      <w:r>
        <w:t>146</w:t>
      </w:r>
      <w:r>
        <w:fldChar w:fldCharType="end"/>
      </w:r>
    </w:p>
    <w:p w14:paraId="4F755516" w14:textId="098A879D" w:rsidR="007C7D1D" w:rsidRDefault="007C7D1D">
      <w:pPr>
        <w:pStyle w:val="TOC2"/>
        <w:rPr>
          <w:rFonts w:asciiTheme="minorHAnsi" w:eastAsiaTheme="minorEastAsia" w:hAnsiTheme="minorHAnsi" w:cstheme="minorBidi"/>
          <w:sz w:val="22"/>
          <w:szCs w:val="22"/>
          <w:lang w:eastAsia="ja-JP"/>
        </w:rPr>
      </w:pPr>
      <w:r>
        <w:lastRenderedPageBreak/>
        <w:t>17.7</w:t>
      </w:r>
      <w:r>
        <w:rPr>
          <w:rFonts w:asciiTheme="minorHAnsi" w:eastAsiaTheme="minorEastAsia" w:hAnsiTheme="minorHAnsi" w:cstheme="minorBidi"/>
          <w:sz w:val="22"/>
          <w:szCs w:val="22"/>
          <w:lang w:eastAsia="ja-JP"/>
        </w:rPr>
        <w:tab/>
      </w:r>
      <w:r>
        <w:t>Gmb specific AVPs</w:t>
      </w:r>
      <w:r>
        <w:tab/>
      </w:r>
      <w:r>
        <w:fldChar w:fldCharType="begin" w:fldLock="1"/>
      </w:r>
      <w:r>
        <w:instrText xml:space="preserve"> PAGEREF _Toc97906611 \h </w:instrText>
      </w:r>
      <w:r>
        <w:fldChar w:fldCharType="separate"/>
      </w:r>
      <w:r>
        <w:t>147</w:t>
      </w:r>
      <w:r>
        <w:fldChar w:fldCharType="end"/>
      </w:r>
    </w:p>
    <w:p w14:paraId="634E00FC" w14:textId="6A72AB74" w:rsidR="007C7D1D" w:rsidRDefault="007C7D1D">
      <w:pPr>
        <w:pStyle w:val="TOC3"/>
        <w:rPr>
          <w:rFonts w:asciiTheme="minorHAnsi" w:eastAsiaTheme="minorEastAsia" w:hAnsiTheme="minorHAnsi" w:cstheme="minorBidi"/>
          <w:sz w:val="22"/>
          <w:szCs w:val="22"/>
          <w:lang w:eastAsia="ja-JP"/>
        </w:rPr>
      </w:pPr>
      <w:r>
        <w:t>17.7.0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_Toc97906612 \h </w:instrText>
      </w:r>
      <w:r>
        <w:fldChar w:fldCharType="separate"/>
      </w:r>
      <w:r>
        <w:t>147</w:t>
      </w:r>
      <w:r>
        <w:fldChar w:fldCharType="end"/>
      </w:r>
    </w:p>
    <w:p w14:paraId="4288B523" w14:textId="08CD8884" w:rsidR="007C7D1D" w:rsidRDefault="007C7D1D">
      <w:pPr>
        <w:pStyle w:val="TOC3"/>
        <w:rPr>
          <w:rFonts w:asciiTheme="minorHAnsi" w:eastAsiaTheme="minorEastAsia" w:hAnsiTheme="minorHAnsi" w:cstheme="minorBidi"/>
          <w:sz w:val="22"/>
          <w:szCs w:val="22"/>
          <w:lang w:eastAsia="ja-JP"/>
        </w:rPr>
      </w:pPr>
      <w:r w:rsidRPr="007C7D1D">
        <w:t>17.7.1</w:t>
      </w:r>
      <w:r w:rsidRPr="007C7D1D">
        <w:rPr>
          <w:rFonts w:asciiTheme="minorHAnsi" w:eastAsiaTheme="minorEastAsia" w:hAnsiTheme="minorHAnsi" w:cstheme="minorBidi"/>
          <w:sz w:val="22"/>
          <w:szCs w:val="22"/>
          <w:lang w:eastAsia="ja-JP"/>
        </w:rPr>
        <w:tab/>
      </w:r>
      <w:r w:rsidRPr="00D64504">
        <w:rPr>
          <w:lang w:val="sv-SE"/>
        </w:rPr>
        <w:t>3GPP-Vendor-Specific AVP</w:t>
      </w:r>
      <w:r>
        <w:tab/>
      </w:r>
      <w:r>
        <w:fldChar w:fldCharType="begin" w:fldLock="1"/>
      </w:r>
      <w:r>
        <w:instrText xml:space="preserve"> PAGEREF _Toc97906613 \h </w:instrText>
      </w:r>
      <w:r>
        <w:fldChar w:fldCharType="separate"/>
      </w:r>
      <w:r>
        <w:t>149</w:t>
      </w:r>
      <w:r>
        <w:fldChar w:fldCharType="end"/>
      </w:r>
    </w:p>
    <w:p w14:paraId="1199E7A5" w14:textId="5C184AED" w:rsidR="007C7D1D" w:rsidRDefault="007C7D1D">
      <w:pPr>
        <w:pStyle w:val="TOC3"/>
        <w:rPr>
          <w:rFonts w:asciiTheme="minorHAnsi" w:eastAsiaTheme="minorEastAsia" w:hAnsiTheme="minorHAnsi" w:cstheme="minorBidi"/>
          <w:sz w:val="22"/>
          <w:szCs w:val="22"/>
          <w:lang w:eastAsia="ja-JP"/>
        </w:rPr>
      </w:pPr>
      <w:r w:rsidRPr="007C7D1D">
        <w:t>17.7.2</w:t>
      </w:r>
      <w:r w:rsidRPr="007C7D1D">
        <w:rPr>
          <w:rFonts w:asciiTheme="minorHAnsi" w:eastAsiaTheme="minorEastAsia" w:hAnsiTheme="minorHAnsi" w:cstheme="minorBidi"/>
          <w:sz w:val="22"/>
          <w:szCs w:val="22"/>
          <w:lang w:eastAsia="ja-JP"/>
        </w:rPr>
        <w:tab/>
      </w:r>
      <w:r w:rsidRPr="00D64504">
        <w:rPr>
          <w:lang w:val="sv-SE"/>
        </w:rPr>
        <w:t>TMGI AVP</w:t>
      </w:r>
      <w:r>
        <w:tab/>
      </w:r>
      <w:r>
        <w:fldChar w:fldCharType="begin" w:fldLock="1"/>
      </w:r>
      <w:r>
        <w:instrText xml:space="preserve"> PAGEREF _Toc97906614 \h </w:instrText>
      </w:r>
      <w:r>
        <w:fldChar w:fldCharType="separate"/>
      </w:r>
      <w:r>
        <w:t>149</w:t>
      </w:r>
      <w:r>
        <w:fldChar w:fldCharType="end"/>
      </w:r>
    </w:p>
    <w:p w14:paraId="585855F1" w14:textId="0F346CB9" w:rsidR="007C7D1D" w:rsidRDefault="007C7D1D">
      <w:pPr>
        <w:pStyle w:val="TOC3"/>
        <w:rPr>
          <w:rFonts w:asciiTheme="minorHAnsi" w:eastAsiaTheme="minorEastAsia" w:hAnsiTheme="minorHAnsi" w:cstheme="minorBidi"/>
          <w:sz w:val="22"/>
          <w:szCs w:val="22"/>
          <w:lang w:eastAsia="ja-JP"/>
        </w:rPr>
      </w:pPr>
      <w:r>
        <w:t>17.7.3</w:t>
      </w:r>
      <w:r>
        <w:rPr>
          <w:rFonts w:asciiTheme="minorHAnsi" w:eastAsiaTheme="minorEastAsia" w:hAnsiTheme="minorHAnsi" w:cstheme="minorBidi"/>
          <w:sz w:val="22"/>
          <w:szCs w:val="22"/>
          <w:lang w:eastAsia="ja-JP"/>
        </w:rPr>
        <w:tab/>
      </w:r>
      <w:r>
        <w:t>Required-MBMS-Bearer-Capabilities AVP</w:t>
      </w:r>
      <w:r>
        <w:tab/>
      </w:r>
      <w:r>
        <w:fldChar w:fldCharType="begin" w:fldLock="1"/>
      </w:r>
      <w:r>
        <w:instrText xml:space="preserve"> PAGEREF _Toc97906615 \h </w:instrText>
      </w:r>
      <w:r>
        <w:fldChar w:fldCharType="separate"/>
      </w:r>
      <w:r>
        <w:t>149</w:t>
      </w:r>
      <w:r>
        <w:fldChar w:fldCharType="end"/>
      </w:r>
    </w:p>
    <w:p w14:paraId="4FE5F6CF" w14:textId="7251622D" w:rsidR="007C7D1D" w:rsidRDefault="007C7D1D">
      <w:pPr>
        <w:pStyle w:val="TOC3"/>
        <w:rPr>
          <w:rFonts w:asciiTheme="minorHAnsi" w:eastAsiaTheme="minorEastAsia" w:hAnsiTheme="minorHAnsi" w:cstheme="minorBidi"/>
          <w:sz w:val="22"/>
          <w:szCs w:val="22"/>
          <w:lang w:eastAsia="ja-JP"/>
        </w:rPr>
      </w:pPr>
      <w:r>
        <w:t>17.7.4</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_Toc97906616 \h </w:instrText>
      </w:r>
      <w:r>
        <w:fldChar w:fldCharType="separate"/>
      </w:r>
      <w:r>
        <w:t>149</w:t>
      </w:r>
      <w:r>
        <w:fldChar w:fldCharType="end"/>
      </w:r>
    </w:p>
    <w:p w14:paraId="443A517E" w14:textId="504C8BCC" w:rsidR="007C7D1D" w:rsidRDefault="007C7D1D">
      <w:pPr>
        <w:pStyle w:val="TOC3"/>
        <w:rPr>
          <w:rFonts w:asciiTheme="minorHAnsi" w:eastAsiaTheme="minorEastAsia" w:hAnsiTheme="minorHAnsi" w:cstheme="minorBidi"/>
          <w:sz w:val="22"/>
          <w:szCs w:val="22"/>
          <w:lang w:eastAsia="ja-JP"/>
        </w:rPr>
      </w:pPr>
      <w:r>
        <w:t>17.7.5</w:t>
      </w:r>
      <w:r>
        <w:rPr>
          <w:rFonts w:asciiTheme="minorHAnsi" w:eastAsiaTheme="minorEastAsia" w:hAnsiTheme="minorHAnsi" w:cstheme="minorBidi"/>
          <w:sz w:val="22"/>
          <w:szCs w:val="22"/>
          <w:lang w:eastAsia="ja-JP"/>
        </w:rPr>
        <w:tab/>
      </w:r>
      <w:r>
        <w:t>MBMS-StartStop-Indication AVP</w:t>
      </w:r>
      <w:r>
        <w:tab/>
      </w:r>
      <w:r>
        <w:fldChar w:fldCharType="begin" w:fldLock="1"/>
      </w:r>
      <w:r>
        <w:instrText xml:space="preserve"> PAGEREF _Toc97906617 \h </w:instrText>
      </w:r>
      <w:r>
        <w:fldChar w:fldCharType="separate"/>
      </w:r>
      <w:r>
        <w:t>149</w:t>
      </w:r>
      <w:r>
        <w:fldChar w:fldCharType="end"/>
      </w:r>
    </w:p>
    <w:p w14:paraId="0C553701" w14:textId="1B2A4514" w:rsidR="007C7D1D" w:rsidRDefault="007C7D1D">
      <w:pPr>
        <w:pStyle w:val="TOC3"/>
        <w:rPr>
          <w:rFonts w:asciiTheme="minorHAnsi" w:eastAsiaTheme="minorEastAsia" w:hAnsiTheme="minorHAnsi" w:cstheme="minorBidi"/>
          <w:sz w:val="22"/>
          <w:szCs w:val="22"/>
          <w:lang w:eastAsia="ja-JP"/>
        </w:rPr>
      </w:pPr>
      <w:r>
        <w:t>17.7.6</w:t>
      </w:r>
      <w:r>
        <w:rPr>
          <w:rFonts w:asciiTheme="minorHAnsi" w:eastAsiaTheme="minorEastAsia" w:hAnsiTheme="minorHAnsi" w:cstheme="minorBidi"/>
          <w:sz w:val="22"/>
          <w:szCs w:val="22"/>
          <w:lang w:eastAsia="ja-JP"/>
        </w:rPr>
        <w:tab/>
      </w:r>
      <w:r>
        <w:t>MBMS-Service-Area AVP</w:t>
      </w:r>
      <w:r>
        <w:tab/>
      </w:r>
      <w:r>
        <w:fldChar w:fldCharType="begin" w:fldLock="1"/>
      </w:r>
      <w:r>
        <w:instrText xml:space="preserve"> PAGEREF _Toc97906618 \h </w:instrText>
      </w:r>
      <w:r>
        <w:fldChar w:fldCharType="separate"/>
      </w:r>
      <w:r>
        <w:t>150</w:t>
      </w:r>
      <w:r>
        <w:fldChar w:fldCharType="end"/>
      </w:r>
    </w:p>
    <w:p w14:paraId="3C2BC7E1" w14:textId="33C0A00E" w:rsidR="007C7D1D" w:rsidRDefault="007C7D1D">
      <w:pPr>
        <w:pStyle w:val="TOC3"/>
        <w:rPr>
          <w:rFonts w:asciiTheme="minorHAnsi" w:eastAsiaTheme="minorEastAsia" w:hAnsiTheme="minorHAnsi" w:cstheme="minorBidi"/>
          <w:sz w:val="22"/>
          <w:szCs w:val="22"/>
          <w:lang w:eastAsia="ja-JP"/>
        </w:rPr>
      </w:pPr>
      <w:r>
        <w:t>17.7.7</w:t>
      </w:r>
      <w:r>
        <w:rPr>
          <w:rFonts w:asciiTheme="minorHAnsi" w:eastAsiaTheme="minorEastAsia" w:hAnsiTheme="minorHAnsi" w:cstheme="minorBidi"/>
          <w:sz w:val="22"/>
          <w:szCs w:val="22"/>
          <w:lang w:eastAsia="ja-JP"/>
        </w:rPr>
        <w:tab/>
      </w:r>
      <w:r>
        <w:t>MBMS-Session-Duration AVP</w:t>
      </w:r>
      <w:r>
        <w:tab/>
      </w:r>
      <w:r>
        <w:fldChar w:fldCharType="begin" w:fldLock="1"/>
      </w:r>
      <w:r>
        <w:instrText xml:space="preserve"> PAGEREF _Toc97906619 \h </w:instrText>
      </w:r>
      <w:r>
        <w:fldChar w:fldCharType="separate"/>
      </w:r>
      <w:r>
        <w:t>150</w:t>
      </w:r>
      <w:r>
        <w:fldChar w:fldCharType="end"/>
      </w:r>
    </w:p>
    <w:p w14:paraId="769FC426" w14:textId="1348B5F9" w:rsidR="007C7D1D" w:rsidRDefault="007C7D1D">
      <w:pPr>
        <w:pStyle w:val="TOC3"/>
        <w:rPr>
          <w:rFonts w:asciiTheme="minorHAnsi" w:eastAsiaTheme="minorEastAsia" w:hAnsiTheme="minorHAnsi" w:cstheme="minorBidi"/>
          <w:sz w:val="22"/>
          <w:szCs w:val="22"/>
          <w:lang w:eastAsia="ja-JP"/>
        </w:rPr>
      </w:pPr>
      <w:r>
        <w:t>17.7.8</w:t>
      </w:r>
      <w:r>
        <w:rPr>
          <w:rFonts w:asciiTheme="minorHAnsi" w:eastAsiaTheme="minorEastAsia" w:hAnsiTheme="minorHAnsi" w:cstheme="minorBidi"/>
          <w:sz w:val="22"/>
          <w:szCs w:val="22"/>
          <w:lang w:eastAsia="ja-JP"/>
        </w:rPr>
        <w:tab/>
      </w:r>
      <w:r>
        <w:t>Alternative-APN AVP</w:t>
      </w:r>
      <w:r>
        <w:tab/>
      </w:r>
      <w:r>
        <w:fldChar w:fldCharType="begin" w:fldLock="1"/>
      </w:r>
      <w:r>
        <w:instrText xml:space="preserve"> PAGEREF _Toc97906620 \h </w:instrText>
      </w:r>
      <w:r>
        <w:fldChar w:fldCharType="separate"/>
      </w:r>
      <w:r>
        <w:t>150</w:t>
      </w:r>
      <w:r>
        <w:fldChar w:fldCharType="end"/>
      </w:r>
    </w:p>
    <w:p w14:paraId="6A34D598" w14:textId="22116D83" w:rsidR="007C7D1D" w:rsidRDefault="007C7D1D">
      <w:pPr>
        <w:pStyle w:val="TOC3"/>
        <w:rPr>
          <w:rFonts w:asciiTheme="minorHAnsi" w:eastAsiaTheme="minorEastAsia" w:hAnsiTheme="minorHAnsi" w:cstheme="minorBidi"/>
          <w:sz w:val="22"/>
          <w:szCs w:val="22"/>
          <w:lang w:eastAsia="ja-JP"/>
        </w:rPr>
      </w:pPr>
      <w:r>
        <w:t>17.7.9</w:t>
      </w:r>
      <w:r>
        <w:rPr>
          <w:rFonts w:asciiTheme="minorHAnsi" w:eastAsiaTheme="minorEastAsia" w:hAnsiTheme="minorHAnsi" w:cstheme="minorBidi"/>
          <w:sz w:val="22"/>
          <w:szCs w:val="22"/>
          <w:lang w:eastAsia="ja-JP"/>
        </w:rPr>
        <w:tab/>
      </w:r>
      <w:r>
        <w:t>MBMS-Service-Type AVP</w:t>
      </w:r>
      <w:r>
        <w:tab/>
      </w:r>
      <w:r>
        <w:fldChar w:fldCharType="begin" w:fldLock="1"/>
      </w:r>
      <w:r>
        <w:instrText xml:space="preserve"> PAGEREF _Toc97906621 \h </w:instrText>
      </w:r>
      <w:r>
        <w:fldChar w:fldCharType="separate"/>
      </w:r>
      <w:r>
        <w:t>150</w:t>
      </w:r>
      <w:r>
        <w:fldChar w:fldCharType="end"/>
      </w:r>
    </w:p>
    <w:p w14:paraId="07F328B9" w14:textId="79FFB618" w:rsidR="007C7D1D" w:rsidRDefault="007C7D1D">
      <w:pPr>
        <w:pStyle w:val="TOC3"/>
        <w:rPr>
          <w:rFonts w:asciiTheme="minorHAnsi" w:eastAsiaTheme="minorEastAsia" w:hAnsiTheme="minorHAnsi" w:cstheme="minorBidi"/>
          <w:sz w:val="22"/>
          <w:szCs w:val="22"/>
          <w:lang w:eastAsia="ja-JP"/>
        </w:rPr>
      </w:pPr>
      <w:r>
        <w:t>17.7.10</w:t>
      </w:r>
      <w:r>
        <w:rPr>
          <w:rFonts w:asciiTheme="minorHAnsi" w:eastAsiaTheme="minorEastAsia" w:hAnsiTheme="minorHAnsi" w:cstheme="minorBidi"/>
          <w:sz w:val="22"/>
          <w:szCs w:val="22"/>
          <w:lang w:eastAsia="ja-JP"/>
        </w:rPr>
        <w:tab/>
      </w:r>
      <w:r>
        <w:t>MBMS-2G-3G-Indicator AVP</w:t>
      </w:r>
      <w:r>
        <w:tab/>
      </w:r>
      <w:r>
        <w:fldChar w:fldCharType="begin" w:fldLock="1"/>
      </w:r>
      <w:r>
        <w:instrText xml:space="preserve"> PAGEREF _Toc97906622 \h </w:instrText>
      </w:r>
      <w:r>
        <w:fldChar w:fldCharType="separate"/>
      </w:r>
      <w:r>
        <w:t>151</w:t>
      </w:r>
      <w:r>
        <w:fldChar w:fldCharType="end"/>
      </w:r>
    </w:p>
    <w:p w14:paraId="166E0864" w14:textId="3562BF7E" w:rsidR="007C7D1D" w:rsidRDefault="007C7D1D">
      <w:pPr>
        <w:pStyle w:val="TOC3"/>
        <w:rPr>
          <w:rFonts w:asciiTheme="minorHAnsi" w:eastAsiaTheme="minorEastAsia" w:hAnsiTheme="minorHAnsi" w:cstheme="minorBidi"/>
          <w:sz w:val="22"/>
          <w:szCs w:val="22"/>
          <w:lang w:eastAsia="ja-JP"/>
        </w:rPr>
      </w:pPr>
      <w:r>
        <w:t>17.7.11</w:t>
      </w:r>
      <w:r>
        <w:rPr>
          <w:rFonts w:asciiTheme="minorHAnsi" w:eastAsiaTheme="minorEastAsia" w:hAnsiTheme="minorHAnsi" w:cstheme="minorBidi"/>
          <w:sz w:val="22"/>
          <w:szCs w:val="22"/>
          <w:lang w:eastAsia="ja-JP"/>
        </w:rPr>
        <w:tab/>
      </w:r>
      <w:r>
        <w:t>MBMS-Session-Identity  AVP</w:t>
      </w:r>
      <w:r>
        <w:tab/>
      </w:r>
      <w:r>
        <w:fldChar w:fldCharType="begin" w:fldLock="1"/>
      </w:r>
      <w:r>
        <w:instrText xml:space="preserve"> PAGEREF _Toc97906623 \h </w:instrText>
      </w:r>
      <w:r>
        <w:fldChar w:fldCharType="separate"/>
      </w:r>
      <w:r>
        <w:t>151</w:t>
      </w:r>
      <w:r>
        <w:fldChar w:fldCharType="end"/>
      </w:r>
    </w:p>
    <w:p w14:paraId="1644AD3C" w14:textId="0E62A6BD" w:rsidR="007C7D1D" w:rsidRDefault="007C7D1D">
      <w:pPr>
        <w:pStyle w:val="TOC3"/>
        <w:rPr>
          <w:rFonts w:asciiTheme="minorHAnsi" w:eastAsiaTheme="minorEastAsia" w:hAnsiTheme="minorHAnsi" w:cstheme="minorBidi"/>
          <w:sz w:val="22"/>
          <w:szCs w:val="22"/>
          <w:lang w:eastAsia="ja-JP"/>
        </w:rPr>
      </w:pPr>
      <w:r>
        <w:t>17.7.12</w:t>
      </w:r>
      <w:r>
        <w:rPr>
          <w:rFonts w:asciiTheme="minorHAnsi" w:eastAsiaTheme="minorEastAsia" w:hAnsiTheme="minorHAnsi" w:cstheme="minorBidi"/>
          <w:sz w:val="22"/>
          <w:szCs w:val="22"/>
          <w:lang w:eastAsia="ja-JP"/>
        </w:rPr>
        <w:tab/>
      </w:r>
      <w:r>
        <w:t>RAI AVP</w:t>
      </w:r>
      <w:r>
        <w:tab/>
      </w:r>
      <w:r>
        <w:fldChar w:fldCharType="begin" w:fldLock="1"/>
      </w:r>
      <w:r>
        <w:instrText xml:space="preserve"> PAGEREF _Toc97906624 \h </w:instrText>
      </w:r>
      <w:r>
        <w:fldChar w:fldCharType="separate"/>
      </w:r>
      <w:r>
        <w:t>151</w:t>
      </w:r>
      <w:r>
        <w:fldChar w:fldCharType="end"/>
      </w:r>
    </w:p>
    <w:p w14:paraId="63B6A685" w14:textId="49FD4E4F" w:rsidR="007C7D1D" w:rsidRDefault="007C7D1D">
      <w:pPr>
        <w:pStyle w:val="TOC3"/>
        <w:rPr>
          <w:rFonts w:asciiTheme="minorHAnsi" w:eastAsiaTheme="minorEastAsia" w:hAnsiTheme="minorHAnsi" w:cstheme="minorBidi"/>
          <w:sz w:val="22"/>
          <w:szCs w:val="22"/>
          <w:lang w:eastAsia="ja-JP"/>
        </w:rPr>
      </w:pPr>
      <w:r>
        <w:t>17.7.13</w:t>
      </w:r>
      <w:r>
        <w:rPr>
          <w:rFonts w:asciiTheme="minorHAnsi" w:eastAsiaTheme="minorEastAsia" w:hAnsiTheme="minorHAnsi" w:cstheme="minorBidi"/>
          <w:sz w:val="22"/>
          <w:szCs w:val="22"/>
          <w:lang w:eastAsia="ja-JP"/>
        </w:rPr>
        <w:tab/>
      </w:r>
      <w:r>
        <w:t>Additional-MBMS-Trace-Info AVP</w:t>
      </w:r>
      <w:r>
        <w:tab/>
      </w:r>
      <w:r>
        <w:fldChar w:fldCharType="begin" w:fldLock="1"/>
      </w:r>
      <w:r>
        <w:instrText xml:space="preserve"> PAGEREF _Toc97906625 \h </w:instrText>
      </w:r>
      <w:r>
        <w:fldChar w:fldCharType="separate"/>
      </w:r>
      <w:r>
        <w:t>151</w:t>
      </w:r>
      <w:r>
        <w:fldChar w:fldCharType="end"/>
      </w:r>
    </w:p>
    <w:p w14:paraId="711F2058" w14:textId="600839E7" w:rsidR="007C7D1D" w:rsidRDefault="007C7D1D">
      <w:pPr>
        <w:pStyle w:val="TOC3"/>
        <w:rPr>
          <w:rFonts w:asciiTheme="minorHAnsi" w:eastAsiaTheme="minorEastAsia" w:hAnsiTheme="minorHAnsi" w:cstheme="minorBidi"/>
          <w:sz w:val="22"/>
          <w:szCs w:val="22"/>
          <w:lang w:eastAsia="ja-JP"/>
        </w:rPr>
      </w:pPr>
      <w:r>
        <w:t>17.7.14</w:t>
      </w:r>
      <w:r>
        <w:rPr>
          <w:rFonts w:asciiTheme="minorHAnsi" w:eastAsiaTheme="minorEastAsia" w:hAnsiTheme="minorHAnsi" w:cstheme="minorBidi"/>
          <w:sz w:val="22"/>
          <w:szCs w:val="22"/>
          <w:lang w:eastAsia="ja-JP"/>
        </w:rPr>
        <w:tab/>
      </w:r>
      <w:r>
        <w:t>MBMS-Time-To-Data-Transfer AVP</w:t>
      </w:r>
      <w:r>
        <w:tab/>
      </w:r>
      <w:r>
        <w:fldChar w:fldCharType="begin" w:fldLock="1"/>
      </w:r>
      <w:r>
        <w:instrText xml:space="preserve"> PAGEREF _Toc97906626 \h </w:instrText>
      </w:r>
      <w:r>
        <w:fldChar w:fldCharType="separate"/>
      </w:r>
      <w:r>
        <w:t>151</w:t>
      </w:r>
      <w:r>
        <w:fldChar w:fldCharType="end"/>
      </w:r>
    </w:p>
    <w:p w14:paraId="5228BC9D" w14:textId="51AA5185" w:rsidR="007C7D1D" w:rsidRDefault="007C7D1D">
      <w:pPr>
        <w:pStyle w:val="TOC3"/>
        <w:rPr>
          <w:rFonts w:asciiTheme="minorHAnsi" w:eastAsiaTheme="minorEastAsia" w:hAnsiTheme="minorHAnsi" w:cstheme="minorBidi"/>
          <w:sz w:val="22"/>
          <w:szCs w:val="22"/>
          <w:lang w:eastAsia="ja-JP"/>
        </w:rPr>
      </w:pPr>
      <w:r>
        <w:t>17.7.15</w:t>
      </w:r>
      <w:r>
        <w:rPr>
          <w:rFonts w:asciiTheme="minorHAnsi" w:eastAsiaTheme="minorEastAsia" w:hAnsiTheme="minorHAnsi" w:cstheme="minorBidi"/>
          <w:sz w:val="22"/>
          <w:szCs w:val="22"/>
          <w:lang w:eastAsia="ja-JP"/>
        </w:rPr>
        <w:tab/>
      </w:r>
      <w:r>
        <w:t>MBMS-Session-Repetition-Number AVP</w:t>
      </w:r>
      <w:r>
        <w:tab/>
      </w:r>
      <w:r>
        <w:fldChar w:fldCharType="begin" w:fldLock="1"/>
      </w:r>
      <w:r>
        <w:instrText xml:space="preserve"> PAGEREF _Toc97906627 \h </w:instrText>
      </w:r>
      <w:r>
        <w:fldChar w:fldCharType="separate"/>
      </w:r>
      <w:r>
        <w:t>152</w:t>
      </w:r>
      <w:r>
        <w:fldChar w:fldCharType="end"/>
      </w:r>
    </w:p>
    <w:p w14:paraId="7FD8BB8E" w14:textId="53425BCA" w:rsidR="007C7D1D" w:rsidRDefault="007C7D1D">
      <w:pPr>
        <w:pStyle w:val="TOC3"/>
        <w:rPr>
          <w:rFonts w:asciiTheme="minorHAnsi" w:eastAsiaTheme="minorEastAsia" w:hAnsiTheme="minorHAnsi" w:cstheme="minorBidi"/>
          <w:sz w:val="22"/>
          <w:szCs w:val="22"/>
          <w:lang w:eastAsia="ja-JP"/>
        </w:rPr>
      </w:pPr>
      <w:r>
        <w:t>17.7.16</w:t>
      </w:r>
      <w:r>
        <w:rPr>
          <w:rFonts w:asciiTheme="minorHAnsi" w:eastAsiaTheme="minorEastAsia" w:hAnsiTheme="minorHAnsi" w:cstheme="minorBidi"/>
          <w:sz w:val="22"/>
          <w:szCs w:val="22"/>
          <w:lang w:eastAsia="ja-JP"/>
        </w:rPr>
        <w:tab/>
      </w:r>
      <w:r>
        <w:t>MBMS-Required-QoS AVP</w:t>
      </w:r>
      <w:r>
        <w:tab/>
      </w:r>
      <w:r>
        <w:fldChar w:fldCharType="begin" w:fldLock="1"/>
      </w:r>
      <w:r>
        <w:instrText xml:space="preserve"> PAGEREF _Toc97906628 \h </w:instrText>
      </w:r>
      <w:r>
        <w:fldChar w:fldCharType="separate"/>
      </w:r>
      <w:r>
        <w:t>152</w:t>
      </w:r>
      <w:r>
        <w:fldChar w:fldCharType="end"/>
      </w:r>
    </w:p>
    <w:p w14:paraId="38A045B3" w14:textId="7D031429" w:rsidR="007C7D1D" w:rsidRDefault="007C7D1D">
      <w:pPr>
        <w:pStyle w:val="TOC3"/>
        <w:rPr>
          <w:rFonts w:asciiTheme="minorHAnsi" w:eastAsiaTheme="minorEastAsia" w:hAnsiTheme="minorHAnsi" w:cstheme="minorBidi"/>
          <w:sz w:val="22"/>
          <w:szCs w:val="22"/>
          <w:lang w:eastAsia="ja-JP"/>
        </w:rPr>
      </w:pPr>
      <w:r>
        <w:t>17.7.17</w:t>
      </w:r>
      <w:r>
        <w:rPr>
          <w:rFonts w:asciiTheme="minorHAnsi" w:eastAsiaTheme="minorEastAsia" w:hAnsiTheme="minorHAnsi" w:cstheme="minorBidi"/>
          <w:sz w:val="22"/>
          <w:szCs w:val="22"/>
          <w:lang w:eastAsia="ja-JP"/>
        </w:rPr>
        <w:tab/>
      </w:r>
      <w:r>
        <w:t>MBMS-Counting-Information AVP</w:t>
      </w:r>
      <w:r>
        <w:tab/>
      </w:r>
      <w:r>
        <w:fldChar w:fldCharType="begin" w:fldLock="1"/>
      </w:r>
      <w:r>
        <w:instrText xml:space="preserve"> PAGEREF _Toc97906629 \h </w:instrText>
      </w:r>
      <w:r>
        <w:fldChar w:fldCharType="separate"/>
      </w:r>
      <w:r>
        <w:t>152</w:t>
      </w:r>
      <w:r>
        <w:fldChar w:fldCharType="end"/>
      </w:r>
    </w:p>
    <w:p w14:paraId="779EBB77" w14:textId="70EE26EC" w:rsidR="007C7D1D" w:rsidRDefault="007C7D1D">
      <w:pPr>
        <w:pStyle w:val="TOC3"/>
        <w:rPr>
          <w:rFonts w:asciiTheme="minorHAnsi" w:eastAsiaTheme="minorEastAsia" w:hAnsiTheme="minorHAnsi" w:cstheme="minorBidi"/>
          <w:sz w:val="22"/>
          <w:szCs w:val="22"/>
          <w:lang w:eastAsia="ja-JP"/>
        </w:rPr>
      </w:pPr>
      <w:r w:rsidRPr="007C7D1D">
        <w:t>17.7.18</w:t>
      </w:r>
      <w:r w:rsidRPr="007C7D1D">
        <w:rPr>
          <w:rFonts w:asciiTheme="minorHAnsi" w:eastAsiaTheme="minorEastAsia" w:hAnsiTheme="minorHAnsi" w:cstheme="minorBidi"/>
          <w:sz w:val="22"/>
          <w:szCs w:val="22"/>
          <w:lang w:eastAsia="ja-JP"/>
        </w:rPr>
        <w:tab/>
      </w:r>
      <w:r w:rsidRPr="00D64504">
        <w:rPr>
          <w:lang w:val="en-US"/>
        </w:rPr>
        <w:t>MBMS-User-Data-Mode-Indication AVP</w:t>
      </w:r>
      <w:r>
        <w:tab/>
      </w:r>
      <w:r>
        <w:fldChar w:fldCharType="begin" w:fldLock="1"/>
      </w:r>
      <w:r>
        <w:instrText xml:space="preserve"> PAGEREF _Toc97906630 \h </w:instrText>
      </w:r>
      <w:r>
        <w:fldChar w:fldCharType="separate"/>
      </w:r>
      <w:r>
        <w:t>152</w:t>
      </w:r>
      <w:r>
        <w:fldChar w:fldCharType="end"/>
      </w:r>
    </w:p>
    <w:p w14:paraId="1F8AC376" w14:textId="48B301FB" w:rsidR="007C7D1D" w:rsidRDefault="007C7D1D">
      <w:pPr>
        <w:pStyle w:val="TOC3"/>
        <w:rPr>
          <w:rFonts w:asciiTheme="minorHAnsi" w:eastAsiaTheme="minorEastAsia" w:hAnsiTheme="minorHAnsi" w:cstheme="minorBidi"/>
          <w:sz w:val="22"/>
          <w:szCs w:val="22"/>
          <w:lang w:eastAsia="ja-JP"/>
        </w:rPr>
      </w:pPr>
      <w:r>
        <w:t>17.7.19</w:t>
      </w:r>
      <w:r>
        <w:rPr>
          <w:rFonts w:asciiTheme="minorHAnsi" w:eastAsiaTheme="minorEastAsia" w:hAnsiTheme="minorHAnsi" w:cstheme="minorBidi"/>
          <w:sz w:val="22"/>
          <w:szCs w:val="22"/>
          <w:lang w:eastAsia="ja-JP"/>
        </w:rPr>
        <w:tab/>
      </w:r>
      <w:r>
        <w:t>MBMS-GGSN-Address AVP</w:t>
      </w:r>
      <w:r>
        <w:tab/>
      </w:r>
      <w:r>
        <w:fldChar w:fldCharType="begin" w:fldLock="1"/>
      </w:r>
      <w:r>
        <w:instrText xml:space="preserve"> PAGEREF _Toc97906631 \h </w:instrText>
      </w:r>
      <w:r>
        <w:fldChar w:fldCharType="separate"/>
      </w:r>
      <w:r>
        <w:t>153</w:t>
      </w:r>
      <w:r>
        <w:fldChar w:fldCharType="end"/>
      </w:r>
    </w:p>
    <w:p w14:paraId="297949D4" w14:textId="18496598" w:rsidR="007C7D1D" w:rsidRDefault="007C7D1D">
      <w:pPr>
        <w:pStyle w:val="TOC3"/>
        <w:rPr>
          <w:rFonts w:asciiTheme="minorHAnsi" w:eastAsiaTheme="minorEastAsia" w:hAnsiTheme="minorHAnsi" w:cstheme="minorBidi"/>
          <w:sz w:val="22"/>
          <w:szCs w:val="22"/>
          <w:lang w:eastAsia="ja-JP"/>
        </w:rPr>
      </w:pPr>
      <w:r>
        <w:t>17.7.20</w:t>
      </w:r>
      <w:r>
        <w:rPr>
          <w:rFonts w:asciiTheme="minorHAnsi" w:eastAsiaTheme="minorEastAsia" w:hAnsiTheme="minorHAnsi" w:cstheme="minorBidi"/>
          <w:sz w:val="22"/>
          <w:szCs w:val="22"/>
          <w:lang w:eastAsia="ja-JP"/>
        </w:rPr>
        <w:tab/>
      </w:r>
      <w:r>
        <w:t>MBMS-GGSN-Ipv6-Address AVP</w:t>
      </w:r>
      <w:r>
        <w:tab/>
      </w:r>
      <w:r>
        <w:fldChar w:fldCharType="begin" w:fldLock="1"/>
      </w:r>
      <w:r>
        <w:instrText xml:space="preserve"> PAGEREF _Toc97906632 \h </w:instrText>
      </w:r>
      <w:r>
        <w:fldChar w:fldCharType="separate"/>
      </w:r>
      <w:r>
        <w:t>153</w:t>
      </w:r>
      <w:r>
        <w:fldChar w:fldCharType="end"/>
      </w:r>
    </w:p>
    <w:p w14:paraId="2D121A31" w14:textId="3743847A" w:rsidR="007C7D1D" w:rsidRDefault="007C7D1D">
      <w:pPr>
        <w:pStyle w:val="TOC3"/>
        <w:rPr>
          <w:rFonts w:asciiTheme="minorHAnsi" w:eastAsiaTheme="minorEastAsia" w:hAnsiTheme="minorHAnsi" w:cstheme="minorBidi"/>
          <w:sz w:val="22"/>
          <w:szCs w:val="22"/>
          <w:lang w:eastAsia="ja-JP"/>
        </w:rPr>
      </w:pPr>
      <w:r>
        <w:t>17.7.21</w:t>
      </w:r>
      <w:r>
        <w:rPr>
          <w:rFonts w:asciiTheme="minorHAnsi" w:eastAsiaTheme="minorEastAsia" w:hAnsiTheme="minorHAnsi" w:cstheme="minorBidi"/>
          <w:sz w:val="22"/>
          <w:szCs w:val="22"/>
          <w:lang w:eastAsia="ja-JP"/>
        </w:rPr>
        <w:tab/>
      </w:r>
      <w:r>
        <w:t>MBMS-BMSC-SSM-IP-Address AVP</w:t>
      </w:r>
      <w:r>
        <w:tab/>
      </w:r>
      <w:r>
        <w:fldChar w:fldCharType="begin" w:fldLock="1"/>
      </w:r>
      <w:r>
        <w:instrText xml:space="preserve"> PAGEREF _Toc97906633 \h </w:instrText>
      </w:r>
      <w:r>
        <w:fldChar w:fldCharType="separate"/>
      </w:r>
      <w:r>
        <w:t>153</w:t>
      </w:r>
      <w:r>
        <w:fldChar w:fldCharType="end"/>
      </w:r>
    </w:p>
    <w:p w14:paraId="2A838AEA" w14:textId="4223553A" w:rsidR="007C7D1D" w:rsidRDefault="007C7D1D">
      <w:pPr>
        <w:pStyle w:val="TOC3"/>
        <w:rPr>
          <w:rFonts w:asciiTheme="minorHAnsi" w:eastAsiaTheme="minorEastAsia" w:hAnsiTheme="minorHAnsi" w:cstheme="minorBidi"/>
          <w:sz w:val="22"/>
          <w:szCs w:val="22"/>
          <w:lang w:eastAsia="ja-JP"/>
        </w:rPr>
      </w:pPr>
      <w:r>
        <w:t>17.7.22</w:t>
      </w:r>
      <w:r>
        <w:rPr>
          <w:rFonts w:asciiTheme="minorHAnsi" w:eastAsiaTheme="minorEastAsia" w:hAnsiTheme="minorHAnsi" w:cstheme="minorBidi"/>
          <w:sz w:val="22"/>
          <w:szCs w:val="22"/>
          <w:lang w:eastAsia="ja-JP"/>
        </w:rPr>
        <w:tab/>
      </w:r>
      <w:r>
        <w:t>MBMS-BMSC-SSM-IPv6-Address AVP</w:t>
      </w:r>
      <w:r>
        <w:tab/>
      </w:r>
      <w:r>
        <w:fldChar w:fldCharType="begin" w:fldLock="1"/>
      </w:r>
      <w:r>
        <w:instrText xml:space="preserve"> PAGEREF _Toc97906634 \h </w:instrText>
      </w:r>
      <w:r>
        <w:fldChar w:fldCharType="separate"/>
      </w:r>
      <w:r>
        <w:t>153</w:t>
      </w:r>
      <w:r>
        <w:fldChar w:fldCharType="end"/>
      </w:r>
    </w:p>
    <w:p w14:paraId="137506EE" w14:textId="322218A1" w:rsidR="007C7D1D" w:rsidRDefault="007C7D1D">
      <w:pPr>
        <w:pStyle w:val="TOC3"/>
        <w:rPr>
          <w:rFonts w:asciiTheme="minorHAnsi" w:eastAsiaTheme="minorEastAsia" w:hAnsiTheme="minorHAnsi" w:cstheme="minorBidi"/>
          <w:sz w:val="22"/>
          <w:szCs w:val="22"/>
          <w:lang w:eastAsia="ja-JP"/>
        </w:rPr>
      </w:pPr>
      <w:r>
        <w:t>17.7.</w:t>
      </w:r>
      <w:r>
        <w:rPr>
          <w:lang w:eastAsia="ko-KR"/>
        </w:rPr>
        <w:t>23</w:t>
      </w:r>
      <w:r>
        <w:rPr>
          <w:rFonts w:asciiTheme="minorHAnsi" w:eastAsiaTheme="minorEastAsia" w:hAnsiTheme="minorHAnsi" w:cstheme="minorBidi"/>
          <w:sz w:val="22"/>
          <w:szCs w:val="22"/>
          <w:lang w:eastAsia="ja-JP"/>
        </w:rPr>
        <w:tab/>
      </w:r>
      <w:r>
        <w:t>MBMS-Flow-Identifier AVP</w:t>
      </w:r>
      <w:r>
        <w:tab/>
      </w:r>
      <w:r>
        <w:fldChar w:fldCharType="begin" w:fldLock="1"/>
      </w:r>
      <w:r>
        <w:instrText xml:space="preserve"> PAGEREF _Toc97906635 \h </w:instrText>
      </w:r>
      <w:r>
        <w:fldChar w:fldCharType="separate"/>
      </w:r>
      <w:r>
        <w:t>153</w:t>
      </w:r>
      <w:r>
        <w:fldChar w:fldCharType="end"/>
      </w:r>
    </w:p>
    <w:p w14:paraId="0B979CB9" w14:textId="379E77D4"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.24</w:t>
      </w:r>
      <w:r w:rsidRPr="007C7D1D">
        <w:rPr>
          <w:rFonts w:asciiTheme="minorHAnsi" w:eastAsiaTheme="minorEastAsia" w:hAnsiTheme="minorHAnsi" w:cstheme="minorBidi"/>
          <w:sz w:val="22"/>
          <w:szCs w:val="22"/>
          <w:lang w:eastAsia="ja-JP"/>
        </w:rPr>
        <w:tab/>
      </w:r>
      <w:r w:rsidRPr="00D64504">
        <w:rPr>
          <w:lang w:val="en-US"/>
        </w:rPr>
        <w:t>CN-IP-Multicast-Distribution AVP</w:t>
      </w:r>
      <w:r>
        <w:tab/>
      </w:r>
      <w:r>
        <w:fldChar w:fldCharType="begin" w:fldLock="1"/>
      </w:r>
      <w:r>
        <w:instrText xml:space="preserve"> PAGEREF _Toc97906636 \h </w:instrText>
      </w:r>
      <w:r>
        <w:fldChar w:fldCharType="separate"/>
      </w:r>
      <w:r>
        <w:t>153</w:t>
      </w:r>
      <w:r>
        <w:fldChar w:fldCharType="end"/>
      </w:r>
    </w:p>
    <w:p w14:paraId="52642AE4" w14:textId="228DBADB"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.25</w:t>
      </w:r>
      <w:r w:rsidRPr="007C7D1D">
        <w:rPr>
          <w:rFonts w:asciiTheme="minorHAnsi" w:eastAsiaTheme="minorEastAsia" w:hAnsiTheme="minorHAnsi" w:cstheme="minorBidi"/>
          <w:sz w:val="22"/>
          <w:szCs w:val="22"/>
          <w:lang w:eastAsia="ja-JP"/>
        </w:rPr>
        <w:tab/>
      </w:r>
      <w:r w:rsidRPr="00D64504">
        <w:rPr>
          <w:lang w:val="en-US"/>
        </w:rPr>
        <w:t>MBMS-HC-Indicator AVP</w:t>
      </w:r>
      <w:r>
        <w:tab/>
      </w:r>
      <w:r>
        <w:fldChar w:fldCharType="begin" w:fldLock="1"/>
      </w:r>
      <w:r>
        <w:instrText xml:space="preserve"> PAGEREF _Toc97906637 \h </w:instrText>
      </w:r>
      <w:r>
        <w:fldChar w:fldCharType="separate"/>
      </w:r>
      <w:r>
        <w:t>153</w:t>
      </w:r>
      <w:r>
        <w:fldChar w:fldCharType="end"/>
      </w:r>
    </w:p>
    <w:p w14:paraId="67CE43D1" w14:textId="77882D10" w:rsidR="007C7D1D" w:rsidRDefault="007C7D1D">
      <w:pPr>
        <w:pStyle w:val="TOC2"/>
        <w:rPr>
          <w:rFonts w:asciiTheme="minorHAnsi" w:eastAsiaTheme="minorEastAsia" w:hAnsiTheme="minorHAnsi" w:cstheme="minorBidi"/>
          <w:sz w:val="22"/>
          <w:szCs w:val="22"/>
          <w:lang w:eastAsia="ja-JP"/>
        </w:rPr>
      </w:pPr>
      <w:r>
        <w:t>17</w:t>
      </w:r>
      <w:r w:rsidRPr="00D64504">
        <w:rPr>
          <w:rFonts w:eastAsia="SimSun"/>
        </w:rPr>
        <w:t>.7a</w:t>
      </w:r>
      <w:r>
        <w:rPr>
          <w:rFonts w:asciiTheme="minorHAnsi" w:eastAsiaTheme="minorEastAsia" w:hAnsiTheme="minorHAnsi" w:cstheme="minorBidi"/>
          <w:sz w:val="22"/>
          <w:szCs w:val="22"/>
        </w:rPr>
        <w:tab/>
      </w:r>
      <w:r w:rsidRPr="00D64504">
        <w:rPr>
          <w:rFonts w:eastAsia="SimSun"/>
          <w:lang w:eastAsia="zh-CN"/>
        </w:rPr>
        <w:t xml:space="preserve"> Gmb re-used AVPs</w:t>
      </w:r>
      <w:r>
        <w:tab/>
      </w:r>
      <w:r>
        <w:fldChar w:fldCharType="begin" w:fldLock="1"/>
      </w:r>
      <w:r>
        <w:instrText xml:space="preserve"> PAGEREF _Toc97906638 \h </w:instrText>
      </w:r>
      <w:r>
        <w:fldChar w:fldCharType="separate"/>
      </w:r>
      <w:r>
        <w:t>153</w:t>
      </w:r>
      <w:r>
        <w:fldChar w:fldCharType="end"/>
      </w:r>
    </w:p>
    <w:p w14:paraId="6F0CA4B4" w14:textId="3CD99763" w:rsidR="007C7D1D" w:rsidRDefault="007C7D1D">
      <w:pPr>
        <w:pStyle w:val="TOC2"/>
        <w:rPr>
          <w:rFonts w:asciiTheme="minorHAnsi" w:eastAsiaTheme="minorEastAsia" w:hAnsiTheme="minorHAnsi" w:cstheme="minorBidi"/>
          <w:sz w:val="22"/>
          <w:szCs w:val="22"/>
          <w:lang w:eastAsia="ja-JP"/>
        </w:rPr>
      </w:pPr>
      <w:r>
        <w:t>17.8</w:t>
      </w:r>
      <w:r>
        <w:rPr>
          <w:rFonts w:asciiTheme="minorHAnsi" w:eastAsiaTheme="minorEastAsia" w:hAnsiTheme="minorHAnsi" w:cstheme="minorBidi"/>
          <w:sz w:val="22"/>
          <w:szCs w:val="22"/>
          <w:lang w:eastAsia="ja-JP"/>
        </w:rPr>
        <w:tab/>
      </w:r>
      <w:r>
        <w:t>Gmb specific Experimental-Result-Code AVP values</w:t>
      </w:r>
      <w:r>
        <w:tab/>
      </w:r>
      <w:r>
        <w:fldChar w:fldCharType="begin" w:fldLock="1"/>
      </w:r>
      <w:r>
        <w:instrText xml:space="preserve"> PAGEREF _Toc97906639 \h </w:instrText>
      </w:r>
      <w:r>
        <w:fldChar w:fldCharType="separate"/>
      </w:r>
      <w:r>
        <w:t>154</w:t>
      </w:r>
      <w:r>
        <w:fldChar w:fldCharType="end"/>
      </w:r>
    </w:p>
    <w:p w14:paraId="5317904A" w14:textId="5985F015" w:rsidR="007C7D1D" w:rsidRDefault="007C7D1D">
      <w:pPr>
        <w:pStyle w:val="TOC3"/>
        <w:rPr>
          <w:rFonts w:asciiTheme="minorHAnsi" w:eastAsiaTheme="minorEastAsia" w:hAnsiTheme="minorHAnsi" w:cstheme="minorBidi"/>
          <w:sz w:val="22"/>
          <w:szCs w:val="22"/>
          <w:lang w:eastAsia="ja-JP"/>
        </w:rPr>
      </w:pPr>
      <w:r>
        <w:t>17.8.0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_Toc97906640 \h </w:instrText>
      </w:r>
      <w:r>
        <w:fldChar w:fldCharType="separate"/>
      </w:r>
      <w:r>
        <w:t>154</w:t>
      </w:r>
      <w:r>
        <w:fldChar w:fldCharType="end"/>
      </w:r>
    </w:p>
    <w:p w14:paraId="4A074D4F" w14:textId="6084A8D4" w:rsidR="007C7D1D" w:rsidRDefault="007C7D1D">
      <w:pPr>
        <w:pStyle w:val="TOC3"/>
        <w:rPr>
          <w:rFonts w:asciiTheme="minorHAnsi" w:eastAsiaTheme="minorEastAsia" w:hAnsiTheme="minorHAnsi" w:cstheme="minorBidi"/>
          <w:sz w:val="22"/>
          <w:szCs w:val="22"/>
          <w:lang w:eastAsia="ja-JP"/>
        </w:rPr>
      </w:pPr>
      <w:r>
        <w:t>17.8.1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_Toc97906641 \h </w:instrText>
      </w:r>
      <w:r>
        <w:fldChar w:fldCharType="separate"/>
      </w:r>
      <w:r>
        <w:t>154</w:t>
      </w:r>
      <w:r>
        <w:fldChar w:fldCharType="end"/>
      </w:r>
    </w:p>
    <w:p w14:paraId="152DB528" w14:textId="5B3D36CC" w:rsidR="007C7D1D" w:rsidRDefault="007C7D1D">
      <w:pPr>
        <w:pStyle w:val="TOC3"/>
        <w:rPr>
          <w:rFonts w:asciiTheme="minorHAnsi" w:eastAsiaTheme="minorEastAsia" w:hAnsiTheme="minorHAnsi" w:cstheme="minorBidi"/>
          <w:sz w:val="22"/>
          <w:szCs w:val="22"/>
          <w:lang w:eastAsia="ja-JP"/>
        </w:rPr>
      </w:pPr>
      <w:r>
        <w:t>17.8.2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_Toc97906642 \h </w:instrText>
      </w:r>
      <w:r>
        <w:fldChar w:fldCharType="separate"/>
      </w:r>
      <w:r>
        <w:t>154</w:t>
      </w:r>
      <w:r>
        <w:fldChar w:fldCharType="end"/>
      </w:r>
    </w:p>
    <w:p w14:paraId="158B70C3" w14:textId="1123BB79" w:rsidR="007C7D1D" w:rsidRDefault="007C7D1D">
      <w:pPr>
        <w:pStyle w:val="TOC3"/>
        <w:rPr>
          <w:rFonts w:asciiTheme="minorHAnsi" w:eastAsiaTheme="minorEastAsia" w:hAnsiTheme="minorHAnsi" w:cstheme="minorBidi"/>
          <w:sz w:val="22"/>
          <w:szCs w:val="22"/>
          <w:lang w:eastAsia="ja-JP"/>
        </w:rPr>
      </w:pPr>
      <w:r>
        <w:t>17.8.3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_Toc97906643 \h </w:instrText>
      </w:r>
      <w:r>
        <w:fldChar w:fldCharType="separate"/>
      </w:r>
      <w:r>
        <w:t>155</w:t>
      </w:r>
      <w:r>
        <w:fldChar w:fldCharType="end"/>
      </w:r>
    </w:p>
    <w:p w14:paraId="2171A948" w14:textId="3CB7359C" w:rsidR="007C7D1D" w:rsidRDefault="007C7D1D">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lang w:eastAsia="ja-JP"/>
        </w:rPr>
        <w:tab/>
      </w:r>
      <w:r>
        <w:t>Usage of RADIUS at the Pk Reference Point</w:t>
      </w:r>
      <w:r>
        <w:tab/>
      </w:r>
      <w:r>
        <w:fldChar w:fldCharType="begin" w:fldLock="1"/>
      </w:r>
      <w:r>
        <w:instrText xml:space="preserve"> PAGEREF _Toc97906644 \h </w:instrText>
      </w:r>
      <w:r>
        <w:fldChar w:fldCharType="separate"/>
      </w:r>
      <w:r>
        <w:t>155</w:t>
      </w:r>
      <w:r>
        <w:fldChar w:fldCharType="end"/>
      </w:r>
    </w:p>
    <w:p w14:paraId="2077EABA" w14:textId="24874736" w:rsidR="007C7D1D" w:rsidRDefault="007C7D1D">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_Toc97906645 \h </w:instrText>
      </w:r>
      <w:r>
        <w:fldChar w:fldCharType="separate"/>
      </w:r>
      <w:r>
        <w:t>155</w:t>
      </w:r>
      <w:r>
        <w:fldChar w:fldCharType="end"/>
      </w:r>
    </w:p>
    <w:p w14:paraId="3374A48F" w14:textId="21DE57E1" w:rsidR="007C7D1D" w:rsidRDefault="007C7D1D">
      <w:pPr>
        <w:pStyle w:val="TOC2"/>
        <w:rPr>
          <w:rFonts w:asciiTheme="minorHAnsi" w:eastAsiaTheme="minorEastAsia" w:hAnsiTheme="minorHAnsi" w:cstheme="minorBidi"/>
          <w:sz w:val="22"/>
          <w:szCs w:val="22"/>
          <w:lang w:eastAsia="ja-JP"/>
        </w:rPr>
      </w:pPr>
      <w:r>
        <w:t>18.2</w:t>
      </w:r>
      <w:r>
        <w:rPr>
          <w:rFonts w:asciiTheme="minorHAnsi" w:eastAsiaTheme="minorEastAsia" w:hAnsiTheme="minorHAnsi" w:cstheme="minorBidi"/>
          <w:sz w:val="22"/>
          <w:szCs w:val="22"/>
          <w:lang w:eastAsia="ja-JP"/>
        </w:rPr>
        <w:tab/>
      </w:r>
      <w:r>
        <w:t>Radius Profile for Pk Reference Point</w:t>
      </w:r>
      <w:r>
        <w:tab/>
      </w:r>
      <w:r>
        <w:fldChar w:fldCharType="begin" w:fldLock="1"/>
      </w:r>
      <w:r>
        <w:instrText xml:space="preserve"> PAGEREF _Toc97906646 \h </w:instrText>
      </w:r>
      <w:r>
        <w:fldChar w:fldCharType="separate"/>
      </w:r>
      <w:r>
        <w:t>155</w:t>
      </w:r>
      <w:r>
        <w:fldChar w:fldCharType="end"/>
      </w:r>
    </w:p>
    <w:p w14:paraId="1CD9C443" w14:textId="28EB0ECE" w:rsidR="007C7D1D" w:rsidRDefault="007C7D1D">
      <w:pPr>
        <w:pStyle w:val="TOC2"/>
        <w:rPr>
          <w:rFonts w:asciiTheme="minorHAnsi" w:eastAsiaTheme="minorEastAsia" w:hAnsiTheme="minorHAnsi" w:cstheme="minorBidi"/>
          <w:sz w:val="22"/>
          <w:szCs w:val="22"/>
          <w:lang w:eastAsia="ja-JP"/>
        </w:rPr>
      </w:pPr>
      <w:r>
        <w:t>18.3</w:t>
      </w:r>
      <w:r>
        <w:rPr>
          <w:rFonts w:asciiTheme="minorHAnsi" w:eastAsiaTheme="minorEastAsia" w:hAnsiTheme="minorHAnsi" w:cstheme="minorBidi"/>
          <w:sz w:val="22"/>
          <w:szCs w:val="22"/>
          <w:lang w:eastAsia="ja-JP"/>
        </w:rPr>
        <w:tab/>
      </w:r>
      <w:r>
        <w:t>Interconnecting the Presence Network Agent and the GGSN</w:t>
      </w:r>
      <w:r>
        <w:tab/>
      </w:r>
      <w:r>
        <w:fldChar w:fldCharType="begin" w:fldLock="1"/>
      </w:r>
      <w:r>
        <w:instrText xml:space="preserve"> PAGEREF _Toc97906647 \h </w:instrText>
      </w:r>
      <w:r>
        <w:fldChar w:fldCharType="separate"/>
      </w:r>
      <w:r>
        <w:t>155</w:t>
      </w:r>
      <w:r>
        <w:fldChar w:fldCharType="end"/>
      </w:r>
    </w:p>
    <w:p w14:paraId="694B0EA9" w14:textId="4F32D588" w:rsidR="007C7D1D" w:rsidRDefault="007C7D1D">
      <w:pPr>
        <w:pStyle w:val="TOC1"/>
        <w:rPr>
          <w:rFonts w:asciiTheme="minorHAnsi" w:eastAsiaTheme="minorEastAsia" w:hAnsiTheme="minorHAnsi" w:cstheme="minorBidi"/>
          <w:szCs w:val="22"/>
          <w:lang w:eastAsia="ja-JP"/>
        </w:rPr>
      </w:pPr>
      <w:r>
        <w:t>19</w:t>
      </w:r>
      <w:r>
        <w:rPr>
          <w:rFonts w:asciiTheme="minorHAnsi" w:eastAsiaTheme="minorEastAsia" w:hAnsiTheme="minorHAnsi" w:cstheme="minorBidi"/>
          <w:szCs w:val="22"/>
          <w:lang w:eastAsia="ja-JP"/>
        </w:rPr>
        <w:tab/>
      </w:r>
      <w:r>
        <w:t>Usage of Diameter on Mz interface</w:t>
      </w:r>
      <w:r>
        <w:tab/>
      </w:r>
      <w:r>
        <w:fldChar w:fldCharType="begin" w:fldLock="1"/>
      </w:r>
      <w:r>
        <w:instrText xml:space="preserve"> PAGEREF _Toc97906648 \h </w:instrText>
      </w:r>
      <w:r>
        <w:fldChar w:fldCharType="separate"/>
      </w:r>
      <w:r>
        <w:t>156</w:t>
      </w:r>
      <w:r>
        <w:fldChar w:fldCharType="end"/>
      </w:r>
    </w:p>
    <w:p w14:paraId="7F7E5ECE" w14:textId="3D16E360" w:rsidR="007C7D1D" w:rsidRDefault="007C7D1D">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_Toc97906649 \h </w:instrText>
      </w:r>
      <w:r>
        <w:fldChar w:fldCharType="separate"/>
      </w:r>
      <w:r>
        <w:t>156</w:t>
      </w:r>
      <w:r>
        <w:fldChar w:fldCharType="end"/>
      </w:r>
    </w:p>
    <w:p w14:paraId="2E07F6E1" w14:textId="02C1A6AE" w:rsidR="007C7D1D" w:rsidRDefault="007C7D1D">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lang w:eastAsia="ja-JP"/>
        </w:rPr>
        <w:tab/>
      </w:r>
      <w:r>
        <w:t>Call flows in roaming scenarios</w:t>
      </w:r>
      <w:r>
        <w:tab/>
      </w:r>
      <w:r>
        <w:fldChar w:fldCharType="begin" w:fldLock="1"/>
      </w:r>
      <w:r>
        <w:instrText xml:space="preserve"> PAGEREF _Toc97906650 \h </w:instrText>
      </w:r>
      <w:r>
        <w:fldChar w:fldCharType="separate"/>
      </w:r>
      <w:r>
        <w:t>156</w:t>
      </w:r>
      <w:r>
        <w:fldChar w:fldCharType="end"/>
      </w:r>
    </w:p>
    <w:p w14:paraId="0296DAE7" w14:textId="26B7B9A4" w:rsidR="007C7D1D" w:rsidRDefault="007C7D1D">
      <w:pPr>
        <w:pStyle w:val="TOC3"/>
        <w:rPr>
          <w:rFonts w:asciiTheme="minorHAnsi" w:eastAsiaTheme="minorEastAsia" w:hAnsiTheme="minorHAnsi" w:cstheme="minorBidi"/>
          <w:sz w:val="22"/>
          <w:szCs w:val="22"/>
          <w:lang w:eastAsia="ja-JP"/>
        </w:rPr>
      </w:pPr>
      <w:r>
        <w:t>19.2.1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_Toc97906651 \h </w:instrText>
      </w:r>
      <w:r>
        <w:fldChar w:fldCharType="separate"/>
      </w:r>
      <w:r>
        <w:t>156</w:t>
      </w:r>
      <w:r>
        <w:fldChar w:fldCharType="end"/>
      </w:r>
    </w:p>
    <w:p w14:paraId="70587621" w14:textId="17B9360A" w:rsidR="007C7D1D" w:rsidRDefault="007C7D1D">
      <w:pPr>
        <w:pStyle w:val="TOC4"/>
        <w:rPr>
          <w:rFonts w:asciiTheme="minorHAnsi" w:eastAsiaTheme="minorEastAsia" w:hAnsiTheme="minorHAnsi" w:cstheme="minorBidi"/>
          <w:sz w:val="22"/>
          <w:szCs w:val="22"/>
          <w:lang w:eastAsia="ja-JP"/>
        </w:rPr>
      </w:pPr>
      <w:r>
        <w:t>19.2.1.1</w:t>
      </w:r>
      <w:r>
        <w:rPr>
          <w:rFonts w:asciiTheme="minorHAnsi" w:eastAsiaTheme="minorEastAsia" w:hAnsiTheme="minorHAnsi" w:cstheme="minorBidi"/>
          <w:sz w:val="22"/>
          <w:szCs w:val="22"/>
          <w:lang w:eastAsia="ja-JP"/>
        </w:rPr>
        <w:tab/>
      </w:r>
      <w:r>
        <w:t>Service Provided by the BM-SC in Home PLMN</w:t>
      </w:r>
      <w:r>
        <w:tab/>
      </w:r>
      <w:r>
        <w:fldChar w:fldCharType="begin" w:fldLock="1"/>
      </w:r>
      <w:r>
        <w:instrText xml:space="preserve"> PAGEREF _Toc97906652 \h </w:instrText>
      </w:r>
      <w:r>
        <w:fldChar w:fldCharType="separate"/>
      </w:r>
      <w:r>
        <w:t>156</w:t>
      </w:r>
      <w:r>
        <w:fldChar w:fldCharType="end"/>
      </w:r>
    </w:p>
    <w:p w14:paraId="0CB8C242" w14:textId="540D3F0B" w:rsidR="007C7D1D" w:rsidRDefault="007C7D1D">
      <w:pPr>
        <w:pStyle w:val="TOC4"/>
        <w:rPr>
          <w:rFonts w:asciiTheme="minorHAnsi" w:eastAsiaTheme="minorEastAsia" w:hAnsiTheme="minorHAnsi" w:cstheme="minorBidi"/>
          <w:sz w:val="22"/>
          <w:szCs w:val="22"/>
          <w:lang w:eastAsia="ja-JP"/>
        </w:rPr>
      </w:pPr>
      <w:r>
        <w:t>19.2.1.2</w:t>
      </w:r>
      <w:r>
        <w:rPr>
          <w:rFonts w:asciiTheme="minorHAnsi" w:eastAsiaTheme="minorEastAsia" w:hAnsiTheme="minorHAnsi" w:cstheme="minorBidi"/>
          <w:sz w:val="22"/>
          <w:szCs w:val="22"/>
          <w:lang w:eastAsia="ja-JP"/>
        </w:rPr>
        <w:tab/>
      </w:r>
      <w:r>
        <w:t>Service Provided by the BM-SC in visited PLMN</w:t>
      </w:r>
      <w:r>
        <w:tab/>
      </w:r>
      <w:r>
        <w:fldChar w:fldCharType="begin" w:fldLock="1"/>
      </w:r>
      <w:r>
        <w:instrText xml:space="preserve"> PAGEREF _Toc97906653 \h </w:instrText>
      </w:r>
      <w:r>
        <w:fldChar w:fldCharType="separate"/>
      </w:r>
      <w:r>
        <w:t>158</w:t>
      </w:r>
      <w:r>
        <w:fldChar w:fldCharType="end"/>
      </w:r>
    </w:p>
    <w:p w14:paraId="27012888" w14:textId="70D6E3B6" w:rsidR="007C7D1D" w:rsidRDefault="007C7D1D">
      <w:pPr>
        <w:pStyle w:val="TOC3"/>
        <w:rPr>
          <w:rFonts w:asciiTheme="minorHAnsi" w:eastAsiaTheme="minorEastAsia" w:hAnsiTheme="minorHAnsi" w:cstheme="minorBidi"/>
          <w:sz w:val="22"/>
          <w:szCs w:val="22"/>
          <w:lang w:eastAsia="ja-JP"/>
        </w:rPr>
      </w:pPr>
      <w:r>
        <w:t>19.2.2</w:t>
      </w:r>
      <w:r>
        <w:rPr>
          <w:rFonts w:asciiTheme="minorHAnsi" w:eastAsiaTheme="minorEastAsia" w:hAnsiTheme="minorHAnsi" w:cstheme="minorBidi"/>
          <w:sz w:val="22"/>
          <w:szCs w:val="22"/>
        </w:rPr>
        <w:tab/>
      </w:r>
      <w:r>
        <w:rPr>
          <w:lang w:eastAsia="zh-CN"/>
        </w:rPr>
        <w:t>Service deactivation</w:t>
      </w:r>
      <w:r>
        <w:tab/>
      </w:r>
      <w:r>
        <w:fldChar w:fldCharType="begin" w:fldLock="1"/>
      </w:r>
      <w:r>
        <w:instrText xml:space="preserve"> PAGEREF _Toc97906654 \h </w:instrText>
      </w:r>
      <w:r>
        <w:fldChar w:fldCharType="separate"/>
      </w:r>
      <w:r>
        <w:t>159</w:t>
      </w:r>
      <w:r>
        <w:fldChar w:fldCharType="end"/>
      </w:r>
    </w:p>
    <w:p w14:paraId="727CB8FA" w14:textId="3E269157" w:rsidR="007C7D1D" w:rsidRDefault="007C7D1D">
      <w:pPr>
        <w:pStyle w:val="TOC4"/>
        <w:rPr>
          <w:rFonts w:asciiTheme="minorHAnsi" w:eastAsiaTheme="minorEastAsia" w:hAnsiTheme="minorHAnsi" w:cstheme="minorBidi"/>
          <w:sz w:val="22"/>
          <w:szCs w:val="22"/>
          <w:lang w:eastAsia="ja-JP"/>
        </w:rPr>
      </w:pPr>
      <w:r>
        <w:t>19.2.2.1</w:t>
      </w:r>
      <w:r>
        <w:rPr>
          <w:rFonts w:asciiTheme="minorHAnsi" w:eastAsiaTheme="minorEastAsia" w:hAnsiTheme="minorHAnsi" w:cstheme="minorBidi"/>
          <w:sz w:val="22"/>
          <w:szCs w:val="22"/>
        </w:rPr>
        <w:tab/>
      </w:r>
      <w:r>
        <w:rPr>
          <w:lang w:eastAsia="zh-CN"/>
        </w:rPr>
        <w:t>Service Provided by the BM-SC in home PLMN</w:t>
      </w:r>
      <w:r>
        <w:tab/>
      </w:r>
      <w:r>
        <w:fldChar w:fldCharType="begin" w:fldLock="1"/>
      </w:r>
      <w:r>
        <w:instrText xml:space="preserve"> PAGEREF _Toc97906655 \h </w:instrText>
      </w:r>
      <w:r>
        <w:fldChar w:fldCharType="separate"/>
      </w:r>
      <w:r>
        <w:t>159</w:t>
      </w:r>
      <w:r>
        <w:fldChar w:fldCharType="end"/>
      </w:r>
    </w:p>
    <w:p w14:paraId="35D14B47" w14:textId="6813343A" w:rsidR="007C7D1D" w:rsidRDefault="007C7D1D">
      <w:pPr>
        <w:pStyle w:val="TOC4"/>
        <w:rPr>
          <w:rFonts w:asciiTheme="minorHAnsi" w:eastAsiaTheme="minorEastAsia" w:hAnsiTheme="minorHAnsi" w:cstheme="minorBidi"/>
          <w:sz w:val="22"/>
          <w:szCs w:val="22"/>
          <w:lang w:eastAsia="ja-JP"/>
        </w:rPr>
      </w:pPr>
      <w:r>
        <w:t>19.2.2.2</w:t>
      </w:r>
      <w:r>
        <w:rPr>
          <w:rFonts w:asciiTheme="minorHAnsi" w:eastAsiaTheme="minorEastAsia" w:hAnsiTheme="minorHAnsi" w:cstheme="minorBidi"/>
          <w:sz w:val="22"/>
          <w:szCs w:val="22"/>
        </w:rPr>
        <w:tab/>
      </w:r>
      <w:r>
        <w:rPr>
          <w:lang w:eastAsia="zh-CN"/>
        </w:rPr>
        <w:t>Service Provided by the BM-SC in visited PLMN</w:t>
      </w:r>
      <w:r>
        <w:tab/>
      </w:r>
      <w:r>
        <w:fldChar w:fldCharType="begin" w:fldLock="1"/>
      </w:r>
      <w:r>
        <w:instrText xml:space="preserve"> PAGEREF _Toc97906656 \h </w:instrText>
      </w:r>
      <w:r>
        <w:fldChar w:fldCharType="separate"/>
      </w:r>
      <w:r>
        <w:t>160</w:t>
      </w:r>
      <w:r>
        <w:fldChar w:fldCharType="end"/>
      </w:r>
    </w:p>
    <w:p w14:paraId="3941B165" w14:textId="085E0D17" w:rsidR="007C7D1D" w:rsidRDefault="007C7D1D">
      <w:pPr>
        <w:pStyle w:val="TOC4"/>
        <w:rPr>
          <w:rFonts w:asciiTheme="minorHAnsi" w:eastAsiaTheme="minorEastAsia" w:hAnsiTheme="minorHAnsi" w:cstheme="minorBidi"/>
          <w:sz w:val="22"/>
          <w:szCs w:val="22"/>
          <w:lang w:eastAsia="ja-JP"/>
        </w:rPr>
      </w:pPr>
      <w:r>
        <w:t>19.2.2.3</w:t>
      </w:r>
      <w:r>
        <w:rPr>
          <w:rFonts w:asciiTheme="minorHAnsi" w:eastAsiaTheme="minorEastAsia" w:hAnsiTheme="minorHAnsi" w:cstheme="minorBidi"/>
          <w:sz w:val="22"/>
          <w:szCs w:val="22"/>
        </w:rPr>
        <w:tab/>
      </w:r>
      <w:r>
        <w:rPr>
          <w:lang w:eastAsia="zh-CN"/>
        </w:rPr>
        <w:t>BM-SC in the home PLMN initiated multicast service deactivation</w:t>
      </w:r>
      <w:r>
        <w:tab/>
      </w:r>
      <w:r>
        <w:fldChar w:fldCharType="begin" w:fldLock="1"/>
      </w:r>
      <w:r>
        <w:instrText xml:space="preserve"> PAGEREF _Toc97906657 \h </w:instrText>
      </w:r>
      <w:r>
        <w:fldChar w:fldCharType="separate"/>
      </w:r>
      <w:r>
        <w:t>161</w:t>
      </w:r>
      <w:r>
        <w:fldChar w:fldCharType="end"/>
      </w:r>
    </w:p>
    <w:p w14:paraId="283F37ED" w14:textId="70B8BD4F" w:rsidR="007C7D1D" w:rsidRDefault="007C7D1D">
      <w:pPr>
        <w:pStyle w:val="TOC2"/>
        <w:rPr>
          <w:rFonts w:asciiTheme="minorHAnsi" w:eastAsiaTheme="minorEastAsia" w:hAnsiTheme="minorHAnsi" w:cstheme="minorBidi"/>
          <w:sz w:val="22"/>
          <w:szCs w:val="22"/>
          <w:lang w:eastAsia="ja-JP"/>
        </w:rPr>
      </w:pPr>
      <w:r>
        <w:t>19.3</w:t>
      </w:r>
      <w:r>
        <w:rPr>
          <w:rFonts w:asciiTheme="minorHAnsi" w:eastAsiaTheme="minorEastAsia" w:hAnsiTheme="minorHAnsi" w:cstheme="minorBidi"/>
          <w:sz w:val="22"/>
          <w:szCs w:val="22"/>
          <w:lang w:eastAsia="ja-JP"/>
        </w:rPr>
        <w:tab/>
      </w:r>
      <w:r>
        <w:t>Mz messages</w:t>
      </w:r>
      <w:r>
        <w:tab/>
      </w:r>
      <w:r>
        <w:fldChar w:fldCharType="begin" w:fldLock="1"/>
      </w:r>
      <w:r>
        <w:instrText xml:space="preserve"> PAGEREF _Toc97906658 \h </w:instrText>
      </w:r>
      <w:r>
        <w:fldChar w:fldCharType="separate"/>
      </w:r>
      <w:r>
        <w:t>161</w:t>
      </w:r>
      <w:r>
        <w:fldChar w:fldCharType="end"/>
      </w:r>
    </w:p>
    <w:p w14:paraId="1C513679" w14:textId="59A9F228" w:rsidR="007C7D1D" w:rsidRDefault="007C7D1D">
      <w:pPr>
        <w:pStyle w:val="TOC2"/>
        <w:rPr>
          <w:rFonts w:asciiTheme="minorHAnsi" w:eastAsiaTheme="minorEastAsia" w:hAnsiTheme="minorHAnsi" w:cstheme="minorBidi"/>
          <w:sz w:val="22"/>
          <w:szCs w:val="22"/>
          <w:lang w:eastAsia="ja-JP"/>
        </w:rPr>
      </w:pPr>
      <w:r>
        <w:t>19.4</w:t>
      </w:r>
      <w:r>
        <w:rPr>
          <w:rFonts w:asciiTheme="minorHAnsi" w:eastAsiaTheme="minorEastAsia" w:hAnsiTheme="minorHAnsi" w:cstheme="minorBidi"/>
          <w:sz w:val="22"/>
          <w:szCs w:val="22"/>
          <w:lang w:eastAsia="ja-JP"/>
        </w:rPr>
        <w:tab/>
      </w:r>
      <w:r>
        <w:t>Mz specific AVPs</w:t>
      </w:r>
      <w:r>
        <w:tab/>
      </w:r>
      <w:r>
        <w:fldChar w:fldCharType="begin" w:fldLock="1"/>
      </w:r>
      <w:r>
        <w:instrText xml:space="preserve"> PAGEREF _Toc97906659 \h </w:instrText>
      </w:r>
      <w:r>
        <w:fldChar w:fldCharType="separate"/>
      </w:r>
      <w:r>
        <w:t>161</w:t>
      </w:r>
      <w:r>
        <w:fldChar w:fldCharType="end"/>
      </w:r>
    </w:p>
    <w:p w14:paraId="72A37C59" w14:textId="2885751E" w:rsidR="007C7D1D" w:rsidRDefault="007C7D1D">
      <w:pPr>
        <w:pStyle w:val="TOC2"/>
        <w:rPr>
          <w:rFonts w:asciiTheme="minorHAnsi" w:eastAsiaTheme="minorEastAsia" w:hAnsiTheme="minorHAnsi" w:cstheme="minorBidi"/>
          <w:sz w:val="22"/>
          <w:szCs w:val="22"/>
          <w:lang w:eastAsia="ja-JP"/>
        </w:rPr>
      </w:pPr>
      <w:r>
        <w:t>19.5</w:t>
      </w:r>
      <w:r>
        <w:rPr>
          <w:rFonts w:asciiTheme="minorHAnsi" w:eastAsiaTheme="minorEastAsia" w:hAnsiTheme="minorHAnsi" w:cstheme="minorBidi"/>
          <w:sz w:val="22"/>
          <w:szCs w:val="22"/>
          <w:lang w:eastAsia="ja-JP"/>
        </w:rPr>
        <w:tab/>
      </w:r>
      <w:r>
        <w:t>Mz specific Experimental-Result-Code AVP values</w:t>
      </w:r>
      <w:r>
        <w:tab/>
      </w:r>
      <w:r>
        <w:fldChar w:fldCharType="begin" w:fldLock="1"/>
      </w:r>
      <w:r>
        <w:instrText xml:space="preserve"> PAGEREF _Toc97906660 \h </w:instrText>
      </w:r>
      <w:r>
        <w:fldChar w:fldCharType="separate"/>
      </w:r>
      <w:r>
        <w:t>162</w:t>
      </w:r>
      <w:r>
        <w:fldChar w:fldCharType="end"/>
      </w:r>
    </w:p>
    <w:p w14:paraId="04E64B9C" w14:textId="4654616B" w:rsidR="007C7D1D" w:rsidRDefault="007C7D1D">
      <w:pPr>
        <w:pStyle w:val="TOC3"/>
        <w:rPr>
          <w:rFonts w:asciiTheme="minorHAnsi" w:eastAsiaTheme="minorEastAsia" w:hAnsiTheme="minorHAnsi" w:cstheme="minorBidi"/>
          <w:sz w:val="22"/>
          <w:szCs w:val="22"/>
          <w:lang w:eastAsia="ja-JP"/>
        </w:rPr>
      </w:pPr>
      <w:r>
        <w:t>19.5.1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_Toc97906661 \h </w:instrText>
      </w:r>
      <w:r>
        <w:fldChar w:fldCharType="separate"/>
      </w:r>
      <w:r>
        <w:t>162</w:t>
      </w:r>
      <w:r>
        <w:fldChar w:fldCharType="end"/>
      </w:r>
    </w:p>
    <w:p w14:paraId="11EF5B18" w14:textId="31D4F282" w:rsidR="007C7D1D" w:rsidRDefault="007C7D1D">
      <w:pPr>
        <w:pStyle w:val="TOC3"/>
        <w:rPr>
          <w:rFonts w:asciiTheme="minorHAnsi" w:eastAsiaTheme="minorEastAsia" w:hAnsiTheme="minorHAnsi" w:cstheme="minorBidi"/>
          <w:sz w:val="22"/>
          <w:szCs w:val="22"/>
          <w:lang w:eastAsia="ja-JP"/>
        </w:rPr>
      </w:pPr>
      <w:r>
        <w:t>19.5.2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_Toc97906662 \h </w:instrText>
      </w:r>
      <w:r>
        <w:fldChar w:fldCharType="separate"/>
      </w:r>
      <w:r>
        <w:t>162</w:t>
      </w:r>
      <w:r>
        <w:fldChar w:fldCharType="end"/>
      </w:r>
    </w:p>
    <w:p w14:paraId="26865CC5" w14:textId="54ED29D9" w:rsidR="007C7D1D" w:rsidRDefault="007C7D1D">
      <w:pPr>
        <w:pStyle w:val="TOC3"/>
        <w:rPr>
          <w:rFonts w:asciiTheme="minorHAnsi" w:eastAsiaTheme="minorEastAsia" w:hAnsiTheme="minorHAnsi" w:cstheme="minorBidi"/>
          <w:sz w:val="22"/>
          <w:szCs w:val="22"/>
          <w:lang w:eastAsia="ja-JP"/>
        </w:rPr>
      </w:pPr>
      <w:r>
        <w:t>19.5.3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_Toc97906663 \h </w:instrText>
      </w:r>
      <w:r>
        <w:fldChar w:fldCharType="separate"/>
      </w:r>
      <w:r>
        <w:t>162</w:t>
      </w:r>
      <w:r>
        <w:fldChar w:fldCharType="end"/>
      </w:r>
    </w:p>
    <w:p w14:paraId="0BA1BC20" w14:textId="060C4EF3" w:rsidR="007C7D1D" w:rsidRDefault="007C7D1D">
      <w:pPr>
        <w:pStyle w:val="TOC1"/>
        <w:rPr>
          <w:rFonts w:asciiTheme="minorHAnsi" w:eastAsiaTheme="minorEastAsia" w:hAnsiTheme="minorHAnsi" w:cstheme="minorBidi"/>
          <w:szCs w:val="22"/>
          <w:lang w:eastAsia="ja-JP"/>
        </w:rPr>
      </w:pPr>
      <w:r>
        <w:t>20</w:t>
      </w:r>
      <w:r>
        <w:rPr>
          <w:rFonts w:asciiTheme="minorHAnsi" w:eastAsiaTheme="minorEastAsia" w:hAnsiTheme="minorHAnsi" w:cstheme="minorBidi"/>
          <w:szCs w:val="22"/>
        </w:rPr>
        <w:tab/>
      </w:r>
      <w:r>
        <w:t>Usage of Diameter on SGmb interface</w:t>
      </w:r>
      <w:r>
        <w:tab/>
      </w:r>
      <w:r>
        <w:fldChar w:fldCharType="begin" w:fldLock="1"/>
      </w:r>
      <w:r>
        <w:instrText xml:space="preserve"> PAGEREF _Toc97906664 \h </w:instrText>
      </w:r>
      <w:r>
        <w:fldChar w:fldCharType="separate"/>
      </w:r>
      <w:r>
        <w:t>162</w:t>
      </w:r>
      <w:r>
        <w:fldChar w:fldCharType="end"/>
      </w:r>
    </w:p>
    <w:p w14:paraId="56BAC0D6" w14:textId="603DAE07" w:rsidR="007C7D1D" w:rsidRDefault="007C7D1D">
      <w:pPr>
        <w:pStyle w:val="TOC2"/>
        <w:rPr>
          <w:rFonts w:asciiTheme="minorHAnsi" w:eastAsiaTheme="minorEastAsia" w:hAnsiTheme="minorHAnsi" w:cstheme="minorBidi"/>
          <w:sz w:val="22"/>
          <w:szCs w:val="22"/>
          <w:lang w:eastAsia="ja-JP"/>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_Toc97906665 \h </w:instrText>
      </w:r>
      <w:r>
        <w:fldChar w:fldCharType="separate"/>
      </w:r>
      <w:r>
        <w:t>162</w:t>
      </w:r>
      <w:r>
        <w:fldChar w:fldCharType="end"/>
      </w:r>
    </w:p>
    <w:p w14:paraId="5584A7D5" w14:textId="1EB9D88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w:t>
      </w:r>
      <w:r>
        <w:rPr>
          <w:rFonts w:asciiTheme="minorHAnsi" w:eastAsiaTheme="minorEastAsia" w:hAnsiTheme="minorHAnsi" w:cstheme="minorBidi"/>
          <w:sz w:val="22"/>
          <w:szCs w:val="22"/>
        </w:rPr>
        <w:tab/>
      </w:r>
      <w:r>
        <w:t>MBMS session start / update/ stop</w:t>
      </w:r>
      <w:r>
        <w:tab/>
      </w:r>
      <w:r>
        <w:fldChar w:fldCharType="begin" w:fldLock="1"/>
      </w:r>
      <w:r>
        <w:instrText xml:space="preserve"> PAGEREF _Toc97906666 \h </w:instrText>
      </w:r>
      <w:r>
        <w:fldChar w:fldCharType="separate"/>
      </w:r>
      <w:r>
        <w:t>163</w:t>
      </w:r>
      <w:r>
        <w:fldChar w:fldCharType="end"/>
      </w:r>
    </w:p>
    <w:p w14:paraId="5D278B44" w14:textId="26512A7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2A</w:t>
      </w:r>
      <w:r>
        <w:rPr>
          <w:rFonts w:asciiTheme="minorHAnsi" w:eastAsiaTheme="minorEastAsia" w:hAnsiTheme="minorHAnsi" w:cstheme="minorBidi"/>
          <w:sz w:val="22"/>
          <w:szCs w:val="22"/>
        </w:rPr>
        <w:tab/>
      </w:r>
      <w:r>
        <w:t>MBMS heartbeat</w:t>
      </w:r>
      <w:r>
        <w:tab/>
      </w:r>
      <w:r>
        <w:fldChar w:fldCharType="begin" w:fldLock="1"/>
      </w:r>
      <w:r>
        <w:instrText xml:space="preserve"> PAGEREF _Toc97906667 \h </w:instrText>
      </w:r>
      <w:r>
        <w:fldChar w:fldCharType="separate"/>
      </w:r>
      <w:r>
        <w:t>163</w:t>
      </w:r>
      <w:r>
        <w:fldChar w:fldCharType="end"/>
      </w:r>
    </w:p>
    <w:p w14:paraId="51169754" w14:textId="486E58A2" w:rsidR="007C7D1D" w:rsidRDefault="007C7D1D">
      <w:pPr>
        <w:pStyle w:val="TOC2"/>
        <w:rPr>
          <w:rFonts w:asciiTheme="minorHAnsi" w:eastAsiaTheme="minorEastAsia" w:hAnsiTheme="minorHAnsi" w:cstheme="minorBidi"/>
          <w:sz w:val="22"/>
          <w:szCs w:val="22"/>
          <w:lang w:eastAsia="ja-JP"/>
        </w:rPr>
      </w:pPr>
      <w:r>
        <w:t xml:space="preserve">20.3 </w:t>
      </w:r>
      <w:r>
        <w:rPr>
          <w:rFonts w:asciiTheme="minorHAnsi" w:eastAsiaTheme="minorEastAsia" w:hAnsiTheme="minorHAnsi" w:cstheme="minorBidi"/>
          <w:sz w:val="22"/>
          <w:szCs w:val="22"/>
        </w:rPr>
        <w:tab/>
      </w:r>
      <w:r>
        <w:t>Message flows</w:t>
      </w:r>
      <w:r>
        <w:tab/>
      </w:r>
      <w:r>
        <w:fldChar w:fldCharType="begin" w:fldLock="1"/>
      </w:r>
      <w:r>
        <w:instrText xml:space="preserve"> PAGEREF _Toc97906668 \h </w:instrText>
      </w:r>
      <w:r>
        <w:fldChar w:fldCharType="separate"/>
      </w:r>
      <w:r>
        <w:t>163</w:t>
      </w:r>
      <w:r>
        <w:fldChar w:fldCharType="end"/>
      </w:r>
    </w:p>
    <w:p w14:paraId="6AB8535F" w14:textId="06FC982B" w:rsidR="007C7D1D" w:rsidRDefault="007C7D1D">
      <w:pPr>
        <w:pStyle w:val="TOC3"/>
        <w:rPr>
          <w:rFonts w:asciiTheme="minorHAnsi" w:eastAsiaTheme="minorEastAsia" w:hAnsiTheme="minorHAnsi" w:cstheme="minorBidi"/>
          <w:sz w:val="22"/>
          <w:szCs w:val="22"/>
          <w:lang w:eastAsia="ja-JP"/>
        </w:rPr>
      </w:pPr>
      <w:r>
        <w:t>20.3.1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_Toc97906669 \h </w:instrText>
      </w:r>
      <w:r>
        <w:fldChar w:fldCharType="separate"/>
      </w:r>
      <w:r>
        <w:t>163</w:t>
      </w:r>
      <w:r>
        <w:fldChar w:fldCharType="end"/>
      </w:r>
    </w:p>
    <w:p w14:paraId="3C6345E5" w14:textId="1AEE87E9" w:rsidR="007C7D1D" w:rsidRDefault="007C7D1D">
      <w:pPr>
        <w:pStyle w:val="TOC3"/>
        <w:rPr>
          <w:rFonts w:asciiTheme="minorHAnsi" w:eastAsiaTheme="minorEastAsia" w:hAnsiTheme="minorHAnsi" w:cstheme="minorBidi"/>
          <w:sz w:val="22"/>
          <w:szCs w:val="22"/>
          <w:lang w:eastAsia="ja-JP"/>
        </w:rPr>
      </w:pPr>
      <w:r>
        <w:t>20.3.2</w:t>
      </w:r>
      <w:r>
        <w:rPr>
          <w:rFonts w:asciiTheme="minorHAnsi" w:eastAsiaTheme="minorEastAsia" w:hAnsiTheme="minorHAnsi" w:cstheme="minorBidi"/>
          <w:sz w:val="22"/>
          <w:szCs w:val="22"/>
        </w:rPr>
        <w:tab/>
      </w:r>
      <w:r>
        <w:t>Session update procedure</w:t>
      </w:r>
      <w:r>
        <w:tab/>
      </w:r>
      <w:r>
        <w:fldChar w:fldCharType="begin" w:fldLock="1"/>
      </w:r>
      <w:r>
        <w:instrText xml:space="preserve"> PAGEREF _Toc97906670 \h </w:instrText>
      </w:r>
      <w:r>
        <w:fldChar w:fldCharType="separate"/>
      </w:r>
      <w:r>
        <w:t>164</w:t>
      </w:r>
      <w:r>
        <w:fldChar w:fldCharType="end"/>
      </w:r>
    </w:p>
    <w:p w14:paraId="477D28A0" w14:textId="1D220733" w:rsidR="007C7D1D" w:rsidRDefault="007C7D1D">
      <w:pPr>
        <w:pStyle w:val="TOC3"/>
        <w:rPr>
          <w:rFonts w:asciiTheme="minorHAnsi" w:eastAsiaTheme="minorEastAsia" w:hAnsiTheme="minorHAnsi" w:cstheme="minorBidi"/>
          <w:sz w:val="22"/>
          <w:szCs w:val="22"/>
          <w:lang w:eastAsia="ja-JP"/>
        </w:rPr>
      </w:pPr>
      <w:r>
        <w:lastRenderedPageBreak/>
        <w:t>20.3.3</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_Toc97906671 \h </w:instrText>
      </w:r>
      <w:r>
        <w:fldChar w:fldCharType="separate"/>
      </w:r>
      <w:r>
        <w:t>165</w:t>
      </w:r>
      <w:r>
        <w:fldChar w:fldCharType="end"/>
      </w:r>
    </w:p>
    <w:p w14:paraId="278C5213" w14:textId="45743689" w:rsidR="007C7D1D" w:rsidRDefault="007C7D1D">
      <w:pPr>
        <w:pStyle w:val="TOC3"/>
        <w:rPr>
          <w:rFonts w:asciiTheme="minorHAnsi" w:eastAsiaTheme="minorEastAsia" w:hAnsiTheme="minorHAnsi" w:cstheme="minorBidi"/>
          <w:sz w:val="22"/>
          <w:szCs w:val="22"/>
          <w:lang w:eastAsia="ja-JP"/>
        </w:rPr>
      </w:pPr>
      <w:r>
        <w:t xml:space="preserve">20.3.4 </w:t>
      </w:r>
      <w:r>
        <w:rPr>
          <w:rFonts w:asciiTheme="minorHAnsi" w:eastAsiaTheme="minorEastAsia" w:hAnsiTheme="minorHAnsi" w:cstheme="minorBidi"/>
          <w:sz w:val="22"/>
          <w:szCs w:val="22"/>
        </w:rPr>
        <w:tab/>
      </w:r>
      <w:r>
        <w:t>MBMS session termination (MBMS GW initiated)</w:t>
      </w:r>
      <w:r>
        <w:tab/>
      </w:r>
      <w:r>
        <w:fldChar w:fldCharType="begin" w:fldLock="1"/>
      </w:r>
      <w:r>
        <w:instrText xml:space="preserve"> PAGEREF _Toc97906672 \h </w:instrText>
      </w:r>
      <w:r>
        <w:fldChar w:fldCharType="separate"/>
      </w:r>
      <w:r>
        <w:t>165</w:t>
      </w:r>
      <w:r>
        <w:fldChar w:fldCharType="end"/>
      </w:r>
    </w:p>
    <w:p w14:paraId="4D357579" w14:textId="4F50C1AE" w:rsidR="007C7D1D" w:rsidRDefault="007C7D1D">
      <w:pPr>
        <w:pStyle w:val="TOC3"/>
        <w:rPr>
          <w:rFonts w:asciiTheme="minorHAnsi" w:eastAsiaTheme="minorEastAsia" w:hAnsiTheme="minorHAnsi" w:cstheme="minorBidi"/>
          <w:sz w:val="22"/>
          <w:szCs w:val="22"/>
          <w:lang w:eastAsia="ja-JP"/>
        </w:rPr>
      </w:pPr>
      <w:r>
        <w:t>20.3.5</w:t>
      </w:r>
      <w:r>
        <w:rPr>
          <w:rFonts w:asciiTheme="minorHAnsi" w:eastAsiaTheme="minorEastAsia" w:hAnsiTheme="minorHAnsi" w:cstheme="minorBidi"/>
          <w:sz w:val="22"/>
          <w:szCs w:val="22"/>
        </w:rPr>
        <w:tab/>
      </w:r>
      <w:r>
        <w:t>MBMS heartbeat procedure</w:t>
      </w:r>
      <w:r>
        <w:tab/>
      </w:r>
      <w:r>
        <w:fldChar w:fldCharType="begin" w:fldLock="1"/>
      </w:r>
      <w:r>
        <w:instrText xml:space="preserve"> PAGEREF _Toc97906673 \h </w:instrText>
      </w:r>
      <w:r>
        <w:fldChar w:fldCharType="separate"/>
      </w:r>
      <w:r>
        <w:t>166</w:t>
      </w:r>
      <w:r>
        <w:fldChar w:fldCharType="end"/>
      </w:r>
    </w:p>
    <w:p w14:paraId="16E8833E" w14:textId="0F4E31A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.4</w:t>
      </w:r>
      <w:r>
        <w:rPr>
          <w:rFonts w:asciiTheme="minorHAnsi" w:eastAsiaTheme="minorEastAsia" w:hAnsiTheme="minorHAnsi" w:cstheme="minorBidi"/>
          <w:sz w:val="22"/>
          <w:szCs w:val="22"/>
        </w:rPr>
        <w:tab/>
      </w:r>
      <w:r w:rsidRPr="00D64504">
        <w:rPr>
          <w:rFonts w:eastAsia="SimSun"/>
          <w:lang w:eastAsia="zh-CN"/>
        </w:rPr>
        <w:t>S</w:t>
      </w:r>
      <w:r>
        <w:t>Gmb Messages</w:t>
      </w:r>
      <w:r>
        <w:tab/>
      </w:r>
      <w:r>
        <w:fldChar w:fldCharType="begin" w:fldLock="1"/>
      </w:r>
      <w:r>
        <w:instrText xml:space="preserve"> PAGEREF _Toc97906674 \h </w:instrText>
      </w:r>
      <w:r>
        <w:fldChar w:fldCharType="separate"/>
      </w:r>
      <w:r>
        <w:t>167</w:t>
      </w:r>
      <w:r>
        <w:fldChar w:fldCharType="end"/>
      </w:r>
    </w:p>
    <w:p w14:paraId="70FFA4A8" w14:textId="28AC1AF5" w:rsidR="007C7D1D" w:rsidRDefault="007C7D1D">
      <w:pPr>
        <w:pStyle w:val="TOC3"/>
        <w:rPr>
          <w:rFonts w:asciiTheme="minorHAnsi" w:eastAsiaTheme="minorEastAsia" w:hAnsiTheme="minorHAnsi" w:cstheme="minorBidi"/>
          <w:sz w:val="22"/>
          <w:szCs w:val="22"/>
          <w:lang w:eastAsia="ja-JP"/>
        </w:rPr>
      </w:pPr>
      <w:r>
        <w:t>20.4.1</w:t>
      </w:r>
      <w:r>
        <w:rPr>
          <w:rFonts w:asciiTheme="minorHAnsi" w:eastAsiaTheme="minorEastAsia" w:hAnsiTheme="minorHAnsi" w:cstheme="minorBidi"/>
          <w:sz w:val="22"/>
          <w:szCs w:val="22"/>
        </w:rPr>
        <w:tab/>
      </w:r>
      <w:r>
        <w:t>Re-Auth-Request Command</w:t>
      </w:r>
      <w:r>
        <w:tab/>
      </w:r>
      <w:r>
        <w:fldChar w:fldCharType="begin" w:fldLock="1"/>
      </w:r>
      <w:r>
        <w:instrText xml:space="preserve"> PAGEREF _Toc97906675 \h </w:instrText>
      </w:r>
      <w:r>
        <w:fldChar w:fldCharType="separate"/>
      </w:r>
      <w:r>
        <w:t>167</w:t>
      </w:r>
      <w:r>
        <w:fldChar w:fldCharType="end"/>
      </w:r>
    </w:p>
    <w:p w14:paraId="1A5CB7A5" w14:textId="779CE82D" w:rsidR="007C7D1D" w:rsidRDefault="007C7D1D">
      <w:pPr>
        <w:pStyle w:val="TOC3"/>
        <w:rPr>
          <w:rFonts w:asciiTheme="minorHAnsi" w:eastAsiaTheme="minorEastAsia" w:hAnsiTheme="minorHAnsi" w:cstheme="minorBidi"/>
          <w:sz w:val="22"/>
          <w:szCs w:val="22"/>
          <w:lang w:eastAsia="ja-JP"/>
        </w:rPr>
      </w:pPr>
      <w:r>
        <w:t>20.4.2</w:t>
      </w:r>
      <w:r>
        <w:rPr>
          <w:rFonts w:asciiTheme="minorHAnsi" w:eastAsiaTheme="minorEastAsia" w:hAnsiTheme="minorHAnsi" w:cstheme="minorBidi"/>
          <w:sz w:val="22"/>
          <w:szCs w:val="22"/>
        </w:rPr>
        <w:tab/>
      </w:r>
      <w:r>
        <w:rPr>
          <w:lang w:eastAsia="ko-KR"/>
        </w:rPr>
        <w:t>RE-Auth-Answer Command</w:t>
      </w:r>
      <w:r>
        <w:tab/>
      </w:r>
      <w:r>
        <w:fldChar w:fldCharType="begin" w:fldLock="1"/>
      </w:r>
      <w:r>
        <w:instrText xml:space="preserve"> PAGEREF _Toc97906676 \h </w:instrText>
      </w:r>
      <w:r>
        <w:fldChar w:fldCharType="separate"/>
      </w:r>
      <w:r>
        <w:t>169</w:t>
      </w:r>
      <w:r>
        <w:fldChar w:fldCharType="end"/>
      </w:r>
    </w:p>
    <w:p w14:paraId="71FDFD18" w14:textId="3393A2BF" w:rsidR="007C7D1D" w:rsidRDefault="007C7D1D">
      <w:pPr>
        <w:pStyle w:val="TOC3"/>
        <w:rPr>
          <w:rFonts w:asciiTheme="minorHAnsi" w:eastAsiaTheme="minorEastAsia" w:hAnsiTheme="minorHAnsi" w:cstheme="minorBidi"/>
          <w:sz w:val="22"/>
          <w:szCs w:val="22"/>
          <w:lang w:eastAsia="ja-JP"/>
        </w:rPr>
      </w:pPr>
      <w:r>
        <w:t>20.4.3</w:t>
      </w:r>
      <w:r>
        <w:rPr>
          <w:rFonts w:asciiTheme="minorHAnsi" w:eastAsiaTheme="minorEastAsia" w:hAnsiTheme="minorHAnsi" w:cstheme="minorBidi"/>
          <w:sz w:val="22"/>
          <w:szCs w:val="22"/>
        </w:rPr>
        <w:tab/>
      </w:r>
      <w:r>
        <w:rPr>
          <w:lang w:eastAsia="ko-KR"/>
        </w:rPr>
        <w:t xml:space="preserve"> Session-Termination-Request Command</w:t>
      </w:r>
      <w:r>
        <w:tab/>
      </w:r>
      <w:r>
        <w:fldChar w:fldCharType="begin" w:fldLock="1"/>
      </w:r>
      <w:r>
        <w:instrText xml:space="preserve"> PAGEREF _Toc97906677 \h </w:instrText>
      </w:r>
      <w:r>
        <w:fldChar w:fldCharType="separate"/>
      </w:r>
      <w:r>
        <w:t>170</w:t>
      </w:r>
      <w:r>
        <w:fldChar w:fldCharType="end"/>
      </w:r>
    </w:p>
    <w:p w14:paraId="37E37EDA" w14:textId="6BDC9481" w:rsidR="007C7D1D" w:rsidRDefault="007C7D1D">
      <w:pPr>
        <w:pStyle w:val="TOC3"/>
        <w:rPr>
          <w:rFonts w:asciiTheme="minorHAnsi" w:eastAsiaTheme="minorEastAsia" w:hAnsiTheme="minorHAnsi" w:cstheme="minorBidi"/>
          <w:sz w:val="22"/>
          <w:szCs w:val="22"/>
          <w:lang w:eastAsia="ja-JP"/>
        </w:rPr>
      </w:pPr>
      <w:r>
        <w:t>20.4.4</w:t>
      </w:r>
      <w:r>
        <w:rPr>
          <w:rFonts w:asciiTheme="minorHAnsi" w:eastAsiaTheme="minorEastAsia" w:hAnsiTheme="minorHAnsi" w:cstheme="minorBidi"/>
          <w:sz w:val="22"/>
          <w:szCs w:val="22"/>
        </w:rPr>
        <w:tab/>
      </w:r>
      <w:r>
        <w:rPr>
          <w:lang w:eastAsia="ko-KR"/>
        </w:rPr>
        <w:t xml:space="preserve"> Session-Termination-Answer Command</w:t>
      </w:r>
      <w:r>
        <w:tab/>
      </w:r>
      <w:r>
        <w:fldChar w:fldCharType="begin" w:fldLock="1"/>
      </w:r>
      <w:r>
        <w:instrText xml:space="preserve"> PAGEREF _Toc97906678 \h </w:instrText>
      </w:r>
      <w:r>
        <w:fldChar w:fldCharType="separate"/>
      </w:r>
      <w:r>
        <w:t>170</w:t>
      </w:r>
      <w:r>
        <w:fldChar w:fldCharType="end"/>
      </w:r>
    </w:p>
    <w:p w14:paraId="2D8631DC" w14:textId="58894665" w:rsidR="007C7D1D" w:rsidRDefault="007C7D1D">
      <w:pPr>
        <w:pStyle w:val="TOC3"/>
        <w:rPr>
          <w:rFonts w:asciiTheme="minorHAnsi" w:eastAsiaTheme="minorEastAsia" w:hAnsiTheme="minorHAnsi" w:cstheme="minorBidi"/>
          <w:sz w:val="22"/>
          <w:szCs w:val="22"/>
          <w:lang w:eastAsia="ja-JP"/>
        </w:rPr>
      </w:pPr>
      <w:r>
        <w:t>20.4.5</w:t>
      </w:r>
      <w:r>
        <w:rPr>
          <w:rFonts w:asciiTheme="minorHAnsi" w:eastAsiaTheme="minorEastAsia" w:hAnsiTheme="minorHAnsi" w:cstheme="minorBidi"/>
          <w:sz w:val="22"/>
          <w:szCs w:val="22"/>
        </w:rPr>
        <w:tab/>
      </w:r>
      <w:r>
        <w:t>Abort-Session-Request Command</w:t>
      </w:r>
      <w:r>
        <w:tab/>
      </w:r>
      <w:r>
        <w:fldChar w:fldCharType="begin" w:fldLock="1"/>
      </w:r>
      <w:r>
        <w:instrText xml:space="preserve"> PAGEREF _Toc97906679 \h </w:instrText>
      </w:r>
      <w:r>
        <w:fldChar w:fldCharType="separate"/>
      </w:r>
      <w:r>
        <w:t>170</w:t>
      </w:r>
      <w:r>
        <w:fldChar w:fldCharType="end"/>
      </w:r>
    </w:p>
    <w:p w14:paraId="10339566" w14:textId="553F2C32" w:rsidR="007C7D1D" w:rsidRDefault="007C7D1D">
      <w:pPr>
        <w:pStyle w:val="TOC3"/>
        <w:rPr>
          <w:rFonts w:asciiTheme="minorHAnsi" w:eastAsiaTheme="minorEastAsia" w:hAnsiTheme="minorHAnsi" w:cstheme="minorBidi"/>
          <w:sz w:val="22"/>
          <w:szCs w:val="22"/>
          <w:lang w:eastAsia="ja-JP"/>
        </w:rPr>
      </w:pPr>
      <w:r>
        <w:t>20.</w:t>
      </w:r>
      <w:r w:rsidRPr="00D64504">
        <w:rPr>
          <w:rFonts w:eastAsia="SimSun"/>
        </w:rPr>
        <w:t>4</w:t>
      </w:r>
      <w:r>
        <w:t>.6</w:t>
      </w:r>
      <w:r>
        <w:rPr>
          <w:rFonts w:asciiTheme="minorHAnsi" w:eastAsiaTheme="minorEastAsia" w:hAnsiTheme="minorHAnsi" w:cstheme="minorBidi"/>
          <w:sz w:val="22"/>
          <w:szCs w:val="22"/>
        </w:rPr>
        <w:tab/>
      </w:r>
      <w:r>
        <w:t>Abort-Session-Answer Command</w:t>
      </w:r>
      <w:r>
        <w:tab/>
      </w:r>
      <w:r>
        <w:fldChar w:fldCharType="begin" w:fldLock="1"/>
      </w:r>
      <w:r>
        <w:instrText xml:space="preserve"> PAGEREF _Toc97906680 \h </w:instrText>
      </w:r>
      <w:r>
        <w:fldChar w:fldCharType="separate"/>
      </w:r>
      <w:r>
        <w:t>171</w:t>
      </w:r>
      <w:r>
        <w:fldChar w:fldCharType="end"/>
      </w:r>
    </w:p>
    <w:p w14:paraId="25F720AE" w14:textId="46AC6E5B"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.5</w:t>
      </w:r>
      <w:r>
        <w:rPr>
          <w:rFonts w:asciiTheme="minorHAnsi" w:eastAsiaTheme="minorEastAsia" w:hAnsiTheme="minorHAnsi" w:cstheme="minorBidi"/>
          <w:sz w:val="22"/>
          <w:szCs w:val="22"/>
        </w:rPr>
        <w:tab/>
      </w:r>
      <w:r w:rsidRPr="00D64504">
        <w:rPr>
          <w:rFonts w:eastAsia="SimSun"/>
          <w:lang w:eastAsia="zh-CN"/>
        </w:rPr>
        <w:t xml:space="preserve"> SGmb re-used AVPs</w:t>
      </w:r>
      <w:r>
        <w:tab/>
      </w:r>
      <w:r>
        <w:fldChar w:fldCharType="begin" w:fldLock="1"/>
      </w:r>
      <w:r>
        <w:instrText xml:space="preserve"> PAGEREF _Toc97906681 \h </w:instrText>
      </w:r>
      <w:r>
        <w:fldChar w:fldCharType="separate"/>
      </w:r>
      <w:r>
        <w:t>171</w:t>
      </w:r>
      <w:r>
        <w:fldChar w:fldCharType="end"/>
      </w:r>
    </w:p>
    <w:p w14:paraId="14AD76A6" w14:textId="3BED824B" w:rsidR="007C7D1D" w:rsidRDefault="007C7D1D">
      <w:pPr>
        <w:pStyle w:val="TOC2"/>
        <w:rPr>
          <w:rFonts w:asciiTheme="minorHAnsi" w:eastAsiaTheme="minorEastAsia" w:hAnsiTheme="minorHAnsi" w:cstheme="minorBidi"/>
          <w:sz w:val="22"/>
          <w:szCs w:val="22"/>
          <w:lang w:eastAsia="ja-JP"/>
        </w:rPr>
      </w:pPr>
      <w:r>
        <w:t>20.5a</w:t>
      </w:r>
      <w:r>
        <w:rPr>
          <w:rFonts w:asciiTheme="minorHAnsi" w:eastAsiaTheme="minorEastAsia" w:hAnsiTheme="minorHAnsi" w:cstheme="minorBidi"/>
          <w:sz w:val="22"/>
          <w:szCs w:val="22"/>
        </w:rPr>
        <w:tab/>
      </w:r>
      <w:r>
        <w:rPr>
          <w:lang w:eastAsia="ko-KR"/>
        </w:rPr>
        <w:t xml:space="preserve"> SGmb specific AVPs</w:t>
      </w:r>
      <w:r>
        <w:tab/>
      </w:r>
      <w:r>
        <w:fldChar w:fldCharType="begin" w:fldLock="1"/>
      </w:r>
      <w:r>
        <w:instrText xml:space="preserve"> PAGEREF _Toc97906682 \h </w:instrText>
      </w:r>
      <w:r>
        <w:fldChar w:fldCharType="separate"/>
      </w:r>
      <w:r>
        <w:t>174</w:t>
      </w:r>
      <w:r>
        <w:fldChar w:fldCharType="end"/>
      </w:r>
    </w:p>
    <w:p w14:paraId="5DAD8410" w14:textId="3FDC443F" w:rsidR="007C7D1D" w:rsidRDefault="007C7D1D">
      <w:pPr>
        <w:pStyle w:val="TOC3"/>
        <w:rPr>
          <w:rFonts w:asciiTheme="minorHAnsi" w:eastAsiaTheme="minorEastAsia" w:hAnsiTheme="minorHAnsi" w:cstheme="minorBidi"/>
          <w:sz w:val="22"/>
          <w:szCs w:val="22"/>
          <w:lang w:eastAsia="ja-JP"/>
        </w:rPr>
      </w:pPr>
      <w:r w:rsidRPr="007C7D1D">
        <w:t>20.5a.1</w:t>
      </w:r>
      <w:r w:rsidRPr="007C7D1D">
        <w:rPr>
          <w:rFonts w:asciiTheme="minorHAnsi" w:hAnsiTheme="minorHAnsi" w:cstheme="minorBidi"/>
          <w:sz w:val="22"/>
          <w:szCs w:val="22"/>
        </w:rPr>
        <w:tab/>
      </w:r>
      <w:r>
        <w:rPr>
          <w:lang w:eastAsia="zh-CN"/>
        </w:rPr>
        <w:t>MBMS-</w:t>
      </w:r>
      <w:r w:rsidRPr="00D64504">
        <w:rPr>
          <w:rFonts w:eastAsia="SimSun"/>
          <w:lang w:eastAsia="zh-CN"/>
        </w:rPr>
        <w:t>Access-Indicator</w:t>
      </w:r>
      <w:r>
        <w:rPr>
          <w:lang w:eastAsia="zh-CN"/>
        </w:rPr>
        <w:t xml:space="preserve"> AVP</w:t>
      </w:r>
      <w:r>
        <w:tab/>
      </w:r>
      <w:r>
        <w:fldChar w:fldCharType="begin" w:fldLock="1"/>
      </w:r>
      <w:r>
        <w:instrText xml:space="preserve"> PAGEREF _Toc97906683 \h </w:instrText>
      </w:r>
      <w:r>
        <w:fldChar w:fldCharType="separate"/>
      </w:r>
      <w:r>
        <w:t>174</w:t>
      </w:r>
      <w:r>
        <w:fldChar w:fldCharType="end"/>
      </w:r>
    </w:p>
    <w:p w14:paraId="64B037C5" w14:textId="15CC6F3A" w:rsidR="007C7D1D" w:rsidRDefault="007C7D1D">
      <w:pPr>
        <w:pStyle w:val="TOC3"/>
        <w:rPr>
          <w:rFonts w:asciiTheme="minorHAnsi" w:eastAsiaTheme="minorEastAsia" w:hAnsiTheme="minorHAnsi" w:cstheme="minorBidi"/>
          <w:sz w:val="22"/>
          <w:szCs w:val="22"/>
          <w:lang w:eastAsia="ja-JP"/>
        </w:rPr>
      </w:pPr>
      <w:r>
        <w:t>20.5a.2</w:t>
      </w:r>
      <w:r>
        <w:rPr>
          <w:rFonts w:asciiTheme="minorHAnsi" w:eastAsiaTheme="minorEastAsia" w:hAnsiTheme="minorHAnsi" w:cstheme="minorBidi"/>
          <w:sz w:val="22"/>
          <w:szCs w:val="22"/>
        </w:rPr>
        <w:tab/>
      </w:r>
      <w:r>
        <w:rPr>
          <w:lang w:eastAsia="zh-CN"/>
        </w:rPr>
        <w:t>MBMS-GW-SSM-IP-Address AVP</w:t>
      </w:r>
      <w:r>
        <w:tab/>
      </w:r>
      <w:r>
        <w:fldChar w:fldCharType="begin" w:fldLock="1"/>
      </w:r>
      <w:r>
        <w:instrText xml:space="preserve"> PAGEREF _Toc97906684 \h </w:instrText>
      </w:r>
      <w:r>
        <w:fldChar w:fldCharType="separate"/>
      </w:r>
      <w:r>
        <w:t>175</w:t>
      </w:r>
      <w:r>
        <w:fldChar w:fldCharType="end"/>
      </w:r>
    </w:p>
    <w:p w14:paraId="5758783A" w14:textId="1281ED52" w:rsidR="007C7D1D" w:rsidRDefault="007C7D1D">
      <w:pPr>
        <w:pStyle w:val="TOC3"/>
        <w:rPr>
          <w:rFonts w:asciiTheme="minorHAnsi" w:eastAsiaTheme="minorEastAsia" w:hAnsiTheme="minorHAnsi" w:cstheme="minorBidi"/>
          <w:sz w:val="22"/>
          <w:szCs w:val="22"/>
          <w:lang w:eastAsia="ja-JP"/>
        </w:rPr>
      </w:pPr>
      <w:r>
        <w:t>20.5a.3</w:t>
      </w:r>
      <w:r>
        <w:rPr>
          <w:rFonts w:asciiTheme="minorHAnsi" w:eastAsiaTheme="minorEastAsia" w:hAnsiTheme="minorHAnsi" w:cstheme="minorBidi"/>
          <w:sz w:val="22"/>
          <w:szCs w:val="22"/>
        </w:rPr>
        <w:tab/>
      </w:r>
      <w:r>
        <w:rPr>
          <w:lang w:eastAsia="zh-CN"/>
        </w:rPr>
        <w:t>MBMS-GW-SSM-IPv6-Address AVP</w:t>
      </w:r>
      <w:r>
        <w:tab/>
      </w:r>
      <w:r>
        <w:fldChar w:fldCharType="begin" w:fldLock="1"/>
      </w:r>
      <w:r>
        <w:instrText xml:space="preserve"> PAGEREF _Toc97906685 \h </w:instrText>
      </w:r>
      <w:r>
        <w:fldChar w:fldCharType="separate"/>
      </w:r>
      <w:r>
        <w:t>175</w:t>
      </w:r>
      <w:r>
        <w:fldChar w:fldCharType="end"/>
      </w:r>
    </w:p>
    <w:p w14:paraId="780925FA" w14:textId="175EB096" w:rsidR="007C7D1D" w:rsidRDefault="007C7D1D">
      <w:pPr>
        <w:pStyle w:val="TOC3"/>
        <w:rPr>
          <w:rFonts w:asciiTheme="minorHAnsi" w:eastAsiaTheme="minorEastAsia" w:hAnsiTheme="minorHAnsi" w:cstheme="minorBidi"/>
          <w:sz w:val="22"/>
          <w:szCs w:val="22"/>
          <w:lang w:eastAsia="ja-JP"/>
        </w:rPr>
      </w:pPr>
      <w:r>
        <w:t>20.5a.4</w:t>
      </w:r>
      <w:r>
        <w:rPr>
          <w:rFonts w:asciiTheme="minorHAnsi" w:eastAsiaTheme="minorEastAsia" w:hAnsiTheme="minorHAnsi" w:cstheme="minorBidi"/>
          <w:sz w:val="22"/>
          <w:szCs w:val="22"/>
        </w:rPr>
        <w:tab/>
      </w:r>
      <w:r>
        <w:rPr>
          <w:lang w:eastAsia="zh-CN"/>
        </w:rPr>
        <w:t>MBMS-BMSC-SSM-UDP-Port AVP</w:t>
      </w:r>
      <w:r>
        <w:tab/>
      </w:r>
      <w:r>
        <w:fldChar w:fldCharType="begin" w:fldLock="1"/>
      </w:r>
      <w:r>
        <w:instrText xml:space="preserve"> PAGEREF _Toc97906686 \h </w:instrText>
      </w:r>
      <w:r>
        <w:fldChar w:fldCharType="separate"/>
      </w:r>
      <w:r>
        <w:t>175</w:t>
      </w:r>
      <w:r>
        <w:fldChar w:fldCharType="end"/>
      </w:r>
    </w:p>
    <w:p w14:paraId="1202F104" w14:textId="0C21F703"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5</w:t>
      </w:r>
      <w:r w:rsidRPr="007C7D1D">
        <w:rPr>
          <w:rFonts w:asciiTheme="minorHAnsi" w:eastAsiaTheme="minorEastAsia" w:hAnsiTheme="minorHAnsi" w:cstheme="minorBidi"/>
          <w:sz w:val="22"/>
          <w:szCs w:val="22"/>
          <w:lang w:eastAsia="ja-JP"/>
        </w:rPr>
        <w:tab/>
      </w:r>
      <w:r w:rsidRPr="00D64504">
        <w:rPr>
          <w:lang w:val="fr-FR"/>
        </w:rPr>
        <w:t>MBMS-GW-UDP-Port AVP</w:t>
      </w:r>
      <w:r>
        <w:tab/>
      </w:r>
      <w:r>
        <w:fldChar w:fldCharType="begin" w:fldLock="1"/>
      </w:r>
      <w:r>
        <w:instrText xml:space="preserve"> PAGEREF _Toc97906687 \h </w:instrText>
      </w:r>
      <w:r>
        <w:fldChar w:fldCharType="separate"/>
      </w:r>
      <w:r>
        <w:t>175</w:t>
      </w:r>
      <w:r>
        <w:fldChar w:fldCharType="end"/>
      </w:r>
    </w:p>
    <w:p w14:paraId="15E4F069" w14:textId="5DF7FBB4"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6</w:t>
      </w:r>
      <w:r w:rsidRPr="007C7D1D">
        <w:rPr>
          <w:rFonts w:asciiTheme="minorHAnsi" w:eastAsiaTheme="minorEastAsia" w:hAnsiTheme="minorHAnsi" w:cstheme="minorBidi"/>
          <w:sz w:val="22"/>
          <w:szCs w:val="22"/>
          <w:lang w:eastAsia="ja-JP"/>
        </w:rPr>
        <w:tab/>
      </w:r>
      <w:r w:rsidRPr="00D64504">
        <w:rPr>
          <w:lang w:val="en-US"/>
        </w:rPr>
        <w:t>MBMS-GW-UDP-Port-Indicator AVP</w:t>
      </w:r>
      <w:r>
        <w:tab/>
      </w:r>
      <w:r>
        <w:fldChar w:fldCharType="begin" w:fldLock="1"/>
      </w:r>
      <w:r>
        <w:instrText xml:space="preserve"> PAGEREF _Toc97906688 \h </w:instrText>
      </w:r>
      <w:r>
        <w:fldChar w:fldCharType="separate"/>
      </w:r>
      <w:r>
        <w:t>175</w:t>
      </w:r>
      <w:r>
        <w:fldChar w:fldCharType="end"/>
      </w:r>
    </w:p>
    <w:p w14:paraId="0AE7AA57" w14:textId="27D1EA16" w:rsidR="007C7D1D" w:rsidRDefault="007C7D1D">
      <w:pPr>
        <w:pStyle w:val="TOC3"/>
        <w:rPr>
          <w:rFonts w:asciiTheme="minorHAnsi" w:eastAsiaTheme="minorEastAsia" w:hAnsiTheme="minorHAnsi" w:cstheme="minorBidi"/>
          <w:sz w:val="22"/>
          <w:szCs w:val="22"/>
          <w:lang w:eastAsia="ja-JP"/>
        </w:rPr>
      </w:pPr>
      <w:r>
        <w:t>20.5a.</w:t>
      </w:r>
      <w:r>
        <w:rPr>
          <w:lang w:eastAsia="ko-KR"/>
        </w:rPr>
        <w:t>7</w:t>
      </w:r>
      <w:r>
        <w:rPr>
          <w:rFonts w:asciiTheme="minorHAnsi" w:eastAsiaTheme="minorEastAsia" w:hAnsiTheme="minorHAnsi" w:cstheme="minorBidi"/>
          <w:sz w:val="22"/>
          <w:szCs w:val="22"/>
          <w:lang w:eastAsia="ja-JP"/>
        </w:rPr>
        <w:tab/>
      </w:r>
      <w:r>
        <w:t>MBMS-Data-Transfer-Start AVP</w:t>
      </w:r>
      <w:r>
        <w:tab/>
      </w:r>
      <w:r>
        <w:fldChar w:fldCharType="begin" w:fldLock="1"/>
      </w:r>
      <w:r>
        <w:instrText xml:space="preserve"> PAGEREF _Toc97906689 \h </w:instrText>
      </w:r>
      <w:r>
        <w:fldChar w:fldCharType="separate"/>
      </w:r>
      <w:r>
        <w:t>175</w:t>
      </w:r>
      <w:r>
        <w:fldChar w:fldCharType="end"/>
      </w:r>
    </w:p>
    <w:p w14:paraId="747E75F0" w14:textId="1A3CE470" w:rsidR="007C7D1D" w:rsidRDefault="007C7D1D">
      <w:pPr>
        <w:pStyle w:val="TOC3"/>
        <w:rPr>
          <w:rFonts w:asciiTheme="minorHAnsi" w:eastAsiaTheme="minorEastAsia" w:hAnsiTheme="minorHAnsi" w:cstheme="minorBidi"/>
          <w:sz w:val="22"/>
          <w:szCs w:val="22"/>
          <w:lang w:eastAsia="ja-JP"/>
        </w:rPr>
      </w:pPr>
      <w:r>
        <w:t>20.5a.</w:t>
      </w:r>
      <w:r>
        <w:rPr>
          <w:lang w:eastAsia="ko-KR"/>
        </w:rPr>
        <w:t>8</w:t>
      </w:r>
      <w:r>
        <w:rPr>
          <w:rFonts w:asciiTheme="minorHAnsi" w:eastAsiaTheme="minorEastAsia" w:hAnsiTheme="minorHAnsi" w:cstheme="minorBidi"/>
          <w:sz w:val="22"/>
          <w:szCs w:val="22"/>
          <w:lang w:eastAsia="ja-JP"/>
        </w:rPr>
        <w:tab/>
      </w:r>
      <w:r>
        <w:t>MBMS-Data-Transfer-Stop AVP</w:t>
      </w:r>
      <w:r>
        <w:tab/>
      </w:r>
      <w:r>
        <w:fldChar w:fldCharType="begin" w:fldLock="1"/>
      </w:r>
      <w:r>
        <w:instrText xml:space="preserve"> PAGEREF _Toc97906690 \h </w:instrText>
      </w:r>
      <w:r>
        <w:fldChar w:fldCharType="separate"/>
      </w:r>
      <w:r>
        <w:t>175</w:t>
      </w:r>
      <w:r>
        <w:fldChar w:fldCharType="end"/>
      </w:r>
    </w:p>
    <w:p w14:paraId="327F6A14" w14:textId="0A290475" w:rsidR="007C7D1D" w:rsidRDefault="007C7D1D">
      <w:pPr>
        <w:pStyle w:val="TOC3"/>
        <w:rPr>
          <w:rFonts w:asciiTheme="minorHAnsi" w:eastAsiaTheme="minorEastAsia" w:hAnsiTheme="minorHAnsi" w:cstheme="minorBidi"/>
          <w:sz w:val="22"/>
          <w:szCs w:val="22"/>
          <w:lang w:eastAsia="ja-JP"/>
        </w:rPr>
      </w:pPr>
      <w:r>
        <w:t>20.5a.</w:t>
      </w:r>
      <w:r>
        <w:rPr>
          <w:lang w:eastAsia="ko-KR"/>
        </w:rPr>
        <w:t>9</w:t>
      </w:r>
      <w:r>
        <w:rPr>
          <w:rFonts w:asciiTheme="minorHAnsi" w:eastAsiaTheme="minorEastAsia" w:hAnsiTheme="minorHAnsi" w:cstheme="minorBidi"/>
          <w:sz w:val="22"/>
          <w:szCs w:val="22"/>
          <w:lang w:eastAsia="ja-JP"/>
        </w:rPr>
        <w:tab/>
      </w:r>
      <w:r>
        <w:t>MBMS-Flags AVP</w:t>
      </w:r>
      <w:r>
        <w:tab/>
      </w:r>
      <w:r>
        <w:fldChar w:fldCharType="begin" w:fldLock="1"/>
      </w:r>
      <w:r>
        <w:instrText xml:space="preserve"> PAGEREF _Toc97906691 \h </w:instrText>
      </w:r>
      <w:r>
        <w:fldChar w:fldCharType="separate"/>
      </w:r>
      <w:r>
        <w:t>175</w:t>
      </w:r>
      <w:r>
        <w:fldChar w:fldCharType="end"/>
      </w:r>
    </w:p>
    <w:p w14:paraId="5D155EB3" w14:textId="33830E27" w:rsidR="007C7D1D" w:rsidRDefault="007C7D1D">
      <w:pPr>
        <w:pStyle w:val="TOC3"/>
        <w:rPr>
          <w:rFonts w:asciiTheme="minorHAnsi" w:eastAsiaTheme="minorEastAsia" w:hAnsiTheme="minorHAnsi" w:cstheme="minorBidi"/>
          <w:sz w:val="22"/>
          <w:szCs w:val="22"/>
          <w:lang w:eastAsia="ja-JP"/>
        </w:rPr>
      </w:pPr>
      <w:r>
        <w:t>20.5a.10</w:t>
      </w:r>
      <w:r>
        <w:rPr>
          <w:rFonts w:asciiTheme="minorHAnsi" w:eastAsiaTheme="minorEastAsia" w:hAnsiTheme="minorHAnsi" w:cstheme="minorBidi"/>
          <w:sz w:val="22"/>
          <w:szCs w:val="22"/>
          <w:lang w:eastAsia="ja-JP"/>
        </w:rPr>
        <w:tab/>
      </w:r>
      <w:r>
        <w:t>Restart-Counter AVP</w:t>
      </w:r>
      <w:r>
        <w:tab/>
      </w:r>
      <w:r>
        <w:fldChar w:fldCharType="begin" w:fldLock="1"/>
      </w:r>
      <w:r>
        <w:instrText xml:space="preserve"> PAGEREF _Toc97906692 \h </w:instrText>
      </w:r>
      <w:r>
        <w:fldChar w:fldCharType="separate"/>
      </w:r>
      <w:r>
        <w:t>176</w:t>
      </w:r>
      <w:r>
        <w:fldChar w:fldCharType="end"/>
      </w:r>
    </w:p>
    <w:p w14:paraId="17DEE647" w14:textId="5E8844DB" w:rsidR="007C7D1D" w:rsidRDefault="007C7D1D">
      <w:pPr>
        <w:pStyle w:val="TOC3"/>
        <w:rPr>
          <w:rFonts w:asciiTheme="minorHAnsi" w:eastAsiaTheme="minorEastAsia" w:hAnsiTheme="minorHAnsi" w:cstheme="minorBidi"/>
          <w:sz w:val="22"/>
          <w:szCs w:val="22"/>
          <w:lang w:eastAsia="ja-JP"/>
        </w:rPr>
      </w:pPr>
      <w:r>
        <w:t>20.5a.11</w:t>
      </w:r>
      <w:r>
        <w:rPr>
          <w:rFonts w:asciiTheme="minorHAnsi" w:eastAsiaTheme="minorEastAsia" w:hAnsiTheme="minorHAnsi" w:cstheme="minorBidi"/>
          <w:sz w:val="22"/>
          <w:szCs w:val="22"/>
          <w:lang w:eastAsia="ja-JP"/>
        </w:rPr>
        <w:tab/>
      </w:r>
      <w:r>
        <w:t>Diagnostic-Info AVP</w:t>
      </w:r>
      <w:r>
        <w:tab/>
      </w:r>
      <w:r>
        <w:fldChar w:fldCharType="begin" w:fldLock="1"/>
      </w:r>
      <w:r>
        <w:instrText xml:space="preserve"> PAGEREF _Toc97906693 \h </w:instrText>
      </w:r>
      <w:r>
        <w:fldChar w:fldCharType="separate"/>
      </w:r>
      <w:r>
        <w:t>176</w:t>
      </w:r>
      <w:r>
        <w:fldChar w:fldCharType="end"/>
      </w:r>
    </w:p>
    <w:p w14:paraId="5D34DED3" w14:textId="77090308" w:rsidR="007C7D1D" w:rsidRDefault="007C7D1D">
      <w:pPr>
        <w:pStyle w:val="TOC3"/>
        <w:rPr>
          <w:rFonts w:asciiTheme="minorHAnsi" w:eastAsiaTheme="minorEastAsia" w:hAnsiTheme="minorHAnsi" w:cstheme="minorBidi"/>
          <w:sz w:val="22"/>
          <w:szCs w:val="22"/>
          <w:lang w:eastAsia="ja-JP"/>
        </w:rPr>
      </w:pPr>
      <w:r>
        <w:t>20.5a.12</w:t>
      </w:r>
      <w:r>
        <w:rPr>
          <w:rFonts w:asciiTheme="minorHAnsi" w:eastAsiaTheme="minorEastAsia" w:hAnsiTheme="minorHAnsi" w:cstheme="minorBidi"/>
          <w:sz w:val="22"/>
          <w:szCs w:val="22"/>
          <w:lang w:eastAsia="ja-JP"/>
        </w:rPr>
        <w:tab/>
      </w:r>
      <w:r>
        <w:t>MBMS-Cell-List AVP</w:t>
      </w:r>
      <w:r>
        <w:tab/>
      </w:r>
      <w:r>
        <w:fldChar w:fldCharType="begin" w:fldLock="1"/>
      </w:r>
      <w:r>
        <w:instrText xml:space="preserve"> PAGEREF _Toc97906694 \h </w:instrText>
      </w:r>
      <w:r>
        <w:fldChar w:fldCharType="separate"/>
      </w:r>
      <w:r>
        <w:t>176</w:t>
      </w:r>
      <w:r>
        <w:fldChar w:fldCharType="end"/>
      </w:r>
    </w:p>
    <w:p w14:paraId="505524DC" w14:textId="6A9A392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.6</w:t>
      </w:r>
      <w:r>
        <w:rPr>
          <w:rFonts w:asciiTheme="minorHAnsi" w:eastAsiaTheme="minorEastAsia" w:hAnsiTheme="minorHAnsi" w:cstheme="minorBidi"/>
          <w:sz w:val="22"/>
          <w:szCs w:val="22"/>
        </w:rPr>
        <w:tab/>
      </w:r>
      <w:r w:rsidRPr="00D64504">
        <w:rPr>
          <w:rFonts w:eastAsia="SimSun"/>
          <w:lang w:eastAsia="zh-CN"/>
        </w:rPr>
        <w:t>SGmb specific Experimental-Result-Code AVP values</w:t>
      </w:r>
      <w:r>
        <w:tab/>
      </w:r>
      <w:r>
        <w:fldChar w:fldCharType="begin" w:fldLock="1"/>
      </w:r>
      <w:r>
        <w:instrText xml:space="preserve"> PAGEREF _Toc97906695 \h </w:instrText>
      </w:r>
      <w:r>
        <w:fldChar w:fldCharType="separate"/>
      </w:r>
      <w:r>
        <w:t>177</w:t>
      </w:r>
      <w:r>
        <w:fldChar w:fldCharType="end"/>
      </w:r>
    </w:p>
    <w:p w14:paraId="6D73EE73" w14:textId="5CF06399" w:rsidR="007C7D1D" w:rsidRDefault="007C7D1D">
      <w:pPr>
        <w:pStyle w:val="TOC2"/>
        <w:rPr>
          <w:rFonts w:asciiTheme="minorHAnsi" w:eastAsiaTheme="minorEastAsia" w:hAnsiTheme="minorHAnsi" w:cstheme="minorBidi"/>
          <w:sz w:val="22"/>
          <w:szCs w:val="22"/>
          <w:lang w:eastAsia="ja-JP"/>
        </w:rPr>
      </w:pPr>
      <w:r>
        <w:t>20.7</w:t>
      </w:r>
      <w:r>
        <w:rPr>
          <w:rFonts w:asciiTheme="minorHAnsi" w:eastAsiaTheme="minorEastAsia" w:hAnsiTheme="minorHAnsi" w:cstheme="minorBidi"/>
          <w:sz w:val="22"/>
          <w:szCs w:val="22"/>
        </w:rPr>
        <w:tab/>
      </w:r>
      <w:r>
        <w:rPr>
          <w:lang w:eastAsia="ko-KR"/>
        </w:rPr>
        <w:t>Use of the Supported-Features AVP on the SGmb reference point</w:t>
      </w:r>
      <w:r>
        <w:tab/>
      </w:r>
      <w:r>
        <w:fldChar w:fldCharType="begin" w:fldLock="1"/>
      </w:r>
      <w:r>
        <w:instrText xml:space="preserve"> PAGEREF _Toc97906696 \h </w:instrText>
      </w:r>
      <w:r>
        <w:fldChar w:fldCharType="separate"/>
      </w:r>
      <w:r>
        <w:t>177</w:t>
      </w:r>
      <w:r>
        <w:fldChar w:fldCharType="end"/>
      </w:r>
    </w:p>
    <w:p w14:paraId="138FAC83" w14:textId="4F5A7018" w:rsidR="007C7D1D" w:rsidRDefault="007C7D1D" w:rsidP="007C7D1D">
      <w:pPr>
        <w:pStyle w:val="TOC8"/>
        <w:rPr>
          <w:rFonts w:asciiTheme="minorHAnsi" w:eastAsiaTheme="minorEastAsia" w:hAnsiTheme="minorHAnsi" w:cstheme="minorBidi"/>
          <w:b w:val="0"/>
          <w:szCs w:val="22"/>
          <w:lang w:eastAsia="ja-JP"/>
        </w:rPr>
      </w:pPr>
      <w:r>
        <w:t>Annex A (informative):</w:t>
      </w:r>
      <w:r>
        <w:tab/>
        <w:t>Interworking PCS1900 with PSDNs</w:t>
      </w:r>
      <w:r>
        <w:tab/>
      </w:r>
      <w:r>
        <w:fldChar w:fldCharType="begin" w:fldLock="1"/>
      </w:r>
      <w:r>
        <w:instrText xml:space="preserve"> PAGEREF _Toc97906697 \h </w:instrText>
      </w:r>
      <w:r>
        <w:fldChar w:fldCharType="separate"/>
      </w:r>
      <w:r>
        <w:t>179</w:t>
      </w:r>
      <w:r>
        <w:fldChar w:fldCharType="end"/>
      </w:r>
    </w:p>
    <w:p w14:paraId="09D9E573" w14:textId="029466D1" w:rsidR="007C7D1D" w:rsidRDefault="007C7D1D" w:rsidP="007C7D1D">
      <w:pPr>
        <w:pStyle w:val="TOC8"/>
        <w:rPr>
          <w:rFonts w:asciiTheme="minorHAnsi" w:eastAsiaTheme="minorEastAsia" w:hAnsiTheme="minorHAnsi" w:cstheme="minorBidi"/>
          <w:b w:val="0"/>
          <w:szCs w:val="22"/>
          <w:lang w:eastAsia="ja-JP"/>
        </w:rPr>
      </w:pPr>
      <w:r w:rsidRPr="007C7D1D">
        <w:t>Annex B (normative):</w:t>
      </w:r>
      <w:r>
        <w:tab/>
      </w:r>
      <w:r w:rsidRPr="007C7D1D">
        <w:t>Rate control related to Cellular Internet Of Things (CIoT) optimisations</w:t>
      </w:r>
      <w:r w:rsidRPr="007C7D1D">
        <w:tab/>
      </w:r>
      <w:r>
        <w:fldChar w:fldCharType="begin" w:fldLock="1"/>
      </w:r>
      <w:r>
        <w:instrText xml:space="preserve"> PAGEREF _Toc97906698 \h </w:instrText>
      </w:r>
      <w:r>
        <w:fldChar w:fldCharType="separate"/>
      </w:r>
      <w:r>
        <w:t>180</w:t>
      </w:r>
      <w:r>
        <w:fldChar w:fldCharType="end"/>
      </w:r>
    </w:p>
    <w:p w14:paraId="074427AD" w14:textId="3259ABB7" w:rsidR="007C7D1D" w:rsidRDefault="007C7D1D">
      <w:pPr>
        <w:pStyle w:val="TOC1"/>
        <w:rPr>
          <w:rFonts w:asciiTheme="minorHAnsi" w:eastAsiaTheme="minorEastAsia" w:hAnsiTheme="minorHAnsi" w:cstheme="minorBidi"/>
          <w:szCs w:val="22"/>
          <w:lang w:eastAsia="ja-JP"/>
        </w:rPr>
      </w:pPr>
      <w:r>
        <w:t>B.1</w:t>
      </w:r>
      <w:r>
        <w:rPr>
          <w:rFonts w:asciiTheme="minorHAnsi" w:eastAsiaTheme="minorEastAsia" w:hAnsiTheme="minorHAnsi" w:cstheme="minorBidi"/>
          <w:szCs w:val="22"/>
          <w:lang w:eastAsia="ja-JP"/>
        </w:rPr>
        <w:tab/>
      </w:r>
      <w:r>
        <w:t>General</w:t>
      </w:r>
      <w:r>
        <w:tab/>
      </w:r>
      <w:r>
        <w:fldChar w:fldCharType="begin" w:fldLock="1"/>
      </w:r>
      <w:r>
        <w:instrText xml:space="preserve"> PAGEREF _Toc97906699 \h </w:instrText>
      </w:r>
      <w:r>
        <w:fldChar w:fldCharType="separate"/>
      </w:r>
      <w:r>
        <w:t>180</w:t>
      </w:r>
      <w:r>
        <w:fldChar w:fldCharType="end"/>
      </w:r>
    </w:p>
    <w:p w14:paraId="5CB2C27B" w14:textId="4171C73B" w:rsidR="007C7D1D" w:rsidRDefault="007C7D1D">
      <w:pPr>
        <w:pStyle w:val="TOC1"/>
        <w:rPr>
          <w:rFonts w:asciiTheme="minorHAnsi" w:eastAsiaTheme="minorEastAsia" w:hAnsiTheme="minorHAnsi" w:cstheme="minorBidi"/>
          <w:szCs w:val="22"/>
          <w:lang w:eastAsia="ja-JP"/>
        </w:rPr>
      </w:pPr>
      <w:r>
        <w:t>B.2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_Toc97906700 \h </w:instrText>
      </w:r>
      <w:r>
        <w:fldChar w:fldCharType="separate"/>
      </w:r>
      <w:r>
        <w:t>180</w:t>
      </w:r>
      <w:r>
        <w:fldChar w:fldCharType="end"/>
      </w:r>
    </w:p>
    <w:p w14:paraId="50DBD015" w14:textId="1DCB9033" w:rsidR="007C7D1D" w:rsidRDefault="007C7D1D">
      <w:pPr>
        <w:pStyle w:val="TOC2"/>
        <w:rPr>
          <w:rFonts w:asciiTheme="minorHAnsi" w:eastAsiaTheme="minorEastAsia" w:hAnsiTheme="minorHAnsi" w:cstheme="minorBidi"/>
          <w:sz w:val="22"/>
          <w:szCs w:val="22"/>
          <w:lang w:eastAsia="ja-JP"/>
        </w:rPr>
      </w:pPr>
      <w:r>
        <w:t>B.2.0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_Toc97906701 \h </w:instrText>
      </w:r>
      <w:r>
        <w:fldChar w:fldCharType="separate"/>
      </w:r>
      <w:r>
        <w:t>180</w:t>
      </w:r>
      <w:r>
        <w:fldChar w:fldCharType="end"/>
      </w:r>
    </w:p>
    <w:p w14:paraId="1BCAA8F2" w14:textId="616F17D6" w:rsidR="007C7D1D" w:rsidRDefault="007C7D1D">
      <w:pPr>
        <w:pStyle w:val="TOC2"/>
        <w:rPr>
          <w:rFonts w:asciiTheme="minorHAnsi" w:eastAsiaTheme="minorEastAsia" w:hAnsiTheme="minorHAnsi" w:cstheme="minorBidi"/>
          <w:sz w:val="22"/>
          <w:szCs w:val="22"/>
          <w:lang w:eastAsia="ja-JP"/>
        </w:rPr>
      </w:pPr>
      <w:r>
        <w:t>B.2.1</w:t>
      </w:r>
      <w:r>
        <w:rPr>
          <w:rFonts w:asciiTheme="minorHAnsi" w:eastAsiaTheme="minorEastAsia" w:hAnsiTheme="minorHAnsi" w:cstheme="minorBidi"/>
          <w:sz w:val="22"/>
          <w:szCs w:val="22"/>
          <w:lang w:eastAsia="ja-JP"/>
        </w:rPr>
        <w:tab/>
      </w:r>
      <w:r>
        <w:t>APN Rate Control in the PGW</w:t>
      </w:r>
      <w:r>
        <w:tab/>
      </w:r>
      <w:r>
        <w:fldChar w:fldCharType="begin" w:fldLock="1"/>
      </w:r>
      <w:r>
        <w:instrText xml:space="preserve"> PAGEREF _Toc97906702 \h </w:instrText>
      </w:r>
      <w:r>
        <w:fldChar w:fldCharType="separate"/>
      </w:r>
      <w:r>
        <w:t>180</w:t>
      </w:r>
      <w:r>
        <w:fldChar w:fldCharType="end"/>
      </w:r>
    </w:p>
    <w:p w14:paraId="48C0144B" w14:textId="420E8DD8" w:rsidR="007C7D1D" w:rsidRDefault="007C7D1D">
      <w:pPr>
        <w:pStyle w:val="TOC2"/>
        <w:rPr>
          <w:rFonts w:asciiTheme="minorHAnsi" w:eastAsiaTheme="minorEastAsia" w:hAnsiTheme="minorHAnsi" w:cstheme="minorBidi"/>
          <w:sz w:val="22"/>
          <w:szCs w:val="22"/>
          <w:lang w:eastAsia="ja-JP"/>
        </w:rPr>
      </w:pPr>
      <w:r>
        <w:t>B.2.2</w:t>
      </w:r>
      <w:r>
        <w:rPr>
          <w:rFonts w:asciiTheme="minorHAnsi" w:eastAsiaTheme="minorEastAsia" w:hAnsiTheme="minorHAnsi" w:cstheme="minorBidi"/>
          <w:sz w:val="22"/>
          <w:szCs w:val="22"/>
          <w:lang w:eastAsia="ja-JP"/>
        </w:rPr>
        <w:tab/>
      </w:r>
      <w:r>
        <w:t>Serving PLMN Rate Control information handling in the PGW</w:t>
      </w:r>
      <w:r>
        <w:tab/>
      </w:r>
      <w:r>
        <w:fldChar w:fldCharType="begin" w:fldLock="1"/>
      </w:r>
      <w:r>
        <w:instrText xml:space="preserve"> PAGEREF _Toc97906703 \h </w:instrText>
      </w:r>
      <w:r>
        <w:fldChar w:fldCharType="separate"/>
      </w:r>
      <w:r>
        <w:t>181</w:t>
      </w:r>
      <w:r>
        <w:fldChar w:fldCharType="end"/>
      </w:r>
    </w:p>
    <w:p w14:paraId="0BD76CEC" w14:textId="06C96C3C" w:rsidR="007C7D1D" w:rsidRDefault="007C7D1D" w:rsidP="007C7D1D">
      <w:pPr>
        <w:pStyle w:val="TOC8"/>
        <w:rPr>
          <w:rFonts w:asciiTheme="minorHAnsi" w:eastAsiaTheme="minorEastAsia" w:hAnsiTheme="minorHAnsi" w:cstheme="minorBidi"/>
          <w:b w:val="0"/>
          <w:szCs w:val="22"/>
          <w:lang w:eastAsia="ja-JP"/>
        </w:rPr>
      </w:pPr>
      <w:r>
        <w:t>Annex C (informative):</w:t>
      </w:r>
      <w:r>
        <w:tab/>
        <w:t>Change history</w:t>
      </w:r>
      <w:r>
        <w:tab/>
      </w:r>
      <w:r>
        <w:fldChar w:fldCharType="begin" w:fldLock="1"/>
      </w:r>
      <w:r>
        <w:instrText xml:space="preserve"> PAGEREF _Toc97906704 \h </w:instrText>
      </w:r>
      <w:r>
        <w:fldChar w:fldCharType="separate"/>
      </w:r>
      <w:r>
        <w:t>182</w:t>
      </w:r>
      <w:r>
        <w:fldChar w:fldCharType="end"/>
      </w:r>
    </w:p>
    <w:p w14:paraId="75CBFD02" w14:textId="627A4DE2" w:rsidR="00FA5E2E" w:rsidRDefault="0049548A">
      <w:r>
        <w:rPr>
          <w:noProof/>
          <w:sz w:val="22"/>
        </w:rPr>
        <w:fldChar w:fldCharType="end"/>
      </w:r>
    </w:p>
    <w:p w14:paraId="2DB63209" w14:textId="77777777" w:rsidR="00FA5E2E" w:rsidRDefault="0049548A">
      <w:pPr>
        <w:pStyle w:val="Heading1"/>
      </w:pPr>
      <w:r>
        <w:br w:type="page"/>
      </w:r>
      <w:bookmarkStart w:id="16" w:name="_Toc517273697"/>
      <w:bookmarkStart w:id="17" w:name="_Toc44588622"/>
      <w:bookmarkStart w:id="18" w:name="_Toc45130559"/>
      <w:bookmarkStart w:id="19" w:name="_Toc45130958"/>
      <w:bookmarkStart w:id="20" w:name="_Toc51745938"/>
      <w:bookmarkStart w:id="21" w:name="_Toc51936875"/>
      <w:bookmarkStart w:id="22" w:name="_Toc51937135"/>
      <w:bookmarkStart w:id="23" w:name="_Toc58500142"/>
      <w:bookmarkStart w:id="24" w:name="_Toc58500424"/>
      <w:bookmarkStart w:id="25" w:name="_Toc59013479"/>
      <w:bookmarkStart w:id="26" w:name="_Toc68103223"/>
      <w:bookmarkStart w:id="27" w:name="_Toc97906443"/>
      <w:r>
        <w:lastRenderedPageBreak/>
        <w:t>Foreword</w:t>
      </w:r>
      <w:bookmarkEnd w:id="16"/>
      <w:bookmarkEnd w:id="17"/>
      <w:bookmarkEnd w:id="18"/>
      <w:bookmarkEnd w:id="19"/>
      <w:bookmarkEnd w:id="20"/>
      <w:bookmarkEnd w:id="21"/>
      <w:bookmarkEnd w:id="22"/>
      <w:bookmarkEnd w:id="23"/>
      <w:bookmarkEnd w:id="24"/>
      <w:bookmarkEnd w:id="25"/>
      <w:bookmarkEnd w:id="26"/>
      <w:bookmarkEnd w:id="27"/>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 xml:space="preserve">Version </w:t>
      </w:r>
      <w:proofErr w:type="spellStart"/>
      <w:r>
        <w:t>x.y.z</w:t>
      </w:r>
      <w:proofErr w:type="spellEnd"/>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proofErr w:type="spellStart"/>
      <w:r>
        <w:t>Y</w:t>
      </w:r>
      <w:proofErr w:type="spellEnd"/>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8" w:name="_Toc517273698"/>
      <w:bookmarkStart w:id="29" w:name="_Toc44588623"/>
      <w:bookmarkStart w:id="30" w:name="_Toc45130560"/>
      <w:bookmarkStart w:id="31" w:name="_Toc45130959"/>
      <w:bookmarkStart w:id="32" w:name="_Toc51745939"/>
      <w:bookmarkStart w:id="33" w:name="_Toc51936876"/>
      <w:bookmarkStart w:id="34" w:name="_Toc51937136"/>
      <w:bookmarkStart w:id="35" w:name="_Toc58500143"/>
      <w:bookmarkStart w:id="36" w:name="_Toc58500425"/>
      <w:bookmarkStart w:id="37" w:name="_Toc59013480"/>
      <w:bookmarkStart w:id="38" w:name="_Toc68103224"/>
      <w:bookmarkStart w:id="39" w:name="_Toc97906444"/>
      <w:r>
        <w:lastRenderedPageBreak/>
        <w:t>1</w:t>
      </w:r>
      <w:r>
        <w:tab/>
        <w:t>Scope</w:t>
      </w:r>
      <w:bookmarkEnd w:id="28"/>
      <w:bookmarkEnd w:id="29"/>
      <w:bookmarkEnd w:id="30"/>
      <w:bookmarkEnd w:id="31"/>
      <w:bookmarkEnd w:id="32"/>
      <w:bookmarkEnd w:id="33"/>
      <w:bookmarkEnd w:id="34"/>
      <w:bookmarkEnd w:id="35"/>
      <w:bookmarkEnd w:id="36"/>
      <w:bookmarkEnd w:id="37"/>
      <w:bookmarkEnd w:id="38"/>
      <w:bookmarkEnd w:id="39"/>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w:t>
      </w:r>
      <w:proofErr w:type="spellStart"/>
      <w:r>
        <w:t>Iu</w:t>
      </w:r>
      <w:proofErr w:type="spellEnd"/>
      <w:r>
        <w:t xml:space="preserve"> mode. If text applies only for one of these systems it is explicitly mentioned by using the terms "A/Gb mode" and "</w:t>
      </w:r>
      <w:proofErr w:type="spellStart"/>
      <w:r>
        <w:t>Iu</w:t>
      </w:r>
      <w:proofErr w:type="spellEnd"/>
      <w:r>
        <w:t xml:space="preserve">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w:t>
      </w:r>
      <w:proofErr w:type="spellStart"/>
      <w:r>
        <w:t>Gmb</w:t>
      </w:r>
      <w:proofErr w:type="spellEnd"/>
      <w:r>
        <w:t xml:space="preserve"> interface, </w:t>
      </w:r>
      <w:r>
        <w:rPr>
          <w:rFonts w:hint="eastAsia"/>
        </w:rPr>
        <w:t xml:space="preserve">in clause </w:t>
      </w:r>
      <w:r>
        <w:rPr>
          <w:rFonts w:hint="eastAsia"/>
          <w:lang w:eastAsia="ko-KR"/>
        </w:rPr>
        <w:t>20</w:t>
      </w:r>
      <w:r>
        <w:rPr>
          <w:rFonts w:hint="eastAsia"/>
        </w:rPr>
        <w:t xml:space="preserve">, the protocol for the </w:t>
      </w:r>
      <w:proofErr w:type="spellStart"/>
      <w:r>
        <w:rPr>
          <w:rFonts w:hint="eastAsia"/>
        </w:rPr>
        <w:t>SGmb</w:t>
      </w:r>
      <w:proofErr w:type="spellEnd"/>
      <w:r>
        <w:rPr>
          <w:rFonts w:hint="eastAsia"/>
        </w:rPr>
        <w:t xml:space="preserve"> interface, </w:t>
      </w:r>
      <w:r>
        <w:t xml:space="preserve">and in clause 19, the protocol for the </w:t>
      </w:r>
      <w:proofErr w:type="spellStart"/>
      <w:r>
        <w:t>Mz</w:t>
      </w:r>
      <w:proofErr w:type="spellEnd"/>
      <w:r>
        <w:t xml:space="preserve">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40" w:name="_Toc517273699"/>
      <w:bookmarkStart w:id="41" w:name="_Toc44588624"/>
      <w:bookmarkStart w:id="42" w:name="_Toc45130561"/>
      <w:bookmarkStart w:id="43" w:name="_Toc45130960"/>
      <w:bookmarkStart w:id="44" w:name="_Toc51745940"/>
      <w:bookmarkStart w:id="45" w:name="_Toc51936877"/>
      <w:bookmarkStart w:id="46" w:name="_Toc51937137"/>
      <w:bookmarkStart w:id="47" w:name="_Toc58500144"/>
      <w:bookmarkStart w:id="48" w:name="_Toc58500426"/>
      <w:bookmarkStart w:id="49" w:name="_Toc59013481"/>
      <w:bookmarkStart w:id="50" w:name="_Toc68103225"/>
      <w:bookmarkStart w:id="51" w:name="_Toc97906445"/>
      <w:r>
        <w:t>2</w:t>
      </w:r>
      <w:r>
        <w:tab/>
        <w:t>References</w:t>
      </w:r>
      <w:bookmarkEnd w:id="40"/>
      <w:bookmarkEnd w:id="41"/>
      <w:bookmarkEnd w:id="42"/>
      <w:bookmarkEnd w:id="43"/>
      <w:bookmarkEnd w:id="44"/>
      <w:bookmarkEnd w:id="45"/>
      <w:bookmarkEnd w:id="46"/>
      <w:bookmarkEnd w:id="47"/>
      <w:bookmarkEnd w:id="48"/>
      <w:bookmarkEnd w:id="49"/>
      <w:bookmarkEnd w:id="50"/>
      <w:bookmarkEnd w:id="51"/>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 xml:space="preserve">3GPP TS 29.060: "General Packet Radio Service (GPRS); GPRS Tunnelling Protocol (GTP) across the </w:t>
      </w:r>
      <w:proofErr w:type="spellStart"/>
      <w:r>
        <w:t>Gn</w:t>
      </w:r>
      <w:proofErr w:type="spellEnd"/>
      <w:r>
        <w:t xml:space="preserve"> and </w:t>
      </w:r>
      <w:proofErr w:type="spellStart"/>
      <w:r>
        <w:t>Gp</w:t>
      </w:r>
      <w:proofErr w:type="spellEnd"/>
      <w:r>
        <w:t xml:space="preserve">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 xml:space="preserve">IETF RFC 2486 (1999): "The Network Access Identifier", B. </w:t>
      </w:r>
      <w:proofErr w:type="spellStart"/>
      <w:r>
        <w:t>Aboba</w:t>
      </w:r>
      <w:proofErr w:type="spellEnd"/>
      <w:r>
        <w:t xml:space="preserve">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 xml:space="preserve">IETF RFC 3576 (2003): "Dynamic Authorization Extensions to Remote Authentication Dial In User Service (RADIUS)", </w:t>
      </w:r>
      <w:proofErr w:type="spellStart"/>
      <w:r>
        <w:t>M.Chiba</w:t>
      </w:r>
      <w:proofErr w:type="spellEnd"/>
      <w:r>
        <w:t xml:space="preserve">, </w:t>
      </w:r>
      <w:proofErr w:type="spellStart"/>
      <w:r>
        <w:t>M.Eklund</w:t>
      </w:r>
      <w:proofErr w:type="spellEnd"/>
      <w:r>
        <w:t xml:space="preserve">, </w:t>
      </w:r>
      <w:proofErr w:type="spellStart"/>
      <w:r>
        <w:t>D.Mitton</w:t>
      </w:r>
      <w:proofErr w:type="spellEnd"/>
      <w:r>
        <w:t xml:space="preserve">, </w:t>
      </w:r>
      <w:proofErr w:type="spellStart"/>
      <w:r>
        <w:t>B.Aboba</w:t>
      </w:r>
      <w:proofErr w:type="spellEnd"/>
      <w:r>
        <w:t>.</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 xml:space="preserve">IETF RFC 3118 (2001): "Authentication for DHCP Messages", R. </w:t>
      </w:r>
      <w:proofErr w:type="spellStart"/>
      <w:r>
        <w:t>Droms</w:t>
      </w:r>
      <w:proofErr w:type="spellEnd"/>
      <w:r>
        <w:t xml:space="preserve">, W. </w:t>
      </w:r>
      <w:proofErr w:type="spellStart"/>
      <w:r>
        <w:t>Arbaugh</w:t>
      </w:r>
      <w:proofErr w:type="spellEnd"/>
      <w:r>
        <w:t>.</w:t>
      </w:r>
    </w:p>
    <w:p w14:paraId="428C24CF" w14:textId="77777777" w:rsidR="00FA5E2E" w:rsidRDefault="0049548A">
      <w:pPr>
        <w:pStyle w:val="EX"/>
      </w:pPr>
      <w:r>
        <w:lastRenderedPageBreak/>
        <w:t>[46]</w:t>
      </w:r>
      <w:r>
        <w:tab/>
        <w:t xml:space="preserve">IETF RFC 3315 (2003) "Dynamic Host Configuration Protocol for IPv6 (DHCPv6)", R. </w:t>
      </w:r>
      <w:proofErr w:type="spellStart"/>
      <w:r>
        <w:t>Droms</w:t>
      </w:r>
      <w:proofErr w:type="spellEnd"/>
      <w:r>
        <w:t>,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 xml:space="preserve">IETF RFC 2710 (1999): "Multicast Listener Discovery (MLD) for IPv6", S. Deering, W. </w:t>
      </w:r>
      <w:proofErr w:type="spellStart"/>
      <w:r>
        <w:t>Fenner</w:t>
      </w:r>
      <w:proofErr w:type="spellEnd"/>
      <w:r>
        <w:t>, B. Haberman.</w:t>
      </w:r>
    </w:p>
    <w:p w14:paraId="1DE66A68" w14:textId="77777777" w:rsidR="00FA5E2E" w:rsidRDefault="0049548A">
      <w:pPr>
        <w:pStyle w:val="EX"/>
      </w:pPr>
      <w:r>
        <w:t>[49]</w:t>
      </w:r>
      <w:r>
        <w:tab/>
        <w:t xml:space="preserve">IETF RFC 2460 (1998): "Internet Protocol, Version 6 (IPv6) Specification", </w:t>
      </w:r>
      <w:proofErr w:type="spellStart"/>
      <w:r>
        <w:t>S.Deering</w:t>
      </w:r>
      <w:proofErr w:type="spellEnd"/>
      <w:r>
        <w:t xml:space="preserve">, </w:t>
      </w:r>
      <w:proofErr w:type="spellStart"/>
      <w:r>
        <w:t>R.Hinden</w:t>
      </w:r>
      <w:proofErr w:type="spellEnd"/>
      <w:r>
        <w:t>.</w:t>
      </w:r>
    </w:p>
    <w:p w14:paraId="2B8CE256" w14:textId="77777777" w:rsidR="00FA5E2E" w:rsidRDefault="0049548A">
      <w:pPr>
        <w:pStyle w:val="EX"/>
      </w:pPr>
      <w:r>
        <w:t>[50]</w:t>
      </w:r>
      <w:r>
        <w:tab/>
        <w:t xml:space="preserve">IETF RFC 3162 (2001): "RADIUS and IPv6", B. </w:t>
      </w:r>
      <w:proofErr w:type="spellStart"/>
      <w:r>
        <w:t>Adoba</w:t>
      </w:r>
      <w:proofErr w:type="spellEnd"/>
      <w:r>
        <w:t>, G. Zorn, D. Mitton.</w:t>
      </w:r>
    </w:p>
    <w:p w14:paraId="56D3CCD1" w14:textId="77777777" w:rsidR="00FA5E2E" w:rsidRDefault="0049548A">
      <w:pPr>
        <w:pStyle w:val="EX"/>
      </w:pPr>
      <w:r>
        <w:t>[51]</w:t>
      </w:r>
      <w:r>
        <w:tab/>
        <w:t xml:space="preserve">IETF RFC 2548 (1999): "Microsoft Vendor-specific RADIUS Attributes", </w:t>
      </w:r>
      <w:proofErr w:type="spellStart"/>
      <w:r>
        <w:t>G.Zorn</w:t>
      </w:r>
      <w:proofErr w:type="spellEnd"/>
      <w:r>
        <w:t>.</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w:t>
      </w:r>
      <w:proofErr w:type="spellStart"/>
      <w:r>
        <w:t>Neighbor</w:t>
      </w:r>
      <w:proofErr w:type="spellEnd"/>
      <w:r>
        <w:t xml:space="preserve">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 xml:space="preserve">IETF RFC 5176 (2008): "Dynamic Authorization </w:t>
      </w:r>
      <w:proofErr w:type="spellStart"/>
      <w:r>
        <w:t>Extentions</w:t>
      </w:r>
      <w:proofErr w:type="spellEnd"/>
      <w:r>
        <w:t xml:space="preserve">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 xml:space="preserve">IETF RFC 2661: " Layer Two </w:t>
      </w:r>
      <w:proofErr w:type="spellStart"/>
      <w:r>
        <w:t>Tunneling</w:t>
      </w:r>
      <w:proofErr w:type="spellEnd"/>
      <w:r>
        <w:t xml:space="preserve">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52" w:name="_Toc517273700"/>
      <w:bookmarkStart w:id="53" w:name="_Toc44588625"/>
      <w:bookmarkStart w:id="54" w:name="_Toc45130562"/>
      <w:bookmarkStart w:id="55" w:name="_Toc45130961"/>
      <w:bookmarkStart w:id="56" w:name="_Toc51745941"/>
      <w:bookmarkStart w:id="57" w:name="_Toc51936878"/>
      <w:bookmarkStart w:id="58" w:name="_Toc51937138"/>
      <w:bookmarkStart w:id="59" w:name="_Toc58500145"/>
      <w:bookmarkStart w:id="60" w:name="_Toc58500427"/>
      <w:bookmarkStart w:id="61" w:name="_Toc59013482"/>
      <w:bookmarkStart w:id="62" w:name="_Toc68103226"/>
      <w:bookmarkStart w:id="63" w:name="_Toc97906446"/>
      <w:r>
        <w:t>3</w:t>
      </w:r>
      <w:r>
        <w:tab/>
        <w:t>Definitions and abbreviations</w:t>
      </w:r>
      <w:bookmarkEnd w:id="52"/>
      <w:bookmarkEnd w:id="53"/>
      <w:bookmarkEnd w:id="54"/>
      <w:bookmarkEnd w:id="55"/>
      <w:bookmarkEnd w:id="56"/>
      <w:bookmarkEnd w:id="57"/>
      <w:bookmarkEnd w:id="58"/>
      <w:bookmarkEnd w:id="59"/>
      <w:bookmarkEnd w:id="60"/>
      <w:bookmarkEnd w:id="61"/>
      <w:bookmarkEnd w:id="62"/>
      <w:bookmarkEnd w:id="63"/>
    </w:p>
    <w:p w14:paraId="0CFF26E2" w14:textId="77777777" w:rsidR="00FA5E2E" w:rsidRDefault="0049548A">
      <w:pPr>
        <w:pStyle w:val="Heading2"/>
      </w:pPr>
      <w:bookmarkStart w:id="64" w:name="_Toc517273701"/>
      <w:bookmarkStart w:id="65" w:name="_Toc44588626"/>
      <w:bookmarkStart w:id="66" w:name="_Toc45130563"/>
      <w:bookmarkStart w:id="67" w:name="_Toc45130962"/>
      <w:bookmarkStart w:id="68" w:name="_Toc51745942"/>
      <w:bookmarkStart w:id="69" w:name="_Toc51936879"/>
      <w:bookmarkStart w:id="70" w:name="_Toc51937139"/>
      <w:bookmarkStart w:id="71" w:name="_Toc58500146"/>
      <w:bookmarkStart w:id="72" w:name="_Toc58500428"/>
      <w:bookmarkStart w:id="73" w:name="_Toc59013483"/>
      <w:bookmarkStart w:id="74" w:name="_Toc68103227"/>
      <w:bookmarkStart w:id="75" w:name="_Toc97906447"/>
      <w:r>
        <w:t>3.1</w:t>
      </w:r>
      <w:r>
        <w:tab/>
        <w:t>Definitions</w:t>
      </w:r>
      <w:bookmarkEnd w:id="64"/>
      <w:bookmarkEnd w:id="65"/>
      <w:bookmarkEnd w:id="66"/>
      <w:bookmarkEnd w:id="67"/>
      <w:bookmarkEnd w:id="68"/>
      <w:bookmarkEnd w:id="69"/>
      <w:bookmarkEnd w:id="70"/>
      <w:bookmarkEnd w:id="71"/>
      <w:bookmarkEnd w:id="72"/>
      <w:bookmarkEnd w:id="73"/>
      <w:bookmarkEnd w:id="74"/>
      <w:bookmarkEnd w:id="75"/>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w:t>
      </w:r>
      <w:proofErr w:type="spellStart"/>
      <w:r>
        <w:t>Iu</w:t>
      </w:r>
      <w:proofErr w:type="spellEnd"/>
      <w:r>
        <w:t xml:space="preserve"> mode, respectively, e.g., 2G</w:t>
      </w:r>
      <w:r>
        <w:noBreakHyphen/>
        <w:t xml:space="preserve">SGSN refers only to the A/Gb mode GPRS functionality of an SGSN. When the prefix is omitted, reference is made independently from the A/Gb mode GPRS or </w:t>
      </w:r>
      <w:proofErr w:type="spellStart"/>
      <w:r>
        <w:t>Iu</w:t>
      </w:r>
      <w:proofErr w:type="spellEnd"/>
      <w:r>
        <w:t xml:space="preserve">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proofErr w:type="spellStart"/>
      <w:r>
        <w:rPr>
          <w:b/>
        </w:rPr>
        <w:t>Iu</w:t>
      </w:r>
      <w:proofErr w:type="spellEnd"/>
      <w:r>
        <w:rPr>
          <w:b/>
        </w:rPr>
        <w:t xml:space="preserve"> mode: </w:t>
      </w:r>
      <w:r>
        <w:t xml:space="preserve">indicates that the text applies only to a system or a sub-system which operates in </w:t>
      </w:r>
      <w:proofErr w:type="spellStart"/>
      <w:r>
        <w:t>Iu</w:t>
      </w:r>
      <w:proofErr w:type="spellEnd"/>
      <w:r>
        <w:t xml:space="preserve"> mode of operation, i.e. with a functional division that is in accordance with the use of an </w:t>
      </w:r>
      <w:proofErr w:type="spellStart"/>
      <w:r>
        <w:t>Iu</w:t>
      </w:r>
      <w:proofErr w:type="spellEnd"/>
      <w:r>
        <w:t xml:space="preserve">-CS or </w:t>
      </w:r>
      <w:proofErr w:type="spellStart"/>
      <w:r>
        <w:t>Iu</w:t>
      </w:r>
      <w:proofErr w:type="spellEnd"/>
      <w:r>
        <w:t>-PS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76" w:name="_Toc517273702"/>
      <w:bookmarkStart w:id="77" w:name="_Toc44588627"/>
      <w:bookmarkStart w:id="78" w:name="_Toc45130564"/>
      <w:bookmarkStart w:id="79" w:name="_Toc45130963"/>
      <w:bookmarkStart w:id="80" w:name="_Toc51745943"/>
      <w:bookmarkStart w:id="81" w:name="_Toc51936880"/>
      <w:bookmarkStart w:id="82" w:name="_Toc51937140"/>
      <w:bookmarkStart w:id="83" w:name="_Toc58500147"/>
      <w:bookmarkStart w:id="84" w:name="_Toc58500429"/>
      <w:bookmarkStart w:id="85" w:name="_Toc59013484"/>
      <w:bookmarkStart w:id="86" w:name="_Toc68103228"/>
      <w:r w:rsidRPr="00A40A09">
        <w:rPr>
          <w:b/>
          <w:bCs/>
        </w:rPr>
        <w:t xml:space="preserve">NR </w:t>
      </w:r>
      <w:proofErr w:type="spellStart"/>
      <w:r w:rsidRPr="00A40A09">
        <w:rPr>
          <w:b/>
          <w:bCs/>
        </w:rPr>
        <w:t>RedCap</w:t>
      </w:r>
      <w:proofErr w:type="spellEnd"/>
      <w:r w:rsidRPr="00A40A09">
        <w:rPr>
          <w:b/>
          <w:bCs/>
        </w:rPr>
        <w:t>:</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87" w:name="_Toc97906448"/>
      <w:r>
        <w:t>3.2</w:t>
      </w:r>
      <w:r>
        <w:tab/>
        <w:t>Abbreviations</w:t>
      </w:r>
      <w:bookmarkEnd w:id="76"/>
      <w:bookmarkEnd w:id="77"/>
      <w:bookmarkEnd w:id="78"/>
      <w:bookmarkEnd w:id="79"/>
      <w:bookmarkEnd w:id="80"/>
      <w:bookmarkEnd w:id="81"/>
      <w:bookmarkEnd w:id="82"/>
      <w:bookmarkEnd w:id="83"/>
      <w:bookmarkEnd w:id="84"/>
      <w:bookmarkEnd w:id="85"/>
      <w:bookmarkEnd w:id="86"/>
      <w:bookmarkEnd w:id="87"/>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proofErr w:type="spellStart"/>
      <w:r>
        <w:t>CIoT</w:t>
      </w:r>
      <w:proofErr w:type="spellEnd"/>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proofErr w:type="spellStart"/>
      <w:r>
        <w:t>ePDG</w:t>
      </w:r>
      <w:proofErr w:type="spellEnd"/>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 xml:space="preserve">Layer Two </w:t>
      </w:r>
      <w:proofErr w:type="spellStart"/>
      <w:r>
        <w:t>Tunneling</w:t>
      </w:r>
      <w:proofErr w:type="spellEnd"/>
      <w:r>
        <w:t xml:space="preserve">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lastRenderedPageBreak/>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 xml:space="preserve">NR </w:t>
      </w:r>
      <w:proofErr w:type="spellStart"/>
      <w:r>
        <w:rPr>
          <w:rFonts w:hint="eastAsia"/>
          <w:lang w:val="fr-FR" w:eastAsia="zh-CN"/>
        </w:rPr>
        <w:t>Cell</w:t>
      </w:r>
      <w:proofErr w:type="spellEnd"/>
      <w:r>
        <w:rPr>
          <w:rFonts w:hint="eastAsia"/>
          <w:lang w:val="fr-FR" w:eastAsia="zh-CN"/>
        </w:rPr>
        <w:t xml:space="preserve"> Global Identity</w:t>
      </w:r>
    </w:p>
    <w:p w14:paraId="187831EC" w14:textId="77777777" w:rsidR="00FA5E2E" w:rsidRDefault="0049548A">
      <w:pPr>
        <w:pStyle w:val="EW"/>
        <w:rPr>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8" w:name="_Toc517273703"/>
      <w:bookmarkStart w:id="89" w:name="_Toc44588628"/>
      <w:bookmarkStart w:id="90" w:name="_Toc45130565"/>
      <w:bookmarkStart w:id="91" w:name="_Toc45130964"/>
      <w:bookmarkStart w:id="92" w:name="_Toc51745944"/>
      <w:bookmarkStart w:id="93" w:name="_Toc51936881"/>
      <w:bookmarkStart w:id="94" w:name="_Toc51937141"/>
      <w:bookmarkStart w:id="95" w:name="_Toc58500148"/>
      <w:bookmarkStart w:id="96" w:name="_Toc58500430"/>
      <w:bookmarkStart w:id="97" w:name="_Toc59013485"/>
      <w:bookmarkStart w:id="98" w:name="_Toc68103229"/>
      <w:bookmarkStart w:id="99" w:name="_Toc97906449"/>
      <w:r>
        <w:t>3.3</w:t>
      </w:r>
      <w:r>
        <w:tab/>
        <w:t>Symbols</w:t>
      </w:r>
      <w:bookmarkEnd w:id="88"/>
      <w:bookmarkEnd w:id="89"/>
      <w:bookmarkEnd w:id="90"/>
      <w:bookmarkEnd w:id="91"/>
      <w:bookmarkEnd w:id="92"/>
      <w:bookmarkEnd w:id="93"/>
      <w:bookmarkEnd w:id="94"/>
      <w:bookmarkEnd w:id="95"/>
      <w:bookmarkEnd w:id="96"/>
      <w:bookmarkEnd w:id="97"/>
      <w:bookmarkEnd w:id="98"/>
      <w:bookmarkEnd w:id="99"/>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proofErr w:type="spellStart"/>
      <w:r>
        <w:t>Gmb</w:t>
      </w:r>
      <w:proofErr w:type="spellEnd"/>
      <w:r>
        <w:tab/>
        <w:t>Reference point between GGSN and BM-SC.</w:t>
      </w:r>
    </w:p>
    <w:p w14:paraId="5D8F8326" w14:textId="77777777" w:rsidR="00FA5E2E" w:rsidRDefault="0049548A">
      <w:pPr>
        <w:pStyle w:val="EW"/>
      </w:pPr>
      <w:proofErr w:type="spellStart"/>
      <w:r>
        <w:t>Gn</w:t>
      </w:r>
      <w:proofErr w:type="spellEnd"/>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proofErr w:type="spellStart"/>
      <w:r>
        <w:t>Gp</w:t>
      </w:r>
      <w:proofErr w:type="spellEnd"/>
      <w:r>
        <w:tab/>
        <w:t xml:space="preserve">Interface between two GSNs in different PLMNs. The </w:t>
      </w:r>
      <w:proofErr w:type="spellStart"/>
      <w:r>
        <w:t>Gp</w:t>
      </w:r>
      <w:proofErr w:type="spellEnd"/>
      <w:r>
        <w:t xml:space="preserve"> interface allows support of Packet Domain network services across areas served by the co-operating PLMNs.</w:t>
      </w:r>
    </w:p>
    <w:p w14:paraId="4F67DE27" w14:textId="77777777" w:rsidR="00FA5E2E" w:rsidRDefault="0049548A">
      <w:pPr>
        <w:pStyle w:val="EW"/>
      </w:pPr>
      <w:proofErr w:type="spellStart"/>
      <w:r>
        <w:t>Gs</w:t>
      </w:r>
      <w:proofErr w:type="spellEnd"/>
      <w:r>
        <w:tab/>
        <w:t>Interface between an SGSN and MSC.</w:t>
      </w:r>
    </w:p>
    <w:p w14:paraId="5EC26AD0" w14:textId="77777777" w:rsidR="00FA5E2E" w:rsidRDefault="0049548A">
      <w:pPr>
        <w:pStyle w:val="EW"/>
      </w:pPr>
      <w:proofErr w:type="spellStart"/>
      <w:r>
        <w:t>Iu</w:t>
      </w:r>
      <w:proofErr w:type="spellEnd"/>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 xml:space="preserve">It provides the user plane with related control and mobility support between </w:t>
      </w:r>
      <w:proofErr w:type="spellStart"/>
      <w:r>
        <w:t>ePDG</w:t>
      </w:r>
      <w:proofErr w:type="spellEnd"/>
      <w:r>
        <w:t xml:space="preserve">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proofErr w:type="spellStart"/>
      <w:r>
        <w:rPr>
          <w:rFonts w:hint="eastAsia"/>
        </w:rPr>
        <w:t>S</w:t>
      </w:r>
      <w:r>
        <w:t>g</w:t>
      </w:r>
      <w:r>
        <w:rPr>
          <w:rFonts w:hint="eastAsia"/>
        </w:rPr>
        <w:t>i</w:t>
      </w:r>
      <w:proofErr w:type="spellEnd"/>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proofErr w:type="spellStart"/>
      <w:r>
        <w:rPr>
          <w:rFonts w:eastAsia="SimSun" w:hint="eastAsia"/>
          <w:lang w:eastAsia="zh-CN"/>
        </w:rPr>
        <w:lastRenderedPageBreak/>
        <w:t>SGmb</w:t>
      </w:r>
      <w:proofErr w:type="spellEnd"/>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proofErr w:type="spellStart"/>
      <w:r>
        <w:t>Uu</w:t>
      </w:r>
      <w:proofErr w:type="spellEnd"/>
      <w:r>
        <w:tab/>
        <w:t xml:space="preserve">Interface between the mobile station (MS) and the fixed network part in </w:t>
      </w:r>
      <w:proofErr w:type="spellStart"/>
      <w:r>
        <w:t>Iu</w:t>
      </w:r>
      <w:proofErr w:type="spellEnd"/>
      <w:r>
        <w:t xml:space="preserve"> mode. The </w:t>
      </w:r>
      <w:proofErr w:type="spellStart"/>
      <w:r>
        <w:t>Uu</w:t>
      </w:r>
      <w:proofErr w:type="spellEnd"/>
      <w:r>
        <w:t xml:space="preserve"> interface is the </w:t>
      </w:r>
      <w:proofErr w:type="spellStart"/>
      <w:r>
        <w:t>Iu</w:t>
      </w:r>
      <w:proofErr w:type="spellEnd"/>
      <w:r>
        <w:t xml:space="preserve">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100" w:name="_Toc517273704"/>
      <w:bookmarkStart w:id="101" w:name="_Toc44588629"/>
      <w:bookmarkStart w:id="102" w:name="_Toc45130566"/>
      <w:bookmarkStart w:id="103" w:name="_Toc45130965"/>
      <w:bookmarkStart w:id="104" w:name="_Toc51745945"/>
      <w:bookmarkStart w:id="105" w:name="_Toc51936882"/>
      <w:bookmarkStart w:id="106" w:name="_Toc51937142"/>
      <w:bookmarkStart w:id="107" w:name="_Toc58500149"/>
      <w:bookmarkStart w:id="108" w:name="_Toc58500431"/>
      <w:bookmarkStart w:id="109" w:name="_Toc59013486"/>
      <w:bookmarkStart w:id="110" w:name="_Toc68103230"/>
      <w:bookmarkStart w:id="111" w:name="_Toc97906450"/>
      <w:r>
        <w:t>4</w:t>
      </w:r>
      <w:r>
        <w:tab/>
        <w:t>Network characteristics</w:t>
      </w:r>
      <w:bookmarkEnd w:id="100"/>
      <w:bookmarkEnd w:id="101"/>
      <w:bookmarkEnd w:id="102"/>
      <w:bookmarkEnd w:id="103"/>
      <w:bookmarkEnd w:id="104"/>
      <w:bookmarkEnd w:id="105"/>
      <w:bookmarkEnd w:id="106"/>
      <w:bookmarkEnd w:id="107"/>
      <w:bookmarkEnd w:id="108"/>
      <w:bookmarkEnd w:id="109"/>
      <w:bookmarkEnd w:id="110"/>
      <w:bookmarkEnd w:id="111"/>
    </w:p>
    <w:p w14:paraId="196C9940" w14:textId="77777777" w:rsidR="00FA5E2E" w:rsidRDefault="0049548A">
      <w:pPr>
        <w:pStyle w:val="Heading2"/>
      </w:pPr>
      <w:bookmarkStart w:id="112" w:name="_Toc517273705"/>
      <w:bookmarkStart w:id="113" w:name="_Toc44588630"/>
      <w:bookmarkStart w:id="114" w:name="_Toc45130567"/>
      <w:bookmarkStart w:id="115" w:name="_Toc45130966"/>
      <w:bookmarkStart w:id="116" w:name="_Toc51745946"/>
      <w:bookmarkStart w:id="117" w:name="_Toc51936883"/>
      <w:bookmarkStart w:id="118" w:name="_Toc51937143"/>
      <w:bookmarkStart w:id="119" w:name="_Toc58500150"/>
      <w:bookmarkStart w:id="120" w:name="_Toc58500432"/>
      <w:bookmarkStart w:id="121" w:name="_Toc59013487"/>
      <w:bookmarkStart w:id="122" w:name="_Toc68103231"/>
      <w:bookmarkStart w:id="123" w:name="_Toc97906451"/>
      <w:r>
        <w:t>4.1</w:t>
      </w:r>
      <w:r>
        <w:tab/>
        <w:t>Key characteristics of PLMN</w:t>
      </w:r>
      <w:bookmarkEnd w:id="112"/>
      <w:bookmarkEnd w:id="113"/>
      <w:bookmarkEnd w:id="114"/>
      <w:bookmarkEnd w:id="115"/>
      <w:bookmarkEnd w:id="116"/>
      <w:bookmarkEnd w:id="117"/>
      <w:bookmarkEnd w:id="118"/>
      <w:bookmarkEnd w:id="119"/>
      <w:bookmarkEnd w:id="120"/>
      <w:bookmarkEnd w:id="121"/>
      <w:bookmarkEnd w:id="122"/>
      <w:bookmarkEnd w:id="123"/>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24" w:name="_Toc517273706"/>
      <w:bookmarkStart w:id="125" w:name="_Toc44588631"/>
      <w:bookmarkStart w:id="126" w:name="_Toc45130568"/>
      <w:bookmarkStart w:id="127" w:name="_Toc45130967"/>
      <w:bookmarkStart w:id="128" w:name="_Toc51745947"/>
      <w:bookmarkStart w:id="129" w:name="_Toc51936884"/>
      <w:bookmarkStart w:id="130" w:name="_Toc51937144"/>
      <w:bookmarkStart w:id="131" w:name="_Toc58500151"/>
      <w:bookmarkStart w:id="132" w:name="_Toc58500433"/>
      <w:bookmarkStart w:id="133" w:name="_Toc59013488"/>
      <w:bookmarkStart w:id="134" w:name="_Toc68103232"/>
      <w:bookmarkStart w:id="135" w:name="_Toc97906452"/>
      <w:r>
        <w:t>4.2</w:t>
      </w:r>
      <w:r>
        <w:tab/>
        <w:t>Key characteristics of PSDN</w:t>
      </w:r>
      <w:bookmarkEnd w:id="124"/>
      <w:bookmarkEnd w:id="125"/>
      <w:bookmarkEnd w:id="126"/>
      <w:bookmarkEnd w:id="127"/>
      <w:bookmarkEnd w:id="128"/>
      <w:bookmarkEnd w:id="129"/>
      <w:bookmarkEnd w:id="130"/>
      <w:bookmarkEnd w:id="131"/>
      <w:bookmarkEnd w:id="132"/>
      <w:bookmarkEnd w:id="133"/>
      <w:bookmarkEnd w:id="134"/>
      <w:bookmarkEnd w:id="135"/>
    </w:p>
    <w:p w14:paraId="0C98EBE6" w14:textId="77777777" w:rsidR="00FA5E2E" w:rsidRDefault="0049548A">
      <w:r>
        <w:t>Void.</w:t>
      </w:r>
    </w:p>
    <w:p w14:paraId="619E9472" w14:textId="77777777" w:rsidR="00FA5E2E" w:rsidRDefault="0049548A">
      <w:pPr>
        <w:pStyle w:val="Heading2"/>
      </w:pPr>
      <w:bookmarkStart w:id="136" w:name="_Toc517273707"/>
      <w:bookmarkStart w:id="137" w:name="_Toc44588632"/>
      <w:bookmarkStart w:id="138" w:name="_Toc45130569"/>
      <w:bookmarkStart w:id="139" w:name="_Toc45130968"/>
      <w:bookmarkStart w:id="140" w:name="_Toc51745948"/>
      <w:bookmarkStart w:id="141" w:name="_Toc51936885"/>
      <w:bookmarkStart w:id="142" w:name="_Toc51937145"/>
      <w:bookmarkStart w:id="143" w:name="_Toc58500152"/>
      <w:bookmarkStart w:id="144" w:name="_Toc58500434"/>
      <w:bookmarkStart w:id="145" w:name="_Toc59013489"/>
      <w:bookmarkStart w:id="146" w:name="_Toc68103233"/>
      <w:bookmarkStart w:id="147" w:name="_Toc97906453"/>
      <w:r>
        <w:t>4.3</w:t>
      </w:r>
      <w:r>
        <w:tab/>
        <w:t>Key characteristics of IP Networks</w:t>
      </w:r>
      <w:bookmarkEnd w:id="136"/>
      <w:bookmarkEnd w:id="137"/>
      <w:bookmarkEnd w:id="138"/>
      <w:bookmarkEnd w:id="139"/>
      <w:bookmarkEnd w:id="140"/>
      <w:bookmarkEnd w:id="141"/>
      <w:bookmarkEnd w:id="142"/>
      <w:bookmarkEnd w:id="143"/>
      <w:bookmarkEnd w:id="144"/>
      <w:bookmarkEnd w:id="145"/>
      <w:bookmarkEnd w:id="146"/>
      <w:bookmarkEnd w:id="147"/>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8" w:name="_Toc517273708"/>
      <w:bookmarkStart w:id="149" w:name="_Toc44588633"/>
      <w:bookmarkStart w:id="150" w:name="_Toc45130570"/>
      <w:bookmarkStart w:id="151" w:name="_Toc45130969"/>
      <w:bookmarkStart w:id="152" w:name="_Toc51745949"/>
      <w:bookmarkStart w:id="153" w:name="_Toc51936886"/>
      <w:bookmarkStart w:id="154" w:name="_Toc51937146"/>
      <w:bookmarkStart w:id="155" w:name="_Toc58500153"/>
      <w:bookmarkStart w:id="156" w:name="_Toc58500435"/>
      <w:bookmarkStart w:id="157" w:name="_Toc59013490"/>
      <w:bookmarkStart w:id="158" w:name="_Toc68103234"/>
      <w:bookmarkStart w:id="159" w:name="_Toc97906454"/>
      <w:r>
        <w:t>5</w:t>
      </w:r>
      <w:r>
        <w:tab/>
        <w:t>Interworking Classifications</w:t>
      </w:r>
      <w:bookmarkEnd w:id="148"/>
      <w:bookmarkEnd w:id="149"/>
      <w:bookmarkEnd w:id="150"/>
      <w:bookmarkEnd w:id="151"/>
      <w:bookmarkEnd w:id="152"/>
      <w:bookmarkEnd w:id="153"/>
      <w:bookmarkEnd w:id="154"/>
      <w:bookmarkEnd w:id="155"/>
      <w:bookmarkEnd w:id="156"/>
      <w:bookmarkEnd w:id="157"/>
      <w:bookmarkEnd w:id="158"/>
      <w:bookmarkEnd w:id="159"/>
    </w:p>
    <w:p w14:paraId="0923B9F2" w14:textId="77777777" w:rsidR="00FA5E2E" w:rsidRDefault="0049548A">
      <w:pPr>
        <w:pStyle w:val="Heading2"/>
      </w:pPr>
      <w:bookmarkStart w:id="160" w:name="_Toc517273709"/>
      <w:bookmarkStart w:id="161" w:name="_Toc44588634"/>
      <w:bookmarkStart w:id="162" w:name="_Toc45130571"/>
      <w:bookmarkStart w:id="163" w:name="_Toc45130970"/>
      <w:bookmarkStart w:id="164" w:name="_Toc51745950"/>
      <w:bookmarkStart w:id="165" w:name="_Toc51936887"/>
      <w:bookmarkStart w:id="166" w:name="_Toc51937147"/>
      <w:bookmarkStart w:id="167" w:name="_Toc58500154"/>
      <w:bookmarkStart w:id="168" w:name="_Toc58500436"/>
      <w:bookmarkStart w:id="169" w:name="_Toc59013491"/>
      <w:bookmarkStart w:id="170" w:name="_Toc68103235"/>
      <w:bookmarkStart w:id="171" w:name="_Toc97906455"/>
      <w:r>
        <w:t>5.1</w:t>
      </w:r>
      <w:r>
        <w:tab/>
        <w:t>Service Interworking</w:t>
      </w:r>
      <w:bookmarkEnd w:id="160"/>
      <w:bookmarkEnd w:id="161"/>
      <w:bookmarkEnd w:id="162"/>
      <w:bookmarkEnd w:id="163"/>
      <w:bookmarkEnd w:id="164"/>
      <w:bookmarkEnd w:id="165"/>
      <w:bookmarkEnd w:id="166"/>
      <w:bookmarkEnd w:id="167"/>
      <w:bookmarkEnd w:id="168"/>
      <w:bookmarkEnd w:id="169"/>
      <w:bookmarkEnd w:id="170"/>
      <w:bookmarkEnd w:id="171"/>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w:t>
      </w:r>
      <w:proofErr w:type="spellStart"/>
      <w:r>
        <w:rPr>
          <w:rFonts w:hint="eastAsia"/>
          <w:lang w:eastAsia="zh-CN"/>
        </w:rPr>
        <w:t>S</w:t>
      </w:r>
      <w:r>
        <w:rPr>
          <w:lang w:eastAsia="zh-CN"/>
        </w:rPr>
        <w:t>g</w:t>
      </w:r>
      <w:r>
        <w:rPr>
          <w:rFonts w:hint="eastAsia"/>
          <w:lang w:eastAsia="zh-CN"/>
        </w:rPr>
        <w:t>i</w:t>
      </w:r>
      <w:proofErr w:type="spellEnd"/>
      <w:r>
        <w:t xml:space="preserve"> reference point.</w:t>
      </w:r>
    </w:p>
    <w:p w14:paraId="5375F268" w14:textId="77777777" w:rsidR="00FA5E2E" w:rsidRDefault="0049548A">
      <w:pPr>
        <w:pStyle w:val="Heading2"/>
      </w:pPr>
      <w:bookmarkStart w:id="172" w:name="_Toc517273710"/>
      <w:bookmarkStart w:id="173" w:name="_Toc44588635"/>
      <w:bookmarkStart w:id="174" w:name="_Toc45130572"/>
      <w:bookmarkStart w:id="175" w:name="_Toc45130971"/>
      <w:bookmarkStart w:id="176" w:name="_Toc51745951"/>
      <w:bookmarkStart w:id="177" w:name="_Toc51936888"/>
      <w:bookmarkStart w:id="178" w:name="_Toc51937148"/>
      <w:bookmarkStart w:id="179" w:name="_Toc58500155"/>
      <w:bookmarkStart w:id="180" w:name="_Toc58500437"/>
      <w:bookmarkStart w:id="181" w:name="_Toc59013492"/>
      <w:bookmarkStart w:id="182" w:name="_Toc68103236"/>
      <w:bookmarkStart w:id="183" w:name="_Toc97906456"/>
      <w:r>
        <w:t>5.2</w:t>
      </w:r>
      <w:r>
        <w:tab/>
        <w:t>Network Interworking</w:t>
      </w:r>
      <w:bookmarkEnd w:id="172"/>
      <w:bookmarkEnd w:id="173"/>
      <w:bookmarkEnd w:id="174"/>
      <w:bookmarkEnd w:id="175"/>
      <w:bookmarkEnd w:id="176"/>
      <w:bookmarkEnd w:id="177"/>
      <w:bookmarkEnd w:id="178"/>
      <w:bookmarkEnd w:id="179"/>
      <w:bookmarkEnd w:id="180"/>
      <w:bookmarkEnd w:id="181"/>
      <w:bookmarkEnd w:id="182"/>
      <w:bookmarkEnd w:id="183"/>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84" w:name="_Toc517273711"/>
      <w:bookmarkStart w:id="185" w:name="_Toc44588636"/>
      <w:bookmarkStart w:id="186" w:name="_Toc45130573"/>
      <w:bookmarkStart w:id="187" w:name="_Toc45130972"/>
      <w:bookmarkStart w:id="188" w:name="_Toc51745952"/>
      <w:bookmarkStart w:id="189" w:name="_Toc51936889"/>
      <w:bookmarkStart w:id="190" w:name="_Toc51937149"/>
      <w:bookmarkStart w:id="191" w:name="_Toc58500156"/>
      <w:bookmarkStart w:id="192" w:name="_Toc58500438"/>
      <w:bookmarkStart w:id="193" w:name="_Toc59013493"/>
      <w:bookmarkStart w:id="194" w:name="_Toc68103237"/>
      <w:bookmarkStart w:id="195" w:name="_Toc97906457"/>
      <w:r>
        <w:t>5.3</w:t>
      </w:r>
      <w:r>
        <w:tab/>
        <w:t>Numbering and Addressing</w:t>
      </w:r>
      <w:bookmarkEnd w:id="184"/>
      <w:bookmarkEnd w:id="185"/>
      <w:bookmarkEnd w:id="186"/>
      <w:bookmarkEnd w:id="187"/>
      <w:bookmarkEnd w:id="188"/>
      <w:bookmarkEnd w:id="189"/>
      <w:bookmarkEnd w:id="190"/>
      <w:bookmarkEnd w:id="191"/>
      <w:bookmarkEnd w:id="192"/>
      <w:bookmarkEnd w:id="193"/>
      <w:bookmarkEnd w:id="194"/>
      <w:bookmarkEnd w:id="195"/>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96" w:name="_Toc517273712"/>
      <w:bookmarkStart w:id="197" w:name="_Toc44588637"/>
      <w:bookmarkStart w:id="198" w:name="_Toc45130574"/>
      <w:bookmarkStart w:id="199" w:name="_Toc45130973"/>
      <w:bookmarkStart w:id="200" w:name="_Toc51745953"/>
      <w:bookmarkStart w:id="201" w:name="_Toc51936890"/>
      <w:bookmarkStart w:id="202" w:name="_Toc51937150"/>
      <w:bookmarkStart w:id="203" w:name="_Toc58500157"/>
      <w:bookmarkStart w:id="204" w:name="_Toc58500439"/>
      <w:bookmarkStart w:id="205" w:name="_Toc59013494"/>
      <w:bookmarkStart w:id="206" w:name="_Toc68103238"/>
      <w:bookmarkStart w:id="207" w:name="_Toc97906458"/>
      <w:r>
        <w:lastRenderedPageBreak/>
        <w:t>6</w:t>
      </w:r>
      <w:r>
        <w:tab/>
        <w:t>Access reference configuration</w:t>
      </w:r>
      <w:bookmarkEnd w:id="196"/>
      <w:bookmarkEnd w:id="197"/>
      <w:bookmarkEnd w:id="198"/>
      <w:bookmarkEnd w:id="199"/>
      <w:bookmarkEnd w:id="200"/>
      <w:bookmarkEnd w:id="201"/>
      <w:bookmarkEnd w:id="202"/>
      <w:bookmarkEnd w:id="203"/>
      <w:bookmarkEnd w:id="204"/>
      <w:bookmarkEnd w:id="205"/>
      <w:bookmarkEnd w:id="206"/>
      <w:bookmarkEnd w:id="207"/>
    </w:p>
    <w:p w14:paraId="47973DDD" w14:textId="77777777" w:rsidR="00FA5E2E" w:rsidRDefault="0049548A">
      <w:pPr>
        <w:pStyle w:val="Heading2"/>
      </w:pPr>
      <w:bookmarkStart w:id="208" w:name="_Toc517273713"/>
      <w:bookmarkStart w:id="209" w:name="_Toc44588638"/>
      <w:bookmarkStart w:id="210" w:name="_Toc45130575"/>
      <w:bookmarkStart w:id="211" w:name="_Toc45130974"/>
      <w:bookmarkStart w:id="212" w:name="_Toc51745954"/>
      <w:bookmarkStart w:id="213" w:name="_Toc51936891"/>
      <w:bookmarkStart w:id="214" w:name="_Toc51937151"/>
      <w:bookmarkStart w:id="215" w:name="_Toc58500158"/>
      <w:bookmarkStart w:id="216" w:name="_Toc58500440"/>
      <w:bookmarkStart w:id="217" w:name="_Toc59013495"/>
      <w:bookmarkStart w:id="218" w:name="_Toc68103239"/>
      <w:bookmarkStart w:id="219" w:name="_Toc97906459"/>
      <w:r>
        <w:t>6.1</w:t>
      </w:r>
      <w:r>
        <w:tab/>
        <w:t>General</w:t>
      </w:r>
      <w:bookmarkEnd w:id="208"/>
      <w:bookmarkEnd w:id="209"/>
      <w:bookmarkEnd w:id="210"/>
      <w:bookmarkEnd w:id="211"/>
      <w:bookmarkEnd w:id="212"/>
      <w:bookmarkEnd w:id="213"/>
      <w:bookmarkEnd w:id="214"/>
      <w:bookmarkEnd w:id="215"/>
      <w:bookmarkEnd w:id="216"/>
      <w:bookmarkEnd w:id="217"/>
      <w:bookmarkEnd w:id="218"/>
      <w:bookmarkEnd w:id="219"/>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20" w:name="_Toc517273714"/>
      <w:bookmarkStart w:id="221" w:name="_Toc44588639"/>
      <w:bookmarkStart w:id="222" w:name="_Toc45130576"/>
      <w:bookmarkStart w:id="223" w:name="_Toc45130975"/>
      <w:bookmarkStart w:id="224" w:name="_Toc51745955"/>
      <w:bookmarkStart w:id="225" w:name="_Toc51936892"/>
      <w:bookmarkStart w:id="226" w:name="_Toc51937152"/>
      <w:bookmarkStart w:id="227" w:name="_Toc58500159"/>
      <w:bookmarkStart w:id="228" w:name="_Toc58500441"/>
      <w:bookmarkStart w:id="229" w:name="_Toc59013496"/>
      <w:bookmarkStart w:id="230" w:name="_Toc68103240"/>
      <w:bookmarkStart w:id="231" w:name="_Toc97906460"/>
      <w:r>
        <w:rPr>
          <w:rFonts w:hint="eastAsia"/>
        </w:rPr>
        <w:t>6.</w:t>
      </w:r>
      <w:r>
        <w:t>2</w:t>
      </w:r>
      <w:r>
        <w:tab/>
        <w:t>Access Interfaces and Reference Points</w:t>
      </w:r>
      <w:r>
        <w:rPr>
          <w:rFonts w:hint="eastAsia"/>
        </w:rPr>
        <w:t xml:space="preserve"> for non-EPC based Packet Domain</w:t>
      </w:r>
      <w:bookmarkEnd w:id="220"/>
      <w:bookmarkEnd w:id="221"/>
      <w:bookmarkEnd w:id="222"/>
      <w:bookmarkEnd w:id="223"/>
      <w:bookmarkEnd w:id="224"/>
      <w:bookmarkEnd w:id="225"/>
      <w:bookmarkEnd w:id="226"/>
      <w:bookmarkEnd w:id="227"/>
      <w:bookmarkEnd w:id="228"/>
      <w:bookmarkEnd w:id="229"/>
      <w:bookmarkEnd w:id="230"/>
      <w:bookmarkEnd w:id="231"/>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32" w:name="_MON_1283610384"/>
    <w:bookmarkEnd w:id="232"/>
    <w:bookmarkStart w:id="233" w:name="_MON_1283611781"/>
    <w:bookmarkEnd w:id="233"/>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15pt" o:ole="" fillcolor="window">
            <v:imagedata r:id="rId16" o:title="" cropleft="6893f" cropright="6017f"/>
          </v:shape>
          <o:OLEObject Type="Embed" ProgID="Word.Picture.8" ShapeID="_x0000_i1026" DrawAspect="Content" ObjectID="_1740898885" r:id="rId17"/>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34" w:name="_Toc517273715"/>
      <w:bookmarkStart w:id="235" w:name="_Toc44588640"/>
      <w:bookmarkStart w:id="236" w:name="_Toc45130577"/>
      <w:bookmarkStart w:id="237" w:name="_Toc45130976"/>
      <w:bookmarkStart w:id="238" w:name="_Toc51745956"/>
      <w:bookmarkStart w:id="239" w:name="_Toc51936893"/>
      <w:bookmarkStart w:id="240" w:name="_Toc51937153"/>
      <w:bookmarkStart w:id="241" w:name="_Toc58500160"/>
      <w:bookmarkStart w:id="242" w:name="_Toc58500442"/>
      <w:bookmarkStart w:id="243" w:name="_Toc59013497"/>
      <w:bookmarkStart w:id="244" w:name="_Toc68103241"/>
      <w:bookmarkStart w:id="245" w:name="_Toc97906461"/>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34"/>
      <w:bookmarkEnd w:id="235"/>
      <w:bookmarkEnd w:id="236"/>
      <w:bookmarkEnd w:id="237"/>
      <w:bookmarkEnd w:id="238"/>
      <w:bookmarkEnd w:id="239"/>
      <w:bookmarkEnd w:id="240"/>
      <w:bookmarkEnd w:id="241"/>
      <w:bookmarkEnd w:id="242"/>
      <w:bookmarkEnd w:id="243"/>
      <w:bookmarkEnd w:id="244"/>
      <w:bookmarkEnd w:id="245"/>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46" w:name="_MON_1283611672"/>
    <w:bookmarkStart w:id="247" w:name="_MON_1283611681"/>
    <w:bookmarkStart w:id="248" w:name="_MON_1283610453"/>
    <w:bookmarkStart w:id="249" w:name="_MON_1283610490"/>
    <w:bookmarkStart w:id="250" w:name="_MON_1283610497"/>
    <w:bookmarkStart w:id="251" w:name="_MON_1283611321"/>
    <w:bookmarkStart w:id="252" w:name="_MON_1283611335"/>
    <w:bookmarkStart w:id="253" w:name="_MON_1283611514"/>
    <w:bookmarkStart w:id="254" w:name="_MON_1283611599"/>
    <w:bookmarkEnd w:id="246"/>
    <w:bookmarkEnd w:id="247"/>
    <w:bookmarkEnd w:id="248"/>
    <w:bookmarkEnd w:id="249"/>
    <w:bookmarkEnd w:id="250"/>
    <w:bookmarkEnd w:id="251"/>
    <w:bookmarkEnd w:id="252"/>
    <w:bookmarkEnd w:id="253"/>
    <w:bookmarkEnd w:id="254"/>
    <w:bookmarkStart w:id="255" w:name="_MON_1283611612"/>
    <w:bookmarkEnd w:id="255"/>
    <w:p w14:paraId="33B9CDD2" w14:textId="77777777" w:rsidR="00FA5E2E" w:rsidRDefault="0049548A">
      <w:pPr>
        <w:pStyle w:val="TH"/>
        <w:rPr>
          <w:rFonts w:eastAsia="SimSun"/>
          <w:lang w:eastAsia="zh-CN"/>
        </w:rPr>
      </w:pPr>
      <w:r>
        <w:object w:dxaOrig="8985" w:dyaOrig="2970" w14:anchorId="5647EC23">
          <v:shape id="_x0000_i1027" type="#_x0000_t75" style="width:5in;height:151.15pt" o:ole="" fillcolor="window">
            <v:imagedata r:id="rId18" o:title="" cropleft="6893f" cropright="6017f"/>
          </v:shape>
          <o:OLEObject Type="Embed" ProgID="Word.Picture.8" ShapeID="_x0000_i1027" DrawAspect="Content" ObjectID="_1740898886" r:id="rId19"/>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56" w:name="_Toc517273716"/>
      <w:bookmarkStart w:id="257" w:name="_Toc44588641"/>
      <w:bookmarkStart w:id="258" w:name="_Toc45130578"/>
      <w:bookmarkStart w:id="259" w:name="_Toc45130977"/>
      <w:bookmarkStart w:id="260" w:name="_Toc51745957"/>
      <w:bookmarkStart w:id="261" w:name="_Toc51936894"/>
      <w:bookmarkStart w:id="262" w:name="_Toc51937154"/>
      <w:bookmarkStart w:id="263" w:name="_Toc58500161"/>
      <w:bookmarkStart w:id="264" w:name="_Toc58500443"/>
      <w:bookmarkStart w:id="265" w:name="_Toc59013498"/>
      <w:bookmarkStart w:id="266" w:name="_Toc68103242"/>
      <w:bookmarkStart w:id="267" w:name="_Toc97906462"/>
      <w:r>
        <w:lastRenderedPageBreak/>
        <w:t>7</w:t>
      </w:r>
      <w:r>
        <w:tab/>
        <w:t>Interface to Packet Domain Bearer Services</w:t>
      </w:r>
      <w:bookmarkEnd w:id="256"/>
      <w:bookmarkEnd w:id="257"/>
      <w:bookmarkEnd w:id="258"/>
      <w:bookmarkEnd w:id="259"/>
      <w:bookmarkEnd w:id="260"/>
      <w:bookmarkEnd w:id="261"/>
      <w:bookmarkEnd w:id="262"/>
      <w:bookmarkEnd w:id="263"/>
      <w:bookmarkEnd w:id="264"/>
      <w:bookmarkEnd w:id="265"/>
      <w:bookmarkEnd w:id="266"/>
      <w:bookmarkEnd w:id="267"/>
    </w:p>
    <w:p w14:paraId="6C34F4CE" w14:textId="77777777" w:rsidR="00FA5E2E" w:rsidRDefault="0049548A">
      <w:pPr>
        <w:pStyle w:val="Heading2"/>
      </w:pPr>
      <w:bookmarkStart w:id="268" w:name="_Toc517273717"/>
      <w:bookmarkStart w:id="269" w:name="_Toc44588642"/>
      <w:bookmarkStart w:id="270" w:name="_Toc45130579"/>
      <w:bookmarkStart w:id="271" w:name="_Toc45130978"/>
      <w:bookmarkStart w:id="272" w:name="_Toc51745958"/>
      <w:bookmarkStart w:id="273" w:name="_Toc51936895"/>
      <w:bookmarkStart w:id="274" w:name="_Toc51937155"/>
      <w:bookmarkStart w:id="275" w:name="_Toc58500162"/>
      <w:bookmarkStart w:id="276" w:name="_Toc58500444"/>
      <w:bookmarkStart w:id="277" w:name="_Toc59013499"/>
      <w:bookmarkStart w:id="278" w:name="_Toc68103243"/>
      <w:bookmarkStart w:id="279" w:name="_Toc97906463"/>
      <w:r>
        <w:t>7.1</w:t>
      </w:r>
      <w:r>
        <w:tab/>
        <w:t>A/Gb mode</w:t>
      </w:r>
      <w:bookmarkEnd w:id="268"/>
      <w:bookmarkEnd w:id="269"/>
      <w:bookmarkEnd w:id="270"/>
      <w:bookmarkEnd w:id="271"/>
      <w:bookmarkEnd w:id="272"/>
      <w:bookmarkEnd w:id="273"/>
      <w:bookmarkEnd w:id="274"/>
      <w:bookmarkEnd w:id="275"/>
      <w:bookmarkEnd w:id="276"/>
      <w:bookmarkEnd w:id="277"/>
      <w:bookmarkEnd w:id="278"/>
      <w:bookmarkEnd w:id="279"/>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8.9pt;height:172.9pt" o:ole="" fillcolor="window">
            <v:imagedata r:id="rId20" o:title=""/>
          </v:shape>
          <o:OLEObject Type="Embed" ProgID="Word.Picture.8" ShapeID="_x0000_i1028" DrawAspect="Content" ObjectID="_1740898887" r:id="rId21"/>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80" w:name="_Toc517273718"/>
      <w:bookmarkStart w:id="281" w:name="_Toc44588643"/>
      <w:bookmarkStart w:id="282" w:name="_Toc45130580"/>
      <w:bookmarkStart w:id="283" w:name="_Toc45130979"/>
      <w:bookmarkStart w:id="284" w:name="_Toc51745959"/>
      <w:bookmarkStart w:id="285" w:name="_Toc51936896"/>
      <w:bookmarkStart w:id="286" w:name="_Toc51937156"/>
      <w:bookmarkStart w:id="287" w:name="_Toc58500163"/>
      <w:bookmarkStart w:id="288" w:name="_Toc58500445"/>
      <w:bookmarkStart w:id="289" w:name="_Toc59013500"/>
      <w:bookmarkStart w:id="290" w:name="_Toc68103244"/>
      <w:bookmarkStart w:id="291" w:name="_Toc97906464"/>
      <w:r>
        <w:t>7.2</w:t>
      </w:r>
      <w:r>
        <w:tab/>
      </w:r>
      <w:proofErr w:type="spellStart"/>
      <w:r>
        <w:t>Iu</w:t>
      </w:r>
      <w:proofErr w:type="spellEnd"/>
      <w:r>
        <w:t xml:space="preserve"> mode</w:t>
      </w:r>
      <w:bookmarkEnd w:id="280"/>
      <w:bookmarkEnd w:id="281"/>
      <w:bookmarkEnd w:id="282"/>
      <w:bookmarkEnd w:id="283"/>
      <w:bookmarkEnd w:id="284"/>
      <w:bookmarkEnd w:id="285"/>
      <w:bookmarkEnd w:id="286"/>
      <w:bookmarkEnd w:id="287"/>
      <w:bookmarkEnd w:id="288"/>
      <w:bookmarkEnd w:id="289"/>
      <w:bookmarkEnd w:id="290"/>
      <w:bookmarkEnd w:id="291"/>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w:t>
      </w:r>
      <w:proofErr w:type="spellStart"/>
      <w:r>
        <w:t>Iu</w:t>
      </w:r>
      <w:proofErr w:type="spellEnd"/>
      <w:r>
        <w:t xml:space="preserve"> mode, terminating at the PDCP layer, to the rest of the </w:t>
      </w:r>
      <w:proofErr w:type="spellStart"/>
      <w:r>
        <w:t>Iu</w:t>
      </w:r>
      <w:proofErr w:type="spellEnd"/>
      <w:r>
        <w:t xml:space="preserve">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88.9pt;height:165.75pt" o:ole="" fillcolor="window">
            <v:imagedata r:id="rId22" o:title=""/>
          </v:shape>
          <o:OLEObject Type="Embed" ProgID="Word.Picture.8" ShapeID="_x0000_i1029" DrawAspect="Content" ObjectID="_1740898888" r:id="rId23"/>
        </w:object>
      </w:r>
    </w:p>
    <w:p w14:paraId="3237F259" w14:textId="77777777" w:rsidR="00FA5E2E" w:rsidRDefault="0049548A">
      <w:pPr>
        <w:pStyle w:val="TF"/>
        <w:rPr>
          <w:lang w:eastAsia="ko-KR"/>
        </w:rPr>
      </w:pPr>
      <w:r>
        <w:t xml:space="preserve">Figure 2b: User Plane for Packet Domain services in </w:t>
      </w:r>
      <w:proofErr w:type="spellStart"/>
      <w:r>
        <w:t>Iu</w:t>
      </w:r>
      <w:proofErr w:type="spellEnd"/>
      <w:r>
        <w:t xml:space="preserve"> mode</w:t>
      </w:r>
    </w:p>
    <w:p w14:paraId="2758FF6D" w14:textId="77777777" w:rsidR="00FA5E2E" w:rsidRDefault="0049548A">
      <w:pPr>
        <w:pStyle w:val="Heading2"/>
        <w:rPr>
          <w:rFonts w:eastAsia="SimSun"/>
          <w:lang w:eastAsia="zh-CN"/>
        </w:rPr>
      </w:pPr>
      <w:bookmarkStart w:id="292" w:name="_Toc517273719"/>
      <w:bookmarkStart w:id="293" w:name="_Toc44588644"/>
      <w:bookmarkStart w:id="294" w:name="_Toc45130581"/>
      <w:bookmarkStart w:id="295" w:name="_Toc45130980"/>
      <w:bookmarkStart w:id="296" w:name="_Toc51745960"/>
      <w:bookmarkStart w:id="297" w:name="_Toc51936897"/>
      <w:bookmarkStart w:id="298" w:name="_Toc51937157"/>
      <w:bookmarkStart w:id="299" w:name="_Toc58500164"/>
      <w:bookmarkStart w:id="300" w:name="_Toc58500446"/>
      <w:bookmarkStart w:id="301" w:name="_Toc59013501"/>
      <w:bookmarkStart w:id="302" w:name="_Toc68103245"/>
      <w:bookmarkStart w:id="303" w:name="_Toc97906465"/>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92"/>
      <w:bookmarkEnd w:id="293"/>
      <w:bookmarkEnd w:id="294"/>
      <w:bookmarkEnd w:id="295"/>
      <w:bookmarkEnd w:id="296"/>
      <w:bookmarkEnd w:id="297"/>
      <w:bookmarkEnd w:id="298"/>
      <w:bookmarkEnd w:id="299"/>
      <w:bookmarkEnd w:id="300"/>
      <w:bookmarkEnd w:id="301"/>
      <w:bookmarkEnd w:id="302"/>
      <w:bookmarkEnd w:id="303"/>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04" w:name="_Toc517273720"/>
      <w:bookmarkStart w:id="305" w:name="_Toc44588645"/>
      <w:bookmarkStart w:id="306" w:name="_Toc45130582"/>
      <w:bookmarkStart w:id="307" w:name="_Toc45130981"/>
      <w:bookmarkStart w:id="308" w:name="_Toc51745961"/>
      <w:bookmarkStart w:id="309" w:name="_Toc51936898"/>
      <w:bookmarkStart w:id="310" w:name="_Toc51937158"/>
      <w:bookmarkStart w:id="311" w:name="_Toc58500165"/>
      <w:bookmarkStart w:id="312" w:name="_Toc58500447"/>
      <w:bookmarkStart w:id="313" w:name="_Toc59013502"/>
      <w:bookmarkStart w:id="314" w:name="_Toc68103246"/>
      <w:bookmarkStart w:id="315" w:name="_Toc97906466"/>
      <w:r>
        <w:lastRenderedPageBreak/>
        <w:t>8</w:t>
      </w:r>
      <w:r>
        <w:tab/>
        <w:t>Subscription checking</w:t>
      </w:r>
      <w:bookmarkEnd w:id="304"/>
      <w:bookmarkEnd w:id="305"/>
      <w:bookmarkEnd w:id="306"/>
      <w:bookmarkEnd w:id="307"/>
      <w:bookmarkEnd w:id="308"/>
      <w:bookmarkEnd w:id="309"/>
      <w:bookmarkEnd w:id="310"/>
      <w:bookmarkEnd w:id="311"/>
      <w:bookmarkEnd w:id="312"/>
      <w:bookmarkEnd w:id="313"/>
      <w:bookmarkEnd w:id="314"/>
      <w:bookmarkEnd w:id="315"/>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16" w:name="_Toc517273721"/>
      <w:bookmarkStart w:id="317" w:name="_Toc44588646"/>
      <w:bookmarkStart w:id="318" w:name="_Toc45130583"/>
      <w:bookmarkStart w:id="319" w:name="_Toc45130982"/>
      <w:bookmarkStart w:id="320" w:name="_Toc51745962"/>
      <w:bookmarkStart w:id="321" w:name="_Toc51936899"/>
      <w:bookmarkStart w:id="322" w:name="_Toc51937159"/>
      <w:bookmarkStart w:id="323" w:name="_Toc58500166"/>
      <w:bookmarkStart w:id="324" w:name="_Toc58500448"/>
      <w:bookmarkStart w:id="325" w:name="_Toc59013503"/>
      <w:bookmarkStart w:id="326" w:name="_Toc68103247"/>
      <w:bookmarkStart w:id="327" w:name="_Toc97906467"/>
      <w:r>
        <w:rPr>
          <w:rFonts w:hint="eastAsia"/>
          <w:lang w:eastAsia="ko-KR"/>
        </w:rPr>
        <w:t>8A</w:t>
      </w:r>
      <w:r>
        <w:tab/>
      </w:r>
      <w:r>
        <w:rPr>
          <w:rFonts w:hint="eastAsia"/>
          <w:lang w:eastAsia="ko-KR"/>
        </w:rPr>
        <w:t>Prevention of IP spoofing</w:t>
      </w:r>
      <w:bookmarkEnd w:id="316"/>
      <w:bookmarkEnd w:id="317"/>
      <w:bookmarkEnd w:id="318"/>
      <w:bookmarkEnd w:id="319"/>
      <w:bookmarkEnd w:id="320"/>
      <w:bookmarkEnd w:id="321"/>
      <w:bookmarkEnd w:id="322"/>
      <w:bookmarkEnd w:id="323"/>
      <w:bookmarkEnd w:id="324"/>
      <w:bookmarkEnd w:id="325"/>
      <w:bookmarkEnd w:id="326"/>
      <w:bookmarkEnd w:id="327"/>
    </w:p>
    <w:p w14:paraId="6FB74F4B" w14:textId="77777777" w:rsidR="00FA5E2E" w:rsidRDefault="0049548A">
      <w:pPr>
        <w:rPr>
          <w:lang w:eastAsia="ko-KR"/>
        </w:rPr>
      </w:pPr>
      <w:r>
        <w:t xml:space="preserve">For PDN types other than "Non-IP", if IP spoofing has to be prevented, the GGSN/P-GW shall verify the source IP address of the IP packets issued by the UE and compare it against the address, IPv4 or IPv6, assigned for the IP-CAN session. If the verification fails for a </w:t>
      </w:r>
      <w:proofErr w:type="spellStart"/>
      <w:r>
        <w:t>packet,the</w:t>
      </w:r>
      <w:proofErr w:type="spellEnd"/>
      <w:r>
        <w:t xml:space="preserve"> GGSN/P-GW shall discard the packets and shall be capable to log the event in the security log against the subscriber information (IMSI/MSISDN).</w:t>
      </w:r>
    </w:p>
    <w:p w14:paraId="6669F05F" w14:textId="77777777" w:rsidR="00FA5E2E" w:rsidRDefault="0049548A">
      <w:pPr>
        <w:pStyle w:val="Heading1"/>
      </w:pPr>
      <w:bookmarkStart w:id="328" w:name="_Toc517273722"/>
      <w:bookmarkStart w:id="329" w:name="_Toc44588647"/>
      <w:bookmarkStart w:id="330" w:name="_Toc45130584"/>
      <w:bookmarkStart w:id="331" w:name="_Toc45130983"/>
      <w:bookmarkStart w:id="332" w:name="_Toc51745963"/>
      <w:bookmarkStart w:id="333" w:name="_Toc51936900"/>
      <w:bookmarkStart w:id="334" w:name="_Toc51937160"/>
      <w:bookmarkStart w:id="335" w:name="_Toc58500167"/>
      <w:bookmarkStart w:id="336" w:name="_Toc58500449"/>
      <w:bookmarkStart w:id="337" w:name="_Toc59013504"/>
      <w:bookmarkStart w:id="338" w:name="_Toc68103248"/>
      <w:bookmarkStart w:id="339" w:name="_Toc97906468"/>
      <w:r>
        <w:t>9</w:t>
      </w:r>
      <w:r>
        <w:tab/>
        <w:t>Message Screening</w:t>
      </w:r>
      <w:bookmarkEnd w:id="328"/>
      <w:bookmarkEnd w:id="329"/>
      <w:bookmarkEnd w:id="330"/>
      <w:bookmarkEnd w:id="331"/>
      <w:bookmarkEnd w:id="332"/>
      <w:bookmarkEnd w:id="333"/>
      <w:bookmarkEnd w:id="334"/>
      <w:bookmarkEnd w:id="335"/>
      <w:bookmarkEnd w:id="336"/>
      <w:bookmarkEnd w:id="337"/>
      <w:bookmarkEnd w:id="338"/>
      <w:bookmarkEnd w:id="339"/>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40" w:name="_Toc517273723"/>
      <w:bookmarkStart w:id="341" w:name="_Toc44588648"/>
      <w:bookmarkStart w:id="342" w:name="_Toc45130585"/>
      <w:bookmarkStart w:id="343" w:name="_Toc45130984"/>
      <w:bookmarkStart w:id="344" w:name="_Toc51745964"/>
      <w:bookmarkStart w:id="345" w:name="_Toc51936901"/>
      <w:bookmarkStart w:id="346" w:name="_Toc51937161"/>
      <w:bookmarkStart w:id="347" w:name="_Toc58500168"/>
      <w:bookmarkStart w:id="348" w:name="_Toc58500450"/>
      <w:bookmarkStart w:id="349" w:name="_Toc59013505"/>
      <w:bookmarkStart w:id="350" w:name="_Toc68103249"/>
      <w:bookmarkStart w:id="351" w:name="_Toc97906469"/>
      <w:r>
        <w:t>10</w:t>
      </w:r>
      <w:r>
        <w:tab/>
        <w:t>Interworking with PSDN (X.75/X.25)</w:t>
      </w:r>
      <w:bookmarkEnd w:id="340"/>
      <w:bookmarkEnd w:id="341"/>
      <w:bookmarkEnd w:id="342"/>
      <w:bookmarkEnd w:id="343"/>
      <w:bookmarkEnd w:id="344"/>
      <w:bookmarkEnd w:id="345"/>
      <w:bookmarkEnd w:id="346"/>
      <w:bookmarkEnd w:id="347"/>
      <w:bookmarkEnd w:id="348"/>
      <w:bookmarkEnd w:id="349"/>
      <w:bookmarkEnd w:id="350"/>
      <w:bookmarkEnd w:id="351"/>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52" w:name="_Toc517273724"/>
      <w:bookmarkStart w:id="353" w:name="_Toc44588649"/>
      <w:bookmarkStart w:id="354" w:name="_Toc45130586"/>
      <w:bookmarkStart w:id="355" w:name="_Toc45130985"/>
      <w:bookmarkStart w:id="356" w:name="_Toc51745965"/>
      <w:bookmarkStart w:id="357" w:name="_Toc51936902"/>
      <w:bookmarkStart w:id="358" w:name="_Toc51937162"/>
      <w:bookmarkStart w:id="359" w:name="_Toc58500169"/>
      <w:bookmarkStart w:id="360" w:name="_Toc58500451"/>
      <w:bookmarkStart w:id="361" w:name="_Toc59013506"/>
      <w:bookmarkStart w:id="362" w:name="_Toc68103250"/>
      <w:bookmarkStart w:id="363" w:name="_Toc97906470"/>
      <w:r>
        <w:t>11</w:t>
      </w:r>
      <w:r>
        <w:tab/>
        <w:t>Interworking with PDN (IP)</w:t>
      </w:r>
      <w:bookmarkEnd w:id="352"/>
      <w:bookmarkEnd w:id="353"/>
      <w:bookmarkEnd w:id="354"/>
      <w:bookmarkEnd w:id="355"/>
      <w:bookmarkEnd w:id="356"/>
      <w:bookmarkEnd w:id="357"/>
      <w:bookmarkEnd w:id="358"/>
      <w:bookmarkEnd w:id="359"/>
      <w:bookmarkEnd w:id="360"/>
      <w:bookmarkEnd w:id="361"/>
      <w:bookmarkEnd w:id="362"/>
      <w:bookmarkEnd w:id="363"/>
    </w:p>
    <w:p w14:paraId="2A8FE2B0" w14:textId="77777777" w:rsidR="00FA5E2E" w:rsidRDefault="0049548A">
      <w:pPr>
        <w:pStyle w:val="Heading2"/>
      </w:pPr>
      <w:bookmarkStart w:id="364" w:name="_Toc517273725"/>
      <w:bookmarkStart w:id="365" w:name="_Toc44588650"/>
      <w:bookmarkStart w:id="366" w:name="_Toc45130587"/>
      <w:bookmarkStart w:id="367" w:name="_Toc45130986"/>
      <w:bookmarkStart w:id="368" w:name="_Toc51745966"/>
      <w:bookmarkStart w:id="369" w:name="_Toc51936903"/>
      <w:bookmarkStart w:id="370" w:name="_Toc51937163"/>
      <w:bookmarkStart w:id="371" w:name="_Toc58500170"/>
      <w:bookmarkStart w:id="372" w:name="_Toc58500452"/>
      <w:bookmarkStart w:id="373" w:name="_Toc59013507"/>
      <w:bookmarkStart w:id="374" w:name="_Toc68103251"/>
      <w:bookmarkStart w:id="375" w:name="_Toc97906471"/>
      <w:r>
        <w:t>11.1</w:t>
      </w:r>
      <w:r>
        <w:tab/>
        <w:t>General</w:t>
      </w:r>
      <w:bookmarkEnd w:id="364"/>
      <w:bookmarkEnd w:id="365"/>
      <w:bookmarkEnd w:id="366"/>
      <w:bookmarkEnd w:id="367"/>
      <w:bookmarkEnd w:id="368"/>
      <w:bookmarkEnd w:id="369"/>
      <w:bookmarkEnd w:id="370"/>
      <w:bookmarkEnd w:id="371"/>
      <w:bookmarkEnd w:id="372"/>
      <w:bookmarkEnd w:id="373"/>
      <w:bookmarkEnd w:id="374"/>
      <w:bookmarkEnd w:id="375"/>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76" w:name="_Toc517273726"/>
      <w:bookmarkStart w:id="377" w:name="_Toc44588651"/>
      <w:bookmarkStart w:id="378" w:name="_Toc45130588"/>
      <w:bookmarkStart w:id="379" w:name="_Toc45130987"/>
      <w:bookmarkStart w:id="380" w:name="_Toc51745967"/>
      <w:bookmarkStart w:id="381" w:name="_Toc51936904"/>
      <w:bookmarkStart w:id="382" w:name="_Toc51937164"/>
      <w:bookmarkStart w:id="383" w:name="_Toc58500171"/>
      <w:bookmarkStart w:id="384" w:name="_Toc58500453"/>
      <w:bookmarkStart w:id="385" w:name="_Toc59013508"/>
      <w:bookmarkStart w:id="386" w:name="_Toc68103252"/>
      <w:bookmarkStart w:id="387" w:name="_Toc97906472"/>
      <w:r>
        <w:t>11.2</w:t>
      </w:r>
      <w:r>
        <w:tab/>
        <w:t>PDN Interworking Model</w:t>
      </w:r>
      <w:bookmarkEnd w:id="376"/>
      <w:bookmarkEnd w:id="377"/>
      <w:bookmarkEnd w:id="378"/>
      <w:bookmarkEnd w:id="379"/>
      <w:bookmarkEnd w:id="380"/>
      <w:bookmarkEnd w:id="381"/>
      <w:bookmarkEnd w:id="382"/>
      <w:bookmarkEnd w:id="383"/>
      <w:bookmarkEnd w:id="384"/>
      <w:bookmarkEnd w:id="385"/>
      <w:bookmarkEnd w:id="386"/>
      <w:bookmarkEnd w:id="387"/>
    </w:p>
    <w:p w14:paraId="468150A6" w14:textId="77777777" w:rsidR="00FA5E2E" w:rsidRDefault="0049548A">
      <w:r>
        <w:t xml:space="preserve">The Packet Domain can interwork with IP networks and networks handling Non-IP data services. When interworking with the IP networks, the Packet Domain can operate IPv4 and/or IPv6. The interworking point with the IP networks or networks handling Non-IP data services is at the Gi and </w:t>
      </w:r>
      <w:proofErr w:type="spellStart"/>
      <w:r>
        <w:t>Sgi</w:t>
      </w:r>
      <w:proofErr w:type="spellEnd"/>
      <w:r>
        <w:t xml:space="preserve">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w:t>
      </w:r>
      <w:proofErr w:type="spellStart"/>
      <w:r>
        <w:rPr>
          <w:lang w:eastAsia="ko-KR"/>
        </w:rPr>
        <w:t>CIoT</w:t>
      </w:r>
      <w:proofErr w:type="spellEnd"/>
      <w:r>
        <w:rPr>
          <w:lang w:eastAsia="ko-KR"/>
        </w:rPr>
        <w:t xml:space="preserve">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8" w:name="_MON_1520927684"/>
    <w:bookmarkEnd w:id="388"/>
    <w:p w14:paraId="69FFC75E" w14:textId="77777777" w:rsidR="00FA5E2E" w:rsidRDefault="0049548A">
      <w:pPr>
        <w:pStyle w:val="TH"/>
      </w:pPr>
      <w:r>
        <w:object w:dxaOrig="7095" w:dyaOrig="5793" w14:anchorId="37D09FFA">
          <v:shape id="_x0000_i1030" type="#_x0000_t75" style="width:352.9pt;height:4in" o:ole="" fillcolor="window">
            <v:imagedata r:id="rId24" o:title=""/>
          </v:shape>
          <o:OLEObject Type="Embed" ProgID="Word.Picture.8" ShapeID="_x0000_i1030" DrawAspect="Content" ObjectID="_1740898889" r:id="rId25"/>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9" w:name="_MON_1277818314"/>
    <w:bookmarkStart w:id="390" w:name="_MON_1277818370"/>
    <w:bookmarkStart w:id="391" w:name="_MON_1277818383"/>
    <w:bookmarkEnd w:id="389"/>
    <w:bookmarkEnd w:id="390"/>
    <w:bookmarkEnd w:id="391"/>
    <w:bookmarkStart w:id="392" w:name="_MON_1277825979"/>
    <w:bookmarkEnd w:id="392"/>
    <w:p w14:paraId="1C907ED3" w14:textId="77777777" w:rsidR="00FA5E2E" w:rsidRDefault="0049548A">
      <w:pPr>
        <w:pStyle w:val="TH"/>
      </w:pPr>
      <w:r>
        <w:object w:dxaOrig="7488" w:dyaOrig="4015" w14:anchorId="5995FBAE">
          <v:shape id="_x0000_i1031" type="#_x0000_t75" style="width:388.5pt;height:201.4pt" o:ole="" fillcolor="window">
            <v:imagedata r:id="rId26" o:title=""/>
          </v:shape>
          <o:OLEObject Type="Embed" ProgID="Word.Picture.8" ShapeID="_x0000_i1031" DrawAspect="Content" ObjectID="_1740898890" r:id="rId27"/>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 xml:space="preserve">Typically in the IP networks, the interworking with subnetworks is done via IP routers. The Gi reference point is between the GGSN and the external IP network; and the </w:t>
      </w:r>
      <w:proofErr w:type="spellStart"/>
      <w:r>
        <w:t>Sgi</w:t>
      </w:r>
      <w:proofErr w:type="spellEnd"/>
      <w:r>
        <w:t xml:space="preserve">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w:t>
      </w:r>
      <w:proofErr w:type="spellStart"/>
      <w:r>
        <w:t>Sgi</w:t>
      </w:r>
      <w:proofErr w:type="spellEnd"/>
      <w:r>
        <w:t xml:space="preserve">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lastRenderedPageBreak/>
        <w:t>No user data or header compression is done in the GGSN/P-GW.</w:t>
      </w:r>
    </w:p>
    <w:p w14:paraId="1C7EB970" w14:textId="77777777" w:rsidR="00FA5E2E" w:rsidRDefault="0049548A">
      <w:r>
        <w:t xml:space="preserve">Both the GGSN/P-GW (for both </w:t>
      </w:r>
      <w:r>
        <w:rPr>
          <w:lang w:eastAsia="ko-KR"/>
        </w:rPr>
        <w:t xml:space="preserve">Control Plane and User Plane </w:t>
      </w:r>
      <w:proofErr w:type="spellStart"/>
      <w:r>
        <w:rPr>
          <w:lang w:eastAsia="ko-KR"/>
        </w:rPr>
        <w:t>CIoT</w:t>
      </w:r>
      <w:proofErr w:type="spellEnd"/>
      <w:r>
        <w:rPr>
          <w:lang w:eastAsia="ko-KR"/>
        </w:rPr>
        <w:t xml:space="preserve"> EPS Optimizations)</w:t>
      </w:r>
      <w:r>
        <w:t xml:space="preserve"> and the SCEF (for Control Plane </w:t>
      </w:r>
      <w:proofErr w:type="spellStart"/>
      <w:r>
        <w:t>CIoT</w:t>
      </w:r>
      <w:proofErr w:type="spellEnd"/>
      <w:r>
        <w:t xml:space="preserve">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3" w:name="_Toc517273727"/>
      <w:bookmarkStart w:id="394" w:name="_Toc44588652"/>
      <w:bookmarkStart w:id="395" w:name="_Toc45130589"/>
      <w:bookmarkStart w:id="396" w:name="_Toc45130988"/>
      <w:bookmarkStart w:id="397" w:name="_Toc51745968"/>
      <w:bookmarkStart w:id="398" w:name="_Toc51936905"/>
      <w:bookmarkStart w:id="399" w:name="_Toc51937165"/>
      <w:bookmarkStart w:id="400" w:name="_Toc58500172"/>
      <w:bookmarkStart w:id="401" w:name="_Toc58500454"/>
      <w:bookmarkStart w:id="402" w:name="_Toc59013509"/>
      <w:bookmarkStart w:id="403" w:name="_Toc68103253"/>
      <w:bookmarkStart w:id="404" w:name="_Toc97906473"/>
      <w:r>
        <w:t>11.2.1</w:t>
      </w:r>
      <w:r>
        <w:tab/>
        <w:t>Access to Internet, Intranet or ISP through Packet Domain</w:t>
      </w:r>
      <w:bookmarkEnd w:id="393"/>
      <w:bookmarkEnd w:id="394"/>
      <w:bookmarkEnd w:id="395"/>
      <w:bookmarkEnd w:id="396"/>
      <w:bookmarkEnd w:id="397"/>
      <w:bookmarkEnd w:id="398"/>
      <w:bookmarkEnd w:id="399"/>
      <w:bookmarkEnd w:id="400"/>
      <w:bookmarkEnd w:id="401"/>
      <w:bookmarkEnd w:id="402"/>
      <w:bookmarkEnd w:id="403"/>
      <w:bookmarkEnd w:id="404"/>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 xml:space="preserve">a </w:t>
      </w:r>
      <w:proofErr w:type="spellStart"/>
      <w:r>
        <w:t>non transparent</w:t>
      </w:r>
      <w:proofErr w:type="spellEnd"/>
      <w:r>
        <w:t xml:space="preserve">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w:t>
      </w:r>
      <w:proofErr w:type="spellStart"/>
      <w:r>
        <w:t>i.e.</w:t>
      </w:r>
      <w:r>
        <w:rPr>
          <w:rFonts w:hint="eastAsia"/>
          <w:lang w:eastAsia="ko-KR"/>
        </w:rPr>
        <w:t>s</w:t>
      </w:r>
      <w:r>
        <w:t>econdary</w:t>
      </w:r>
      <w:proofErr w:type="spellEnd"/>
      <w:r>
        <w:t xml:space="preserve">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05" w:name="_Toc517273728"/>
      <w:bookmarkStart w:id="406" w:name="_Toc44588653"/>
      <w:bookmarkStart w:id="407" w:name="_Toc45130590"/>
      <w:bookmarkStart w:id="408" w:name="_Toc45130989"/>
      <w:bookmarkStart w:id="409" w:name="_Toc51745969"/>
      <w:bookmarkStart w:id="410" w:name="_Toc51936906"/>
      <w:bookmarkStart w:id="411" w:name="_Toc51937166"/>
      <w:bookmarkStart w:id="412" w:name="_Toc58500173"/>
      <w:bookmarkStart w:id="413" w:name="_Toc58500455"/>
      <w:bookmarkStart w:id="414" w:name="_Toc59013510"/>
      <w:bookmarkStart w:id="415" w:name="_Toc68103254"/>
      <w:bookmarkStart w:id="416" w:name="_Toc97906474"/>
      <w:r>
        <w:t>11.2.1.1</w:t>
      </w:r>
      <w:r>
        <w:tab/>
        <w:t>Transparent access to the Internet</w:t>
      </w:r>
      <w:bookmarkEnd w:id="405"/>
      <w:bookmarkEnd w:id="406"/>
      <w:bookmarkEnd w:id="407"/>
      <w:bookmarkEnd w:id="408"/>
      <w:bookmarkEnd w:id="409"/>
      <w:bookmarkEnd w:id="410"/>
      <w:bookmarkEnd w:id="411"/>
      <w:bookmarkEnd w:id="412"/>
      <w:bookmarkEnd w:id="413"/>
      <w:bookmarkEnd w:id="414"/>
      <w:bookmarkEnd w:id="415"/>
      <w:bookmarkEnd w:id="416"/>
    </w:p>
    <w:p w14:paraId="2932C701" w14:textId="77777777" w:rsidR="00FA5E2E" w:rsidRDefault="0049548A">
      <w:pPr>
        <w:pStyle w:val="TH"/>
      </w:pPr>
      <w:r>
        <w:object w:dxaOrig="7999" w:dyaOrig="3581" w14:anchorId="69E53573">
          <v:shape id="_x0000_i1032" type="#_x0000_t75" style="width:396pt;height:180pt" o:ole="" fillcolor="window">
            <v:imagedata r:id="rId28" o:title=""/>
          </v:shape>
          <o:OLEObject Type="Embed" ProgID="Word.Picture.8" ShapeID="_x0000_i1032" DrawAspect="Content" ObjectID="_1740898891" r:id="rId29"/>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lastRenderedPageBreak/>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0.9pt;height:86.65pt" o:ole="" fillcolor="window">
            <v:imagedata r:id="rId30" o:title=""/>
          </v:shape>
          <o:OLEObject Type="Embed" ProgID="Word.Picture.8" ShapeID="_x0000_i1033" DrawAspect="Content" ObjectID="_1740898892" r:id="rId31"/>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 xml:space="preserve">An example of an "Intranet Protocol" is </w:t>
      </w:r>
      <w:proofErr w:type="spellStart"/>
      <w:r>
        <w:t>Ipsec</w:t>
      </w:r>
      <w:proofErr w:type="spellEnd"/>
      <w:r>
        <w:t xml:space="preserve"> (see RFC 1825 [61]). If </w:t>
      </w:r>
      <w:proofErr w:type="spellStart"/>
      <w:r>
        <w:t>Ipsec</w:t>
      </w:r>
      <w:proofErr w:type="spellEnd"/>
      <w:r>
        <w:t xml:space="preserve"> is used for this purpose then </w:t>
      </w:r>
      <w:proofErr w:type="spellStart"/>
      <w:r>
        <w:t>Ipsec</w:t>
      </w:r>
      <w:proofErr w:type="spellEnd"/>
      <w:r>
        <w:t xml:space="preserve">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17" w:name="_Toc517273729"/>
      <w:bookmarkStart w:id="418" w:name="_Toc44588654"/>
      <w:bookmarkStart w:id="419" w:name="_Toc45130591"/>
      <w:bookmarkStart w:id="420" w:name="_Toc45130990"/>
      <w:bookmarkStart w:id="421" w:name="_Toc51745970"/>
      <w:bookmarkStart w:id="422" w:name="_Toc51936907"/>
      <w:bookmarkStart w:id="423" w:name="_Toc51937167"/>
      <w:bookmarkStart w:id="424" w:name="_Toc58500174"/>
      <w:bookmarkStart w:id="425" w:name="_Toc58500456"/>
      <w:bookmarkStart w:id="426" w:name="_Toc59013511"/>
      <w:bookmarkStart w:id="427" w:name="_Toc68103255"/>
      <w:bookmarkStart w:id="428" w:name="_Toc97906475"/>
      <w:r>
        <w:t>11.2.1.2</w:t>
      </w:r>
      <w:r>
        <w:tab/>
        <w:t>IPv4 Non Transparent access to an Intranet or ISP</w:t>
      </w:r>
      <w:bookmarkEnd w:id="417"/>
      <w:bookmarkEnd w:id="418"/>
      <w:bookmarkEnd w:id="419"/>
      <w:bookmarkEnd w:id="420"/>
      <w:bookmarkEnd w:id="421"/>
      <w:bookmarkEnd w:id="422"/>
      <w:bookmarkEnd w:id="423"/>
      <w:bookmarkEnd w:id="424"/>
      <w:bookmarkEnd w:id="425"/>
      <w:bookmarkEnd w:id="426"/>
      <w:bookmarkEnd w:id="427"/>
      <w:bookmarkEnd w:id="428"/>
    </w:p>
    <w:p w14:paraId="23A3DD2D" w14:textId="77777777" w:rsidR="00FA5E2E" w:rsidRDefault="0049548A">
      <w:pPr>
        <w:pStyle w:val="Heading5"/>
        <w:rPr>
          <w:lang w:val="fr-FR" w:eastAsia="zh-CN"/>
        </w:rPr>
      </w:pPr>
      <w:bookmarkStart w:id="429" w:name="_Toc517273730"/>
      <w:bookmarkStart w:id="430" w:name="_Toc44588655"/>
      <w:bookmarkStart w:id="431" w:name="_Toc45130592"/>
      <w:bookmarkStart w:id="432" w:name="_Toc45130991"/>
      <w:bookmarkStart w:id="433" w:name="_Toc51745971"/>
      <w:bookmarkStart w:id="434" w:name="_Toc51936908"/>
      <w:bookmarkStart w:id="435" w:name="_Toc51937168"/>
      <w:bookmarkStart w:id="436" w:name="_Toc58500175"/>
      <w:bookmarkStart w:id="437" w:name="_Toc58500457"/>
      <w:bookmarkStart w:id="438" w:name="_Toc59013512"/>
      <w:bookmarkStart w:id="439" w:name="_Toc68103256"/>
      <w:bookmarkStart w:id="440" w:name="_Toc97906476"/>
      <w:r>
        <w:rPr>
          <w:lang w:val="fr-FR"/>
        </w:rPr>
        <w:t>11.2.1.2</w:t>
      </w:r>
      <w:r>
        <w:rPr>
          <w:rFonts w:hint="eastAsia"/>
          <w:lang w:val="fr-FR"/>
        </w:rPr>
        <w:t>.1</w:t>
      </w:r>
      <w:r>
        <w:rPr>
          <w:lang w:val="fr-FR" w:eastAsia="zh-CN"/>
        </w:rPr>
        <w:tab/>
      </w:r>
      <w:r>
        <w:rPr>
          <w:rFonts w:hint="eastAsia"/>
          <w:lang w:val="fr-FR"/>
        </w:rPr>
        <w:t xml:space="preserve">non-EPC </w:t>
      </w:r>
      <w:proofErr w:type="spellStart"/>
      <w:r>
        <w:rPr>
          <w:rFonts w:hint="eastAsia"/>
          <w:lang w:val="fr-FR"/>
        </w:rPr>
        <w:t>based</w:t>
      </w:r>
      <w:proofErr w:type="spellEnd"/>
      <w:r>
        <w:rPr>
          <w:rFonts w:hint="eastAsia"/>
          <w:lang w:val="fr-FR"/>
        </w:rPr>
        <w:t xml:space="preserve"> </w:t>
      </w:r>
      <w:r>
        <w:rPr>
          <w:lang w:val="fr-FR"/>
        </w:rPr>
        <w:t xml:space="preserve">IPv4 Non Transparent </w:t>
      </w:r>
      <w:proofErr w:type="spellStart"/>
      <w:r>
        <w:rPr>
          <w:lang w:val="fr-FR"/>
        </w:rPr>
        <w:t>access</w:t>
      </w:r>
      <w:bookmarkEnd w:id="429"/>
      <w:bookmarkEnd w:id="430"/>
      <w:bookmarkEnd w:id="431"/>
      <w:bookmarkEnd w:id="432"/>
      <w:bookmarkEnd w:id="433"/>
      <w:bookmarkEnd w:id="434"/>
      <w:bookmarkEnd w:id="435"/>
      <w:bookmarkEnd w:id="436"/>
      <w:bookmarkEnd w:id="437"/>
      <w:bookmarkEnd w:id="438"/>
      <w:bookmarkEnd w:id="439"/>
      <w:bookmarkEnd w:id="440"/>
      <w:proofErr w:type="spellEnd"/>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41" w:name="OLE_LINK211"/>
    <w:bookmarkStart w:id="442" w:name="OLE_LINK212"/>
    <w:bookmarkStart w:id="443" w:name="OLE_LINK213"/>
    <w:bookmarkStart w:id="444" w:name="OLE_LINK214"/>
    <w:bookmarkStart w:id="445" w:name="OLE_LINK215"/>
    <w:bookmarkStart w:id="446" w:name="_MON_1506350223"/>
    <w:bookmarkEnd w:id="446"/>
    <w:p w14:paraId="1895A65E" w14:textId="77777777" w:rsidR="00FA5E2E" w:rsidRDefault="0049548A">
      <w:pPr>
        <w:pStyle w:val="TH"/>
      </w:pPr>
      <w:r>
        <w:object w:dxaOrig="9255" w:dyaOrig="2866" w14:anchorId="565E6504">
          <v:shape id="_x0000_i1034" type="#_x0000_t75" style="width:460.9pt;height:2in" o:ole="" fillcolor="window">
            <v:imagedata r:id="rId32" o:title=""/>
          </v:shape>
          <o:OLEObject Type="Embed" ProgID="Word.Picture.8" ShapeID="_x0000_i1034" DrawAspect="Content" ObjectID="_1740898893" r:id="rId33"/>
        </w:object>
      </w:r>
      <w:bookmarkEnd w:id="441"/>
      <w:bookmarkEnd w:id="442"/>
      <w:bookmarkEnd w:id="443"/>
      <w:bookmarkEnd w:id="444"/>
      <w:bookmarkEnd w:id="445"/>
    </w:p>
    <w:p w14:paraId="401C202B" w14:textId="77777777" w:rsidR="00FA5E2E" w:rsidRDefault="0049548A">
      <w:pPr>
        <w:pStyle w:val="TF"/>
      </w:pPr>
      <w:r>
        <w:t xml:space="preserve">Figure 11a: Signalling plane of </w:t>
      </w:r>
      <w:proofErr w:type="spellStart"/>
      <w:r>
        <w:t>non transparent</w:t>
      </w:r>
      <w:proofErr w:type="spellEnd"/>
      <w:r>
        <w:t xml:space="preserve">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 xml:space="preserve">The MT sends the Activate PDP context request message to the SGSN, including the Protocol Configuration Options. The SGSN sends the Create PDP context </w:t>
      </w:r>
      <w:proofErr w:type="spellStart"/>
      <w:r>
        <w:t>req</w:t>
      </w:r>
      <w:proofErr w:type="spellEnd"/>
      <w:r>
        <w:t xml:space="preserve">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 xml:space="preserve">the communication and security feature needed to dialogue with this / those server(s) e.g. tunnel, </w:t>
      </w:r>
      <w:proofErr w:type="spellStart"/>
      <w:r>
        <w:t>IPSec</w:t>
      </w:r>
      <w:proofErr w:type="spellEnd"/>
      <w:r>
        <w:t xml:space="preserve">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w:t>
      </w:r>
      <w:proofErr w:type="spellStart"/>
      <w:r>
        <w:rPr>
          <w:snapToGrid w:val="0"/>
        </w:rPr>
        <w:t>Nak</w:t>
      </w:r>
      <w:proofErr w:type="spellEnd"/>
      <w:r>
        <w:rPr>
          <w:snapToGrid w:val="0"/>
        </w:rPr>
        <w:t xml:space="preserve"> packet containing options that are supported but has requested values that are incorrect/unsupported; and</w:t>
      </w:r>
    </w:p>
    <w:p w14:paraId="5C8CA09A" w14:textId="77777777" w:rsidR="00FA5E2E" w:rsidRDefault="0049548A">
      <w:pPr>
        <w:pStyle w:val="B2"/>
        <w:rPr>
          <w:snapToGrid w:val="0"/>
        </w:rPr>
      </w:pPr>
      <w:r>
        <w:rPr>
          <w:snapToGrid w:val="0"/>
        </w:rPr>
        <w:lastRenderedPageBreak/>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w:t>
      </w:r>
      <w:proofErr w:type="spellStart"/>
      <w:r>
        <w:t>nack</w:t>
      </w:r>
      <w:proofErr w:type="spellEnd"/>
      <w:r>
        <w:t xml:space="preserve"> packet in case of dynamic address allocation (e.g. IPCP Configure </w:t>
      </w:r>
      <w:proofErr w:type="spellStart"/>
      <w:r>
        <w:t>Nack</w:t>
      </w:r>
      <w:proofErr w:type="spellEnd"/>
      <w:r>
        <w:t xml:space="preserve"> in PPP case), or a link Terminate request (LCP Terminate-Request in PPP case) back to the TE. In the case where a configure-</w:t>
      </w:r>
      <w:proofErr w:type="spellStart"/>
      <w:r>
        <w:t>nack</w:t>
      </w:r>
      <w:proofErr w:type="spellEnd"/>
      <w:r>
        <w:t xml:space="preserve">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 xml:space="preserve">The MT acts as a PPP server and translates Protocol Configuration Options into SM message </w:t>
      </w:r>
      <w:proofErr w:type="spellStart"/>
      <w:r>
        <w:t>Ies</w:t>
      </w:r>
      <w:proofErr w:type="spellEnd"/>
      <w:r>
        <w:t>.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rPr>
        <w:lastRenderedPageBreak/>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47" w:name="_Toc517273731"/>
      <w:bookmarkStart w:id="448" w:name="_Toc44588656"/>
      <w:bookmarkStart w:id="449" w:name="_Toc45130593"/>
      <w:bookmarkStart w:id="450" w:name="_Toc45130992"/>
      <w:bookmarkStart w:id="451" w:name="_Toc51745972"/>
      <w:bookmarkStart w:id="452" w:name="_Toc51936909"/>
      <w:bookmarkStart w:id="453" w:name="_Toc51937169"/>
      <w:bookmarkStart w:id="454" w:name="_Toc58500176"/>
      <w:bookmarkStart w:id="455" w:name="_Toc58500458"/>
      <w:bookmarkStart w:id="456" w:name="_Toc59013513"/>
      <w:bookmarkStart w:id="457" w:name="_Toc68103257"/>
      <w:bookmarkStart w:id="458" w:name="_Toc97906477"/>
      <w:r>
        <w:t>11.2.1.2</w:t>
      </w:r>
      <w:r>
        <w:rPr>
          <w:rFonts w:hint="eastAsia"/>
        </w:rPr>
        <w:t>.2</w:t>
      </w:r>
      <w:r>
        <w:rPr>
          <w:lang w:eastAsia="zh-CN"/>
        </w:rPr>
        <w:tab/>
      </w:r>
      <w:r>
        <w:rPr>
          <w:rFonts w:hint="eastAsia"/>
        </w:rPr>
        <w:t xml:space="preserve">EPC based </w:t>
      </w:r>
      <w:r>
        <w:t>IPv4 Non Transparent access</w:t>
      </w:r>
      <w:bookmarkEnd w:id="447"/>
      <w:bookmarkEnd w:id="448"/>
      <w:bookmarkEnd w:id="449"/>
      <w:bookmarkEnd w:id="450"/>
      <w:bookmarkEnd w:id="451"/>
      <w:bookmarkEnd w:id="452"/>
      <w:bookmarkEnd w:id="453"/>
      <w:bookmarkEnd w:id="454"/>
      <w:bookmarkEnd w:id="455"/>
      <w:bookmarkEnd w:id="456"/>
      <w:bookmarkEnd w:id="457"/>
      <w:bookmarkEnd w:id="458"/>
    </w:p>
    <w:p w14:paraId="1A1D3A5E" w14:textId="77777777" w:rsidR="00FA5E2E" w:rsidRDefault="0049548A">
      <w:r>
        <w:t>In this case:</w:t>
      </w:r>
    </w:p>
    <w:p w14:paraId="6E54F133" w14:textId="77777777" w:rsidR="00FA5E2E" w:rsidRDefault="0049548A">
      <w:pPr>
        <w:pStyle w:val="B1"/>
      </w:pPr>
      <w:r>
        <w:t>-</w:t>
      </w:r>
      <w:r>
        <w:tab/>
        <w:t xml:space="preserve">a static or a dynamic IPv4 address belonging to the Intranet/ISP addressing space is allocated to a UE at IP-CAN session establishment. The methods of allocating IP address to the UE are specified in 3GPP TS 23.060 [3], </w:t>
      </w:r>
      <w:r>
        <w:lastRenderedPageBreak/>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 xml:space="preserve">summarizes the IPv4 address allocation and parameter configuration use cases between the UE and the P-GW that may lead the P-GW to interwork with the external DHCPv4, RADIUS AAA and Diameter AAA servers over </w:t>
      </w:r>
      <w:proofErr w:type="spellStart"/>
      <w:r>
        <w:t>Sgi</w:t>
      </w:r>
      <w:proofErr w:type="spellEnd"/>
      <w:r>
        <w:t xml:space="preserve">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9"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9"/>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lastRenderedPageBreak/>
              <w:t>(3)</w:t>
            </w:r>
            <w:r>
              <w:tab/>
              <w:t xml:space="preserve">IPv4 </w:t>
            </w:r>
            <w:proofErr w:type="spellStart"/>
            <w:r>
              <w:t>adress</w:t>
            </w:r>
            <w:proofErr w:type="spellEnd"/>
            <w:r>
              <w:t xml:space="preserve">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r>
            <w:proofErr w:type="spellStart"/>
            <w:r>
              <w:t>achoring</w:t>
            </w:r>
            <w:proofErr w:type="spellEnd"/>
            <w:r>
              <w:t xml:space="preserve">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w:t>
            </w:r>
            <w:proofErr w:type="spellStart"/>
            <w:r>
              <w:t>FACoA</w:t>
            </w:r>
            <w:proofErr w:type="spellEnd"/>
            <w:r>
              <w:t xml:space="preserve">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 xml:space="preserve">IPv4 address allocation and parameter configuration via DHCPv4 </w:t>
            </w:r>
            <w:proofErr w:type="spellStart"/>
            <w:r>
              <w:rPr>
                <w:lang w:val="en-US"/>
              </w:rPr>
              <w:t>signalling</w:t>
            </w:r>
            <w:proofErr w:type="spellEnd"/>
            <w:r>
              <w:rPr>
                <w:lang w:val="en-US"/>
              </w:rPr>
              <w:t xml:space="preserve">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lastRenderedPageBreak/>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60" w:name="_Toc517273732"/>
      <w:bookmarkStart w:id="461" w:name="_Toc44588657"/>
      <w:bookmarkStart w:id="462" w:name="_Toc45130594"/>
      <w:bookmarkStart w:id="463" w:name="_Toc45130993"/>
      <w:bookmarkStart w:id="464" w:name="_Toc51745973"/>
      <w:bookmarkStart w:id="465" w:name="_Toc51936910"/>
      <w:bookmarkStart w:id="466" w:name="_Toc51937170"/>
      <w:bookmarkStart w:id="467" w:name="_Toc58500177"/>
      <w:bookmarkStart w:id="468" w:name="_Toc58500459"/>
      <w:bookmarkStart w:id="469" w:name="_Toc59013514"/>
      <w:bookmarkStart w:id="470" w:name="_Toc68103258"/>
      <w:bookmarkStart w:id="471" w:name="_Toc97906478"/>
      <w:r>
        <w:t>11.2.1.3</w:t>
      </w:r>
      <w:r>
        <w:tab/>
        <w:t>IPv6 Non Transparent access to an Intranet or ISP</w:t>
      </w:r>
      <w:bookmarkEnd w:id="460"/>
      <w:bookmarkEnd w:id="461"/>
      <w:bookmarkEnd w:id="462"/>
      <w:bookmarkEnd w:id="463"/>
      <w:bookmarkEnd w:id="464"/>
      <w:bookmarkEnd w:id="465"/>
      <w:bookmarkEnd w:id="466"/>
      <w:bookmarkEnd w:id="467"/>
      <w:bookmarkEnd w:id="468"/>
      <w:bookmarkEnd w:id="469"/>
      <w:bookmarkEnd w:id="470"/>
      <w:bookmarkEnd w:id="471"/>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72" w:name="_Toc517273733"/>
      <w:bookmarkStart w:id="473" w:name="_Toc44588658"/>
      <w:bookmarkStart w:id="474" w:name="_Toc45130595"/>
      <w:bookmarkStart w:id="475" w:name="_Toc45130994"/>
      <w:bookmarkStart w:id="476" w:name="_Toc51745974"/>
      <w:bookmarkStart w:id="477" w:name="_Toc51936911"/>
      <w:bookmarkStart w:id="478" w:name="_Toc51937171"/>
      <w:bookmarkStart w:id="479" w:name="_Toc58500178"/>
      <w:bookmarkStart w:id="480" w:name="_Toc58500460"/>
      <w:bookmarkStart w:id="481" w:name="_Toc59013515"/>
      <w:bookmarkStart w:id="482" w:name="_Toc68103259"/>
      <w:bookmarkStart w:id="483" w:name="_Toc97906479"/>
      <w:r>
        <w:t>11.2.1.3.1</w:t>
      </w:r>
      <w:r>
        <w:tab/>
        <w:t>IPv6 PDP Context Activation</w:t>
      </w:r>
      <w:bookmarkEnd w:id="472"/>
      <w:bookmarkEnd w:id="473"/>
      <w:bookmarkEnd w:id="474"/>
      <w:bookmarkEnd w:id="475"/>
      <w:bookmarkEnd w:id="476"/>
      <w:bookmarkEnd w:id="477"/>
      <w:bookmarkEnd w:id="478"/>
      <w:bookmarkEnd w:id="479"/>
      <w:bookmarkEnd w:id="480"/>
      <w:bookmarkEnd w:id="481"/>
      <w:bookmarkEnd w:id="482"/>
      <w:bookmarkEnd w:id="483"/>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lastRenderedPageBreak/>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 xml:space="preserve">In the following signalling flow example, PPP is used as layer 2 protocol over the R reference point. The MT behaves as a PPP server and translates Protocol Configuration Options into SM message </w:t>
      </w:r>
      <w:proofErr w:type="spellStart"/>
      <w:r>
        <w:t>Ies</w:t>
      </w:r>
      <w:proofErr w:type="spellEnd"/>
      <w:r>
        <w:t>.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lastRenderedPageBreak/>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w:t>
      </w:r>
      <w:proofErr w:type="spellStart"/>
      <w:r>
        <w:t>Nak</w:t>
      </w:r>
      <w:proofErr w:type="spellEnd"/>
      <w:r>
        <w:t xml:space="preserve"> packet, indicating the Interface-Identifier extracted from the address contained in the PDP Address IE, to the TE. The TE then sends a new IPV6CP Configure-Request message to the MT, indicating the same Interface-Identifier as was indicated in the received IPV6CP Configure </w:t>
      </w:r>
      <w:proofErr w:type="spellStart"/>
      <w:r>
        <w:t>Nak</w:t>
      </w:r>
      <w:proofErr w:type="spellEnd"/>
      <w:r>
        <w:t xml:space="preserve">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84" w:name="_MON_1105519610"/>
    <w:bookmarkEnd w:id="484"/>
    <w:bookmarkStart w:id="485" w:name="_MON_1105519699"/>
    <w:bookmarkEnd w:id="485"/>
    <w:p w14:paraId="2A032198" w14:textId="77777777" w:rsidR="00FA5E2E" w:rsidRDefault="0049548A">
      <w:pPr>
        <w:pStyle w:val="TH"/>
      </w:pPr>
      <w:r>
        <w:object w:dxaOrig="9578" w:dyaOrig="11663" w14:anchorId="49C6A266">
          <v:shape id="_x0000_i1035" type="#_x0000_t75" style="width:468pt;height:583.15pt" o:ole="">
            <v:imagedata r:id="rId35" o:title="" cropright="1436f"/>
          </v:shape>
          <o:OLEObject Type="Embed" ProgID="Word.Picture.8" ShapeID="_x0000_i1035" DrawAspect="Content" ObjectID="_1740898894" r:id="rId36"/>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86" w:name="_Toc517273734"/>
      <w:bookmarkStart w:id="487" w:name="_Toc44588659"/>
      <w:bookmarkStart w:id="488" w:name="_Toc45130596"/>
      <w:bookmarkStart w:id="489" w:name="_Toc45130995"/>
      <w:bookmarkStart w:id="490" w:name="_Toc51745975"/>
      <w:bookmarkStart w:id="491" w:name="_Toc51936912"/>
      <w:bookmarkStart w:id="492" w:name="_Toc51937172"/>
      <w:bookmarkStart w:id="493" w:name="_Toc58500179"/>
      <w:bookmarkStart w:id="494" w:name="_Toc58500461"/>
      <w:bookmarkStart w:id="495" w:name="_Toc59013516"/>
      <w:bookmarkStart w:id="496" w:name="_Toc68103260"/>
      <w:bookmarkStart w:id="497" w:name="_Toc97906480"/>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86"/>
      <w:bookmarkEnd w:id="487"/>
      <w:bookmarkEnd w:id="488"/>
      <w:bookmarkEnd w:id="489"/>
      <w:bookmarkEnd w:id="490"/>
      <w:bookmarkEnd w:id="491"/>
      <w:bookmarkEnd w:id="492"/>
      <w:bookmarkEnd w:id="493"/>
      <w:bookmarkEnd w:id="494"/>
      <w:bookmarkEnd w:id="495"/>
      <w:bookmarkEnd w:id="496"/>
      <w:bookmarkEnd w:id="497"/>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lastRenderedPageBreak/>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w:t>
      </w:r>
      <w:proofErr w:type="spellStart"/>
      <w:r>
        <w:rPr>
          <w:lang w:eastAsia="zh-CN"/>
        </w:rPr>
        <w:t>the</w:t>
      </w:r>
      <w:proofErr w:type="spellEnd"/>
      <w:r>
        <w:rPr>
          <w:lang w:eastAsia="zh-CN"/>
        </w:rPr>
        <w:t xml:space="preserv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w:t>
      </w:r>
      <w:proofErr w:type="spellStart"/>
      <w:r>
        <w:rPr>
          <w:lang w:eastAsia="zh-CN"/>
        </w:rPr>
        <w:t>Sgi</w:t>
      </w:r>
      <w:proofErr w:type="spellEnd"/>
      <w:r>
        <w:rPr>
          <w:lang w:eastAsia="zh-CN"/>
        </w:rPr>
        <w:t xml:space="preserve">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lastRenderedPageBreak/>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r>
            <w:proofErr w:type="spellStart"/>
            <w:r>
              <w:t>achoring</w:t>
            </w:r>
            <w:proofErr w:type="spellEnd"/>
            <w:r>
              <w:t xml:space="preserve">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8" w:name="_Toc517273735"/>
      <w:bookmarkStart w:id="499" w:name="_Toc44588660"/>
      <w:bookmarkStart w:id="500" w:name="_Toc45130597"/>
      <w:bookmarkStart w:id="501" w:name="_Toc45130996"/>
      <w:bookmarkStart w:id="502" w:name="_Toc51745976"/>
      <w:bookmarkStart w:id="503" w:name="_Toc51936913"/>
      <w:bookmarkStart w:id="504" w:name="_Toc51937173"/>
      <w:bookmarkStart w:id="505" w:name="_Toc58500180"/>
      <w:bookmarkStart w:id="506" w:name="_Toc58500462"/>
      <w:bookmarkStart w:id="507" w:name="_Toc59013517"/>
      <w:bookmarkStart w:id="508" w:name="_Toc68103261"/>
      <w:bookmarkStart w:id="509" w:name="_Toc97906481"/>
      <w:r>
        <w:t>11.2.1.3.2</w:t>
      </w:r>
      <w:r>
        <w:tab/>
        <w:t>IPv6 Stateless Address Autoconfiguration</w:t>
      </w:r>
      <w:bookmarkEnd w:id="498"/>
      <w:bookmarkEnd w:id="499"/>
      <w:bookmarkEnd w:id="500"/>
      <w:bookmarkEnd w:id="501"/>
      <w:bookmarkEnd w:id="502"/>
      <w:bookmarkEnd w:id="503"/>
      <w:bookmarkEnd w:id="504"/>
      <w:bookmarkEnd w:id="505"/>
      <w:bookmarkEnd w:id="506"/>
      <w:bookmarkEnd w:id="507"/>
      <w:bookmarkEnd w:id="508"/>
      <w:bookmarkEnd w:id="509"/>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w:t>
      </w:r>
      <w:proofErr w:type="spellStart"/>
      <w:r>
        <w:t>DupAddrDetectTransmits</w:t>
      </w:r>
      <w:proofErr w:type="spellEnd"/>
      <w:r>
        <w:t>’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10" w:name="_MON_1327144361"/>
    <w:bookmarkStart w:id="511" w:name="_MON_1327144409"/>
    <w:bookmarkStart w:id="512" w:name="_MON_1327144415"/>
    <w:bookmarkStart w:id="513" w:name="_MON_1327331912"/>
    <w:bookmarkStart w:id="514" w:name="_MON_1327331932"/>
    <w:bookmarkStart w:id="515" w:name="_MON_1327331948"/>
    <w:bookmarkEnd w:id="510"/>
    <w:bookmarkEnd w:id="511"/>
    <w:bookmarkEnd w:id="512"/>
    <w:bookmarkEnd w:id="513"/>
    <w:bookmarkEnd w:id="514"/>
    <w:bookmarkEnd w:id="515"/>
    <w:bookmarkStart w:id="516" w:name="_MON_1327331953"/>
    <w:bookmarkEnd w:id="516"/>
    <w:p w14:paraId="6CDC8E83" w14:textId="77777777" w:rsidR="00FA5E2E" w:rsidRDefault="0049548A">
      <w:pPr>
        <w:pStyle w:val="TH"/>
      </w:pPr>
      <w:r>
        <w:object w:dxaOrig="8563" w:dyaOrig="4656" w14:anchorId="64511279">
          <v:shape id="_x0000_i1036" type="#_x0000_t75" style="width:5in;height:230.65pt" o:ole="">
            <v:imagedata r:id="rId37" o:title="" cropleft="4132f" cropright="6198f"/>
          </v:shape>
          <o:OLEObject Type="Embed" ProgID="Word.Picture.8" ShapeID="_x0000_i1036" DrawAspect="Content" ObjectID="_1740898895" r:id="rId38"/>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17" w:name="_Toc517273736"/>
      <w:bookmarkStart w:id="518" w:name="_Toc44588661"/>
      <w:bookmarkStart w:id="519" w:name="_Toc45130598"/>
      <w:bookmarkStart w:id="520" w:name="_Toc45130997"/>
      <w:bookmarkStart w:id="521" w:name="_Toc51745977"/>
      <w:bookmarkStart w:id="522" w:name="_Toc51936914"/>
      <w:bookmarkStart w:id="523" w:name="_Toc51937174"/>
      <w:bookmarkStart w:id="524" w:name="_Toc58500181"/>
      <w:bookmarkStart w:id="525" w:name="_Toc58500463"/>
      <w:bookmarkStart w:id="526" w:name="_Toc59013518"/>
      <w:bookmarkStart w:id="527" w:name="_Toc68103262"/>
      <w:bookmarkStart w:id="528" w:name="_Toc97906482"/>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17"/>
      <w:bookmarkEnd w:id="518"/>
      <w:bookmarkEnd w:id="519"/>
      <w:bookmarkEnd w:id="520"/>
      <w:bookmarkEnd w:id="521"/>
      <w:bookmarkEnd w:id="522"/>
      <w:bookmarkEnd w:id="523"/>
      <w:bookmarkEnd w:id="524"/>
      <w:bookmarkEnd w:id="525"/>
      <w:bookmarkEnd w:id="526"/>
      <w:bookmarkEnd w:id="527"/>
      <w:bookmarkEnd w:id="528"/>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29" w:name="_MON_1288099480"/>
    <w:bookmarkStart w:id="530" w:name="_MON_1288099550"/>
    <w:bookmarkStart w:id="531" w:name="_MON_1288094579"/>
    <w:bookmarkStart w:id="532" w:name="_MON_1288094628"/>
    <w:bookmarkStart w:id="533" w:name="_MON_1288096045"/>
    <w:bookmarkStart w:id="534" w:name="_MON_1288097319"/>
    <w:bookmarkStart w:id="535" w:name="_MON_1288097503"/>
    <w:bookmarkStart w:id="536" w:name="_MON_1288097625"/>
    <w:bookmarkStart w:id="537" w:name="_MON_1288097703"/>
    <w:bookmarkStart w:id="538" w:name="_MON_1288097746"/>
    <w:bookmarkStart w:id="539" w:name="_MON_1288097812"/>
    <w:bookmarkStart w:id="540" w:name="_MON_1288098153"/>
    <w:bookmarkStart w:id="541" w:name="_MON_1288098229"/>
    <w:bookmarkStart w:id="542" w:name="_MON_1288098362"/>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Start w:id="543" w:name="_MON_1288099345"/>
    <w:bookmarkEnd w:id="543"/>
    <w:p w14:paraId="7C7784BE" w14:textId="77777777" w:rsidR="00FA5E2E" w:rsidRDefault="0049548A">
      <w:pPr>
        <w:pStyle w:val="TH"/>
        <w:rPr>
          <w:rFonts w:eastAsia="MS Mincho"/>
          <w:noProof/>
          <w:lang w:eastAsia="ja-JP"/>
        </w:rPr>
      </w:pPr>
      <w:r>
        <w:object w:dxaOrig="8565" w:dyaOrig="4147" w14:anchorId="153E899F">
          <v:shape id="_x0000_i1037" type="#_x0000_t75" style="width:540pt;height:310.15pt" o:ole="">
            <v:imagedata r:id="rId39" o:title="" cropleft="4132f" cropright="-2145f"/>
          </v:shape>
          <o:OLEObject Type="Embed" ProgID="Word.Picture.8" ShapeID="_x0000_i1037" DrawAspect="Content" ObjectID="_1740898896" r:id="rId40"/>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44" w:name="_MON_1288095041"/>
    <w:bookmarkStart w:id="545" w:name="_MON_1288095063"/>
    <w:bookmarkStart w:id="546" w:name="_MON_1288095096"/>
    <w:bookmarkStart w:id="547" w:name="_MON_1288097479"/>
    <w:bookmarkStart w:id="548" w:name="_MON_1288097504"/>
    <w:bookmarkStart w:id="549" w:name="_MON_1288097570"/>
    <w:bookmarkEnd w:id="544"/>
    <w:bookmarkEnd w:id="545"/>
    <w:bookmarkEnd w:id="546"/>
    <w:bookmarkEnd w:id="547"/>
    <w:bookmarkEnd w:id="548"/>
    <w:bookmarkEnd w:id="549"/>
    <w:bookmarkStart w:id="550" w:name="_MON_1288098131"/>
    <w:bookmarkEnd w:id="550"/>
    <w:p w14:paraId="1219FFDD" w14:textId="77777777" w:rsidR="00FA5E2E" w:rsidRDefault="0049548A">
      <w:pPr>
        <w:pStyle w:val="TH"/>
        <w:rPr>
          <w:rFonts w:eastAsia="MS Mincho"/>
          <w:noProof/>
          <w:lang w:eastAsia="ja-JP"/>
        </w:rPr>
      </w:pPr>
      <w:r>
        <w:object w:dxaOrig="8565" w:dyaOrig="4147" w14:anchorId="1B324E30">
          <v:shape id="_x0000_i1038" type="#_x0000_t75" style="width:468pt;height:310.15pt" o:ole="">
            <v:imagedata r:id="rId41" o:title="" cropleft="4132f" cropright="6198f"/>
          </v:shape>
          <o:OLEObject Type="Embed" ProgID="Word.Picture.8" ShapeID="_x0000_i1038" DrawAspect="Content" ObjectID="_1740898897" r:id="rId42"/>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7.4pt;height:208.9pt" o:ole="">
            <v:imagedata r:id="rId43" o:title=""/>
          </v:shape>
          <o:OLEObject Type="Embed" ProgID="Visio.Drawing.11" ShapeID="_x0000_i1039" DrawAspect="Content" ObjectID="_1740898898" r:id="rId44"/>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lastRenderedPageBreak/>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w:t>
      </w:r>
      <w:proofErr w:type="spellStart"/>
      <w:r>
        <w:rPr>
          <w:rFonts w:eastAsia="MS Mincho"/>
          <w:lang w:val="en-CA" w:eastAsia="ja-JP"/>
        </w:rPr>
        <w:t>and</w:t>
      </w:r>
      <w:proofErr w:type="spellEnd"/>
      <w:r>
        <w:rPr>
          <w:rFonts w:eastAsia="MS Mincho"/>
          <w:lang w:val="en-CA" w:eastAsia="ja-JP"/>
        </w:rPr>
        <w:t xml:space="preserve">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51" w:name="_Toc517273737"/>
      <w:bookmarkStart w:id="552" w:name="_Toc44588662"/>
      <w:bookmarkStart w:id="553" w:name="_Toc45130599"/>
      <w:bookmarkStart w:id="554" w:name="_Toc45130998"/>
      <w:bookmarkStart w:id="555" w:name="_Toc51745978"/>
      <w:bookmarkStart w:id="556" w:name="_Toc51936915"/>
      <w:bookmarkStart w:id="557" w:name="_Toc51937175"/>
      <w:bookmarkStart w:id="558" w:name="_Toc58500182"/>
      <w:bookmarkStart w:id="559" w:name="_Toc58500464"/>
      <w:bookmarkStart w:id="560" w:name="_Toc59013519"/>
      <w:bookmarkStart w:id="561" w:name="_Toc68103263"/>
      <w:bookmarkStart w:id="562" w:name="_Toc97906483"/>
      <w:r>
        <w:t>11.2.1.3.3</w:t>
      </w:r>
      <w:r>
        <w:tab/>
        <w:t>IPv6 Stateful Address Autoconfiguration</w:t>
      </w:r>
      <w:bookmarkEnd w:id="551"/>
      <w:bookmarkEnd w:id="552"/>
      <w:bookmarkEnd w:id="553"/>
      <w:bookmarkEnd w:id="554"/>
      <w:bookmarkEnd w:id="555"/>
      <w:bookmarkEnd w:id="556"/>
      <w:bookmarkEnd w:id="557"/>
      <w:bookmarkEnd w:id="558"/>
      <w:bookmarkEnd w:id="559"/>
      <w:bookmarkEnd w:id="560"/>
      <w:bookmarkEnd w:id="561"/>
      <w:bookmarkEnd w:id="562"/>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w:t>
      </w:r>
      <w:proofErr w:type="spellStart"/>
      <w:r>
        <w:rPr>
          <w:lang w:val="fr-FR"/>
        </w:rPr>
        <w:t>Void</w:t>
      </w:r>
      <w:proofErr w:type="spellEnd"/>
      <w:r>
        <w:rPr>
          <w:lang w:val="fr-FR"/>
        </w:rPr>
        <w:t xml:space="preserve"> </w:t>
      </w:r>
    </w:p>
    <w:p w14:paraId="139956F9" w14:textId="77777777" w:rsidR="00FA5E2E" w:rsidRDefault="0049548A">
      <w:pPr>
        <w:pStyle w:val="Heading5"/>
        <w:rPr>
          <w:lang w:val="fr-FR"/>
        </w:rPr>
      </w:pPr>
      <w:bookmarkStart w:id="563" w:name="_Toc517273738"/>
      <w:bookmarkStart w:id="564" w:name="_Toc44588663"/>
      <w:bookmarkStart w:id="565" w:name="_Toc45130600"/>
      <w:bookmarkStart w:id="566" w:name="_Toc45130999"/>
      <w:bookmarkStart w:id="567" w:name="_Toc51745979"/>
      <w:bookmarkStart w:id="568" w:name="_Toc51936916"/>
      <w:bookmarkStart w:id="569" w:name="_Toc51937176"/>
      <w:bookmarkStart w:id="570" w:name="_Toc58500183"/>
      <w:bookmarkStart w:id="571" w:name="_Toc58500465"/>
      <w:bookmarkStart w:id="572" w:name="_Toc59013520"/>
      <w:bookmarkStart w:id="573" w:name="_Toc68103264"/>
      <w:bookmarkStart w:id="574" w:name="_Toc97906484"/>
      <w:r>
        <w:rPr>
          <w:lang w:val="fr-FR"/>
        </w:rPr>
        <w:t>11.2.1.3.4</w:t>
      </w:r>
      <w:r>
        <w:rPr>
          <w:lang w:val="fr-FR"/>
        </w:rPr>
        <w:tab/>
        <w:t>IPv6 Router Configuration Variables</w:t>
      </w:r>
      <w:bookmarkEnd w:id="563"/>
      <w:bookmarkEnd w:id="564"/>
      <w:bookmarkEnd w:id="565"/>
      <w:bookmarkEnd w:id="566"/>
      <w:bookmarkEnd w:id="567"/>
      <w:bookmarkEnd w:id="568"/>
      <w:bookmarkEnd w:id="569"/>
      <w:bookmarkEnd w:id="570"/>
      <w:bookmarkEnd w:id="571"/>
      <w:bookmarkEnd w:id="572"/>
      <w:bookmarkEnd w:id="573"/>
      <w:bookmarkEnd w:id="574"/>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 xml:space="preserve">/UE, i.e. PDN GW, Serving GW, </w:t>
      </w:r>
      <w:proofErr w:type="spellStart"/>
      <w:r>
        <w:rPr>
          <w:rFonts w:eastAsia="MS Mincho" w:hint="eastAsia"/>
          <w:lang w:eastAsia="ja-JP"/>
        </w:rPr>
        <w:t>ePDG</w:t>
      </w:r>
      <w:proofErr w:type="spellEnd"/>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proofErr w:type="spellStart"/>
      <w:r>
        <w:t>MaxRtrAdvInterval</w:t>
      </w:r>
      <w:proofErr w:type="spellEnd"/>
    </w:p>
    <w:p w14:paraId="0BA8C81C" w14:textId="77777777" w:rsidR="00FA5E2E" w:rsidRDefault="0049548A">
      <w:pPr>
        <w:pStyle w:val="B1"/>
      </w:pPr>
      <w:r>
        <w:tab/>
        <w:t>Shall have a default value of 21 600 s (6 h).</w:t>
      </w:r>
    </w:p>
    <w:p w14:paraId="651199C9" w14:textId="77777777" w:rsidR="00FA5E2E" w:rsidRDefault="0049548A">
      <w:pPr>
        <w:pStyle w:val="B1"/>
      </w:pPr>
      <w:proofErr w:type="spellStart"/>
      <w:r>
        <w:t>MinRtrAdvInterval</w:t>
      </w:r>
      <w:proofErr w:type="spellEnd"/>
    </w:p>
    <w:p w14:paraId="6F459606" w14:textId="77777777" w:rsidR="00FA5E2E" w:rsidRDefault="0049548A">
      <w:pPr>
        <w:pStyle w:val="B1"/>
      </w:pPr>
      <w:r>
        <w:tab/>
        <w:t xml:space="preserve">Shall have a default value of 0,75 × </w:t>
      </w:r>
      <w:proofErr w:type="spellStart"/>
      <w:r>
        <w:t>MaxRtrAdvInterval</w:t>
      </w:r>
      <w:proofErr w:type="spellEnd"/>
      <w:r>
        <w:t xml:space="preserve"> i.e.16 200 s (4,5 h).</w:t>
      </w:r>
    </w:p>
    <w:p w14:paraId="5B99547F" w14:textId="77777777" w:rsidR="00FA5E2E" w:rsidRDefault="0049548A">
      <w:pPr>
        <w:pStyle w:val="B1"/>
      </w:pPr>
      <w:proofErr w:type="spellStart"/>
      <w:r>
        <w:t>AdvValidLifetime</w:t>
      </w:r>
      <w:proofErr w:type="spellEnd"/>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proofErr w:type="spellStart"/>
      <w:r>
        <w:t>AdvPreferredLifetime</w:t>
      </w:r>
      <w:proofErr w:type="spellEnd"/>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lastRenderedPageBreak/>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w:t>
      </w:r>
      <w:proofErr w:type="spellStart"/>
      <w:r>
        <w:rPr>
          <w:rFonts w:eastAsia="MS Mincho" w:hint="eastAsia"/>
          <w:lang w:eastAsia="ja-JP"/>
        </w:rPr>
        <w:t>ePDG</w:t>
      </w:r>
      <w:proofErr w:type="spellEnd"/>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w:t>
      </w:r>
      <w:proofErr w:type="spellStart"/>
      <w:r>
        <w:rPr>
          <w:rFonts w:eastAsia="MS Mincho" w:hint="eastAsia"/>
          <w:lang w:eastAsia="ja-JP"/>
        </w:rPr>
        <w:t>ePDG</w:t>
      </w:r>
      <w:proofErr w:type="spellEnd"/>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 xml:space="preserve">After the initial phase, the periodicity is controlled by the </w:t>
      </w:r>
      <w:proofErr w:type="spellStart"/>
      <w:r>
        <w:t>MaxRtrAdvInterval</w:t>
      </w:r>
      <w:proofErr w:type="spellEnd"/>
      <w:r>
        <w:t xml:space="preserve"> and the </w:t>
      </w:r>
      <w:proofErr w:type="spellStart"/>
      <w:r>
        <w:t>MinRtrAdvInterval</w:t>
      </w:r>
      <w:proofErr w:type="spellEnd"/>
      <w:r>
        <w:t xml:space="preserve"> constants.</w:t>
      </w:r>
    </w:p>
    <w:p w14:paraId="21D79745" w14:textId="77777777" w:rsidR="00FA5E2E" w:rsidRDefault="0049548A">
      <w:pPr>
        <w:pStyle w:val="Heading5"/>
        <w:rPr>
          <w:rFonts w:eastAsia="SimSun"/>
          <w:noProof/>
          <w:lang w:eastAsia="zh-CN"/>
        </w:rPr>
      </w:pPr>
      <w:bookmarkStart w:id="575" w:name="_Toc517273739"/>
      <w:bookmarkStart w:id="576" w:name="_Toc44588664"/>
      <w:bookmarkStart w:id="577" w:name="_Toc45130601"/>
      <w:bookmarkStart w:id="578" w:name="_Toc45131000"/>
      <w:bookmarkStart w:id="579" w:name="_Toc51745980"/>
      <w:bookmarkStart w:id="580" w:name="_Toc51936917"/>
      <w:bookmarkStart w:id="581" w:name="_Toc51937177"/>
      <w:bookmarkStart w:id="582" w:name="_Toc58500184"/>
      <w:bookmarkStart w:id="583" w:name="_Toc58500466"/>
      <w:bookmarkStart w:id="584" w:name="_Toc59013521"/>
      <w:bookmarkStart w:id="585" w:name="_Toc68103265"/>
      <w:bookmarkStart w:id="586" w:name="_Toc97906485"/>
      <w:r>
        <w:t>11.2.1.3.</w:t>
      </w:r>
      <w:r>
        <w:rPr>
          <w:rFonts w:hint="eastAsia"/>
          <w:lang w:eastAsia="ko-KR"/>
        </w:rPr>
        <w:t>5</w:t>
      </w:r>
      <w:r>
        <w:tab/>
      </w:r>
      <w:r>
        <w:rPr>
          <w:noProof/>
        </w:rPr>
        <w:t>IPv6 Prefix Delegation via DHCPv6</w:t>
      </w:r>
      <w:bookmarkEnd w:id="575"/>
      <w:bookmarkEnd w:id="576"/>
      <w:bookmarkEnd w:id="577"/>
      <w:bookmarkEnd w:id="578"/>
      <w:bookmarkEnd w:id="579"/>
      <w:bookmarkEnd w:id="580"/>
      <w:bookmarkEnd w:id="581"/>
      <w:bookmarkEnd w:id="582"/>
      <w:bookmarkEnd w:id="583"/>
      <w:bookmarkEnd w:id="584"/>
      <w:bookmarkEnd w:id="585"/>
      <w:bookmarkEnd w:id="586"/>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87" w:name="_Toc517273740"/>
      <w:bookmarkStart w:id="588" w:name="_Toc44588665"/>
      <w:bookmarkStart w:id="589" w:name="_Toc45130602"/>
      <w:bookmarkStart w:id="590" w:name="_Toc45131001"/>
      <w:bookmarkStart w:id="591" w:name="_Toc51745981"/>
      <w:bookmarkStart w:id="592" w:name="_Toc51936918"/>
      <w:bookmarkStart w:id="593" w:name="_Toc51937178"/>
      <w:bookmarkStart w:id="594" w:name="_Toc58500185"/>
      <w:bookmarkStart w:id="595" w:name="_Toc58500467"/>
      <w:bookmarkStart w:id="596" w:name="_Toc59013522"/>
      <w:bookmarkStart w:id="597" w:name="_Toc68103266"/>
      <w:bookmarkStart w:id="598" w:name="_Toc97906486"/>
      <w:r>
        <w:t>11.2.1.4</w:t>
      </w:r>
      <w:r>
        <w:tab/>
        <w:t>Access to Internet, Intranet or ISP with Mobile IPv4</w:t>
      </w:r>
      <w:bookmarkEnd w:id="587"/>
      <w:bookmarkEnd w:id="588"/>
      <w:bookmarkEnd w:id="589"/>
      <w:bookmarkEnd w:id="590"/>
      <w:bookmarkEnd w:id="591"/>
      <w:bookmarkEnd w:id="592"/>
      <w:bookmarkEnd w:id="593"/>
      <w:bookmarkEnd w:id="594"/>
      <w:bookmarkEnd w:id="595"/>
      <w:bookmarkEnd w:id="596"/>
      <w:bookmarkEnd w:id="597"/>
      <w:bookmarkEnd w:id="598"/>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9" w:name="_Hlk83053991"/>
      <w:proofErr w:type="spellStart"/>
      <w:r w:rsidR="00D32578">
        <w:t>tunneled</w:t>
      </w:r>
      <w:bookmarkEnd w:id="599"/>
      <w:proofErr w:type="spellEnd"/>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9pt;height:208.5pt" o:ole="" fillcolor="window">
            <v:imagedata r:id="rId45" o:title=""/>
          </v:shape>
          <o:OLEObject Type="Embed" ProgID="Word.Picture.8" ShapeID="_x0000_i1040" DrawAspect="Content" ObjectID="_1740898899" r:id="rId46"/>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9pt;height:136.5pt" o:ole="" fillcolor="window">
            <v:imagedata r:id="rId47" o:title=""/>
          </v:shape>
          <o:OLEObject Type="Embed" ProgID="Word.Picture.8" ShapeID="_x0000_i1041" DrawAspect="Content" ObjectID="_1740898900" r:id="rId48"/>
        </w:object>
      </w:r>
    </w:p>
    <w:p w14:paraId="08B0F5C0" w14:textId="77777777" w:rsidR="00FA5E2E" w:rsidRDefault="0049548A">
      <w:pPr>
        <w:pStyle w:val="TF"/>
      </w:pPr>
      <w:r>
        <w:t>Figure 11d: Protocol stacks for user access with MIP</w:t>
      </w:r>
    </w:p>
    <w:p w14:paraId="07D07655" w14:textId="77777777" w:rsidR="00FA5E2E" w:rsidRDefault="0049548A">
      <w:r>
        <w:t>In figure 11d: "(</w:t>
      </w:r>
      <w:proofErr w:type="spellStart"/>
      <w:r>
        <w:t>Tunneling</w:t>
      </w:r>
      <w:proofErr w:type="spellEnd"/>
      <w:r>
        <w:t xml:space="preserve">)" is intended to show asymmetric traffic flow. </w:t>
      </w:r>
      <w:proofErr w:type="spellStart"/>
      <w:r>
        <w:t>Tunneling</w:t>
      </w:r>
      <w:proofErr w:type="spellEnd"/>
      <w:r>
        <w:t xml:space="preserve">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pt;height:338.65pt" o:ole="" fillcolor="window">
            <v:imagedata r:id="rId49" o:title=""/>
          </v:shape>
          <o:OLEObject Type="Embed" ProgID="Word.Document.8" ShapeID="_x0000_i1042" DrawAspect="Content" ObjectID="_1740898901" r:id="rId50"/>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lastRenderedPageBreak/>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600" w:name="_Toc517273741"/>
      <w:bookmarkStart w:id="601" w:name="_Toc44588666"/>
      <w:bookmarkStart w:id="602" w:name="_Toc45130603"/>
      <w:bookmarkStart w:id="603" w:name="_Toc45131002"/>
      <w:bookmarkStart w:id="604" w:name="_Toc51745982"/>
      <w:bookmarkStart w:id="605" w:name="_Toc51936919"/>
      <w:bookmarkStart w:id="606" w:name="_Toc51937179"/>
      <w:bookmarkStart w:id="607" w:name="_Toc58500186"/>
      <w:bookmarkStart w:id="608" w:name="_Toc58500468"/>
      <w:bookmarkStart w:id="609" w:name="_Toc59013523"/>
      <w:bookmarkStart w:id="610" w:name="_Toc68103267"/>
      <w:bookmarkStart w:id="611" w:name="_Toc97906487"/>
      <w:r>
        <w:t>11.2.1.</w:t>
      </w:r>
      <w:r>
        <w:rPr>
          <w:rFonts w:hint="eastAsia"/>
          <w:lang w:eastAsia="ko-KR"/>
        </w:rPr>
        <w:t>5</w:t>
      </w:r>
      <w:r>
        <w:tab/>
        <w:t>IP Fragmentation Across Gi/</w:t>
      </w:r>
      <w:proofErr w:type="spellStart"/>
      <w:r>
        <w:t>Sgi</w:t>
      </w:r>
      <w:bookmarkEnd w:id="600"/>
      <w:bookmarkEnd w:id="601"/>
      <w:bookmarkEnd w:id="602"/>
      <w:bookmarkEnd w:id="603"/>
      <w:bookmarkEnd w:id="604"/>
      <w:bookmarkEnd w:id="605"/>
      <w:bookmarkEnd w:id="606"/>
      <w:bookmarkEnd w:id="607"/>
      <w:bookmarkEnd w:id="608"/>
      <w:bookmarkEnd w:id="609"/>
      <w:bookmarkEnd w:id="610"/>
      <w:bookmarkEnd w:id="611"/>
      <w:proofErr w:type="spellEnd"/>
    </w:p>
    <w:p w14:paraId="62DE32E7" w14:textId="77777777" w:rsidR="00FA5E2E" w:rsidRDefault="0049548A">
      <w:r>
        <w:t xml:space="preserve">3GPP and non-3GPP accesses provide IP services for a MS/UE. The GGSN/P-GW endpoint is a GTPv1-U tunnel (controlled by GTP </w:t>
      </w:r>
      <w:proofErr w:type="spellStart"/>
      <w:r>
        <w:t>Gn</w:t>
      </w:r>
      <w:proofErr w:type="spellEnd"/>
      <w:r>
        <w:t>/</w:t>
      </w:r>
      <w:proofErr w:type="spellStart"/>
      <w:r>
        <w:t>Gp</w:t>
      </w:r>
      <w:proofErr w:type="spellEnd"/>
      <w:r>
        <w:t xml:space="preserve">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w:t>
      </w:r>
      <w:proofErr w:type="spellStart"/>
      <w:r>
        <w:t>Sgi</w:t>
      </w:r>
      <w:proofErr w:type="spellEnd"/>
      <w:r>
        <w:t xml:space="preserve">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w:t>
      </w:r>
      <w:proofErr w:type="spellStart"/>
      <w:r>
        <w:t>Sgi</w:t>
      </w:r>
      <w:proofErr w:type="spellEnd"/>
      <w:r>
        <w:t xml:space="preserve"> shall be handled according to IETF RFC 791 [16] and IETF RFC 2460 [49]. The GGSN/P-GW shall enforce the MTU of IP packets to/from the MS/UE based on IETF RFC 791 [16] and IETF RFC 2460 [49].</w:t>
      </w:r>
    </w:p>
    <w:p w14:paraId="5EF312A5" w14:textId="77777777" w:rsidR="00FA5E2E" w:rsidRDefault="0049548A">
      <w:pPr>
        <w:pStyle w:val="Heading4"/>
        <w:rPr>
          <w:rFonts w:eastAsia="Times New Roman"/>
          <w:lang w:eastAsia="ko-KR"/>
        </w:rPr>
      </w:pPr>
      <w:bookmarkStart w:id="612" w:name="_Toc97906488"/>
      <w:bookmarkStart w:id="613" w:name="_Toc517273742"/>
      <w:bookmarkStart w:id="614" w:name="_Toc44588667"/>
      <w:bookmarkStart w:id="615" w:name="_Toc45130604"/>
      <w:bookmarkStart w:id="616" w:name="_Toc45131003"/>
      <w:bookmarkStart w:id="617" w:name="_Toc51745983"/>
      <w:bookmarkStart w:id="618" w:name="_Toc51936920"/>
      <w:bookmarkStart w:id="619" w:name="_Toc51937180"/>
      <w:bookmarkStart w:id="620" w:name="_Toc58500187"/>
      <w:bookmarkStart w:id="621" w:name="_Toc58500469"/>
      <w:bookmarkStart w:id="622" w:name="_Toc59013524"/>
      <w:bookmarkStart w:id="623" w:name="_Toc68103268"/>
      <w:r>
        <w:t>11.2.1.6</w:t>
      </w:r>
      <w:r>
        <w:tab/>
        <w:t xml:space="preserve">Support for CUPS across </w:t>
      </w:r>
      <w:proofErr w:type="spellStart"/>
      <w:r>
        <w:t>SGi</w:t>
      </w:r>
      <w:bookmarkEnd w:id="612"/>
      <w:proofErr w:type="spellEnd"/>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24"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24"/>
    </w:p>
    <w:p w14:paraId="2CD4ECF3" w14:textId="77777777" w:rsidR="00FA5E2E" w:rsidRDefault="0049548A">
      <w:pPr>
        <w:rPr>
          <w:rFonts w:eastAsia="Times New Roman"/>
        </w:rPr>
      </w:pPr>
      <w:r>
        <w:rPr>
          <w:rFonts w:eastAsia="Times New Roman"/>
        </w:rPr>
        <w:lastRenderedPageBreak/>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25" w:name="_Toc97906489"/>
      <w:r>
        <w:t>11.2.1.7</w:t>
      </w:r>
      <w:r>
        <w:tab/>
        <w:t xml:space="preserve">Support L2TP for CUPS across </w:t>
      </w:r>
      <w:proofErr w:type="spellStart"/>
      <w:r>
        <w:t>SGi</w:t>
      </w:r>
      <w:bookmarkEnd w:id="625"/>
      <w:proofErr w:type="spellEnd"/>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w:t>
      </w:r>
      <w:proofErr w:type="spellStart"/>
      <w:r>
        <w:rPr>
          <w:rFonts w:eastAsia="Times New Roman"/>
        </w:rPr>
        <w:t>ePCO</w:t>
      </w:r>
      <w:proofErr w:type="spellEnd"/>
      <w:r>
        <w:rPr>
          <w:rFonts w:eastAsia="Times New Roman"/>
        </w:rPr>
        <w:t xml:space="preserve">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pt;height:180pt" o:ole="">
            <v:imagedata r:id="rId51" o:title=""/>
          </v:shape>
          <o:OLEObject Type="Embed" ProgID="Visio.Drawing.15" ShapeID="_x0000_i1043" DrawAspect="Content" ObjectID="_1740898902" r:id="rId52"/>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4" type="#_x0000_t75" style="width:468.4pt;height:439.5pt" o:ole="">
            <v:imagedata r:id="rId53" o:title=""/>
          </v:shape>
          <o:OLEObject Type="Embed" ProgID="Visio.Drawing.15" ShapeID="_x0000_i1044" DrawAspect="Content" ObjectID="_1740898903" r:id="rId54"/>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 xml:space="preserve">The UE may include the authentication information for PAP and/or CHAP in PCO or </w:t>
      </w:r>
      <w:proofErr w:type="spellStart"/>
      <w:r>
        <w:t>ePCO</w:t>
      </w:r>
      <w:proofErr w:type="spellEnd"/>
      <w:r>
        <w:t xml:space="preserve">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lastRenderedPageBreak/>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w:t>
      </w:r>
      <w:proofErr w:type="spellStart"/>
      <w:r>
        <w:t>ePCO</w:t>
      </w:r>
      <w:proofErr w:type="spellEnd"/>
      <w:r>
        <w:t xml:space="preserve">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26" w:name="_Toc97906490"/>
      <w:r>
        <w:t>11.2.2</w:t>
      </w:r>
      <w:r>
        <w:tab/>
        <w:t xml:space="preserve">Access to networks </w:t>
      </w:r>
      <w:r>
        <w:rPr>
          <w:lang w:eastAsia="ko-KR"/>
        </w:rPr>
        <w:t>handling Non-IP data services</w:t>
      </w:r>
      <w:r>
        <w:t xml:space="preserve"> through Packet Domain</w:t>
      </w:r>
      <w:bookmarkEnd w:id="613"/>
      <w:bookmarkEnd w:id="614"/>
      <w:bookmarkEnd w:id="615"/>
      <w:bookmarkEnd w:id="616"/>
      <w:bookmarkEnd w:id="617"/>
      <w:bookmarkEnd w:id="618"/>
      <w:bookmarkEnd w:id="619"/>
      <w:bookmarkEnd w:id="620"/>
      <w:bookmarkEnd w:id="621"/>
      <w:bookmarkEnd w:id="622"/>
      <w:bookmarkEnd w:id="623"/>
      <w:bookmarkEnd w:id="626"/>
    </w:p>
    <w:p w14:paraId="4E80AC35" w14:textId="77777777" w:rsidR="00FA5E2E" w:rsidRDefault="0049548A">
      <w:pPr>
        <w:rPr>
          <w:lang w:eastAsia="ja-JP"/>
        </w:rPr>
      </w:pPr>
      <w:r>
        <w:rPr>
          <w:lang w:eastAsia="ja-JP"/>
        </w:rPr>
        <w:t xml:space="preserve">The support of Non-IP data is part of the </w:t>
      </w:r>
      <w:proofErr w:type="spellStart"/>
      <w:r>
        <w:rPr>
          <w:lang w:eastAsia="ja-JP"/>
        </w:rPr>
        <w:t>CIoT</w:t>
      </w:r>
      <w:proofErr w:type="spellEnd"/>
      <w:r>
        <w:rPr>
          <w:lang w:eastAsia="ja-JP"/>
        </w:rPr>
        <w:t xml:space="preserve">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w:t>
      </w:r>
      <w:proofErr w:type="spellStart"/>
      <w:r>
        <w:t>PtP</w:t>
      </w:r>
      <w:proofErr w:type="spellEnd"/>
      <w:r>
        <w:t xml:space="preserve">) </w:t>
      </w:r>
      <w:proofErr w:type="spellStart"/>
      <w:r>
        <w:t>SGi</w:t>
      </w:r>
      <w:proofErr w:type="spellEnd"/>
      <w:r>
        <w:t xml:space="preserve"> tunnel</w:t>
      </w:r>
    </w:p>
    <w:p w14:paraId="7829F4FB" w14:textId="77777777" w:rsidR="00FA5E2E" w:rsidRDefault="0049548A">
      <w:r>
        <w:t>Data delivery using SCEF is further described in 3GPP TS 29.128 [110].</w:t>
      </w:r>
    </w:p>
    <w:p w14:paraId="7CA8274F" w14:textId="77777777" w:rsidR="00FA5E2E" w:rsidRDefault="0049548A">
      <w:r>
        <w:t xml:space="preserve">In order to allow Non-IP delivery data using </w:t>
      </w:r>
      <w:proofErr w:type="spellStart"/>
      <w:r>
        <w:t>SGi</w:t>
      </w:r>
      <w:proofErr w:type="spellEnd"/>
      <w:r>
        <w:t xml:space="preserve"> </w:t>
      </w:r>
      <w:proofErr w:type="spellStart"/>
      <w:r>
        <w:t>PtP</w:t>
      </w:r>
      <w:proofErr w:type="spellEnd"/>
      <w:r>
        <w:t xml:space="preserve">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lastRenderedPageBreak/>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 xml:space="preserve">IP address allocation procedures for the UE (i.e. PDN connection) are performed by the GGSN/P-GW based on APN configuration. Only a single IP address is used (i.e. either IPv4 or IPv6 </w:t>
      </w:r>
      <w:proofErr w:type="spellStart"/>
      <w:r>
        <w:t>prefix+Interface</w:t>
      </w:r>
      <w:proofErr w:type="spellEnd"/>
      <w:r>
        <w:t xml:space="preserv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 xml:space="preserve">is used for UDP/IP encapsulation for </w:t>
      </w:r>
      <w:proofErr w:type="spellStart"/>
      <w:r>
        <w:t>PtP</w:t>
      </w:r>
      <w:proofErr w:type="spellEnd"/>
      <w:r>
        <w:t xml:space="preserve"> </w:t>
      </w:r>
      <w:proofErr w:type="spellStart"/>
      <w:r>
        <w:t>tunneling</w:t>
      </w:r>
      <w:proofErr w:type="spellEnd"/>
      <w:r>
        <w:t xml:space="preserve">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27" w:name="_Toc517273743"/>
      <w:bookmarkStart w:id="628" w:name="_Toc44588668"/>
      <w:bookmarkStart w:id="629" w:name="_Toc45130605"/>
      <w:bookmarkStart w:id="630" w:name="_Toc45131004"/>
      <w:bookmarkStart w:id="631" w:name="_Toc51745984"/>
      <w:bookmarkStart w:id="632" w:name="_Toc51936921"/>
      <w:bookmarkStart w:id="633" w:name="_Toc51937181"/>
      <w:bookmarkStart w:id="634" w:name="_Toc58500188"/>
      <w:bookmarkStart w:id="635" w:name="_Toc58500470"/>
      <w:bookmarkStart w:id="636" w:name="_Toc59013525"/>
      <w:bookmarkStart w:id="637" w:name="_Toc68103269"/>
      <w:bookmarkStart w:id="638" w:name="_Toc97906491"/>
      <w:r>
        <w:t>11.3</w:t>
      </w:r>
      <w:r>
        <w:tab/>
        <w:t>Numbering and Addressing</w:t>
      </w:r>
      <w:bookmarkEnd w:id="627"/>
      <w:bookmarkEnd w:id="628"/>
      <w:bookmarkEnd w:id="629"/>
      <w:bookmarkEnd w:id="630"/>
      <w:bookmarkEnd w:id="631"/>
      <w:bookmarkEnd w:id="632"/>
      <w:bookmarkEnd w:id="633"/>
      <w:bookmarkEnd w:id="634"/>
      <w:bookmarkEnd w:id="635"/>
      <w:bookmarkEnd w:id="636"/>
      <w:bookmarkEnd w:id="637"/>
      <w:bookmarkEnd w:id="638"/>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w:t>
      </w:r>
      <w:proofErr w:type="spellStart"/>
      <w:r>
        <w:t>addresses"were</w:t>
      </w:r>
      <w:proofErr w:type="spellEnd"/>
      <w:r>
        <w:t xml:space="preserv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For UEs used for Machine-Type Communications (MTC) as described in 3GPP TS 23.401 [77] and 3GPP TS 23.060 [3] and Cellular Internet of Things (</w:t>
      </w:r>
      <w:proofErr w:type="spellStart"/>
      <w:r>
        <w:t>CIoT</w:t>
      </w:r>
      <w:proofErr w:type="spellEnd"/>
      <w:r>
        <w:t xml:space="preserve">)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 xml:space="preserve">In case of transferring Non-IP data over </w:t>
      </w:r>
      <w:proofErr w:type="spellStart"/>
      <w:r>
        <w:t>SGi</w:t>
      </w:r>
      <w:proofErr w:type="spellEnd"/>
      <w:r>
        <w:t xml:space="preserve"> </w:t>
      </w:r>
      <w:proofErr w:type="spellStart"/>
      <w:r>
        <w:t>PtP</w:t>
      </w:r>
      <w:proofErr w:type="spellEnd"/>
      <w:r>
        <w:t xml:space="preserve"> tunnelling based on UDP/IP (see subclause 11.8) the PLMN operator uses private network addresses for the establishment of the tunnel.</w:t>
      </w:r>
    </w:p>
    <w:p w14:paraId="763D5AC7" w14:textId="77777777" w:rsidR="00FA5E2E" w:rsidRDefault="0049548A">
      <w:pPr>
        <w:pStyle w:val="Heading2"/>
      </w:pPr>
      <w:bookmarkStart w:id="639" w:name="_Toc517273744"/>
      <w:bookmarkStart w:id="640" w:name="_Toc44588669"/>
      <w:bookmarkStart w:id="641" w:name="_Toc45130606"/>
      <w:bookmarkStart w:id="642" w:name="_Toc45131005"/>
      <w:bookmarkStart w:id="643" w:name="_Toc51745985"/>
      <w:bookmarkStart w:id="644" w:name="_Toc51936922"/>
      <w:bookmarkStart w:id="645" w:name="_Toc51937182"/>
      <w:bookmarkStart w:id="646" w:name="_Toc58500189"/>
      <w:bookmarkStart w:id="647" w:name="_Toc58500471"/>
      <w:bookmarkStart w:id="648" w:name="_Toc59013526"/>
      <w:bookmarkStart w:id="649" w:name="_Toc68103270"/>
      <w:bookmarkStart w:id="650" w:name="_Toc97906492"/>
      <w:r>
        <w:lastRenderedPageBreak/>
        <w:t>11.4</w:t>
      </w:r>
      <w:r>
        <w:tab/>
        <w:t>Charging</w:t>
      </w:r>
      <w:bookmarkEnd w:id="639"/>
      <w:bookmarkEnd w:id="640"/>
      <w:bookmarkEnd w:id="641"/>
      <w:bookmarkEnd w:id="642"/>
      <w:bookmarkEnd w:id="643"/>
      <w:bookmarkEnd w:id="644"/>
      <w:bookmarkEnd w:id="645"/>
      <w:bookmarkEnd w:id="646"/>
      <w:bookmarkEnd w:id="647"/>
      <w:bookmarkEnd w:id="648"/>
      <w:bookmarkEnd w:id="649"/>
      <w:bookmarkEnd w:id="650"/>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51" w:name="_Toc517273745"/>
      <w:bookmarkStart w:id="652" w:name="_Toc44588670"/>
      <w:bookmarkStart w:id="653" w:name="_Toc45130607"/>
      <w:bookmarkStart w:id="654" w:name="_Toc45131006"/>
      <w:bookmarkStart w:id="655" w:name="_Toc51745986"/>
      <w:bookmarkStart w:id="656" w:name="_Toc51936923"/>
      <w:bookmarkStart w:id="657" w:name="_Toc51937183"/>
      <w:bookmarkStart w:id="658" w:name="_Toc58500190"/>
      <w:bookmarkStart w:id="659" w:name="_Toc58500472"/>
      <w:bookmarkStart w:id="660" w:name="_Toc59013527"/>
      <w:bookmarkStart w:id="661" w:name="_Toc68103271"/>
      <w:bookmarkStart w:id="662" w:name="_Toc97906493"/>
      <w:r>
        <w:t>11.5</w:t>
      </w:r>
      <w:r>
        <w:tab/>
        <w:t>Domain Name System Server (DNS Server)</w:t>
      </w:r>
      <w:bookmarkEnd w:id="651"/>
      <w:bookmarkEnd w:id="652"/>
      <w:bookmarkEnd w:id="653"/>
      <w:bookmarkEnd w:id="654"/>
      <w:bookmarkEnd w:id="655"/>
      <w:bookmarkEnd w:id="656"/>
      <w:bookmarkEnd w:id="657"/>
      <w:bookmarkEnd w:id="658"/>
      <w:bookmarkEnd w:id="659"/>
      <w:bookmarkEnd w:id="660"/>
      <w:bookmarkEnd w:id="661"/>
      <w:bookmarkEnd w:id="662"/>
    </w:p>
    <w:p w14:paraId="1367FADC" w14:textId="77777777" w:rsidR="00FA5E2E" w:rsidRDefault="0049548A">
      <w:r>
        <w:t xml:space="preserve">Provision of Domain Name services shall be provided by the PLMN operators in the transparent case and the ISP in the </w:t>
      </w:r>
      <w:proofErr w:type="spellStart"/>
      <w:r>
        <w:t>non transparent</w:t>
      </w:r>
      <w:proofErr w:type="spellEnd"/>
      <w:r>
        <w:t xml:space="preserve">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63" w:name="_Toc517273746"/>
      <w:bookmarkStart w:id="664" w:name="_Toc44588671"/>
      <w:bookmarkStart w:id="665" w:name="_Toc45130608"/>
      <w:bookmarkStart w:id="666" w:name="_Toc45131007"/>
      <w:bookmarkStart w:id="667" w:name="_Toc51745987"/>
      <w:bookmarkStart w:id="668" w:name="_Toc51936924"/>
      <w:bookmarkStart w:id="669" w:name="_Toc51937184"/>
      <w:bookmarkStart w:id="670" w:name="_Toc58500191"/>
      <w:bookmarkStart w:id="671" w:name="_Toc58500473"/>
      <w:bookmarkStart w:id="672" w:name="_Toc59013528"/>
      <w:bookmarkStart w:id="673" w:name="_Toc68103272"/>
      <w:bookmarkStart w:id="674" w:name="_Toc97906494"/>
      <w:r>
        <w:t>11.6</w:t>
      </w:r>
      <w:r>
        <w:tab/>
        <w:t>Screening</w:t>
      </w:r>
      <w:bookmarkEnd w:id="663"/>
      <w:bookmarkEnd w:id="664"/>
      <w:bookmarkEnd w:id="665"/>
      <w:bookmarkEnd w:id="666"/>
      <w:bookmarkEnd w:id="667"/>
      <w:bookmarkEnd w:id="668"/>
      <w:bookmarkEnd w:id="669"/>
      <w:bookmarkEnd w:id="670"/>
      <w:bookmarkEnd w:id="671"/>
      <w:bookmarkEnd w:id="672"/>
      <w:bookmarkEnd w:id="673"/>
      <w:bookmarkEnd w:id="674"/>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75" w:name="_Toc517273747"/>
      <w:bookmarkStart w:id="676" w:name="_Toc44588672"/>
      <w:bookmarkStart w:id="677" w:name="_Toc45130609"/>
      <w:bookmarkStart w:id="678" w:name="_Toc45131008"/>
      <w:bookmarkStart w:id="679" w:name="_Toc51745988"/>
      <w:bookmarkStart w:id="680" w:name="_Toc51936925"/>
      <w:bookmarkStart w:id="681" w:name="_Toc51937185"/>
      <w:bookmarkStart w:id="682" w:name="_Toc58500192"/>
      <w:bookmarkStart w:id="683" w:name="_Toc58500474"/>
      <w:bookmarkStart w:id="684" w:name="_Toc59013529"/>
      <w:bookmarkStart w:id="685" w:name="_Toc68103273"/>
      <w:bookmarkStart w:id="686" w:name="_Toc97906495"/>
      <w:r>
        <w:t>11.7</w:t>
      </w:r>
      <w:r>
        <w:tab/>
        <w:t>IP Multicast access</w:t>
      </w:r>
      <w:bookmarkEnd w:id="675"/>
      <w:bookmarkEnd w:id="676"/>
      <w:bookmarkEnd w:id="677"/>
      <w:bookmarkEnd w:id="678"/>
      <w:bookmarkEnd w:id="679"/>
      <w:bookmarkEnd w:id="680"/>
      <w:bookmarkEnd w:id="681"/>
      <w:bookmarkEnd w:id="682"/>
      <w:bookmarkEnd w:id="683"/>
      <w:bookmarkEnd w:id="684"/>
      <w:bookmarkEnd w:id="685"/>
      <w:bookmarkEnd w:id="686"/>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 xml:space="preserve">To be able to deliver IP-Multicast packets to the appropriate </w:t>
      </w:r>
      <w:proofErr w:type="spellStart"/>
      <w:r>
        <w:t>Tes</w:t>
      </w:r>
      <w:proofErr w:type="spellEnd"/>
      <w:r>
        <w:t>,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w:t>
      </w:r>
      <w:r>
        <w:lastRenderedPageBreak/>
        <w:t xml:space="preserve">handling Multicast traffic (control plane) </w:t>
      </w:r>
      <w:r>
        <w:rPr>
          <w:rFonts w:eastAsia="SimSun" w:hint="eastAsia"/>
          <w:lang w:eastAsia="zh-CN"/>
        </w:rPr>
        <w:t xml:space="preserve">is applied for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lang w:eastAsia="zh-CN"/>
        </w:rPr>
        <w:t xml:space="preserve"> (</w:t>
      </w:r>
      <w:proofErr w:type="spellStart"/>
      <w:r>
        <w:rPr>
          <w:rFonts w:eastAsia="SimSun"/>
          <w:lang w:eastAsia="zh-CN"/>
        </w:rPr>
        <w:t>i.e</w:t>
      </w:r>
      <w:proofErr w:type="spellEnd"/>
      <w:r>
        <w:rPr>
          <w:rFonts w:eastAsia="SimSun"/>
          <w:lang w:eastAsia="zh-CN"/>
        </w:rPr>
        <w:t xml:space="preserve"> EPC based packet domain)</w:t>
      </w:r>
      <w:r>
        <w:rPr>
          <w:rFonts w:eastAsia="SimSun" w:hint="eastAsia"/>
          <w:lang w:eastAsia="zh-CN"/>
        </w:rPr>
        <w:t xml:space="preserve">, the P-GW </w:t>
      </w:r>
      <w:r>
        <w:rPr>
          <w:rFonts w:eastAsia="SimSun"/>
          <w:lang w:eastAsia="zh-CN"/>
        </w:rPr>
        <w:t>ha</w:t>
      </w:r>
      <w:r>
        <w:rPr>
          <w:rFonts w:eastAsia="SimSun" w:hint="eastAsia"/>
          <w:lang w:eastAsia="zh-CN"/>
        </w:rPr>
        <w:t xml:space="preserve">s the functionality of GGSN and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0.9pt;height:151.15pt" o:ole="" fillcolor="window">
            <v:imagedata r:id="rId55" o:title=""/>
          </v:shape>
          <o:OLEObject Type="Embed" ProgID="Word.Picture.8" ShapeID="_x0000_i1045" DrawAspect="Content" ObjectID="_1740898904" r:id="rId56"/>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87" w:name="_Toc517273748"/>
      <w:bookmarkStart w:id="688" w:name="_Toc44588673"/>
      <w:bookmarkStart w:id="689" w:name="_Toc45130610"/>
      <w:bookmarkStart w:id="690" w:name="_Toc45131009"/>
      <w:bookmarkStart w:id="691" w:name="_Toc51745989"/>
      <w:bookmarkStart w:id="692" w:name="_Toc51936926"/>
      <w:bookmarkStart w:id="693" w:name="_Toc51937186"/>
      <w:bookmarkStart w:id="694" w:name="_Toc58500193"/>
      <w:bookmarkStart w:id="695" w:name="_Toc58500475"/>
      <w:bookmarkStart w:id="696" w:name="_Toc59013530"/>
      <w:bookmarkStart w:id="697" w:name="_Toc68103274"/>
      <w:bookmarkStart w:id="698" w:name="_Toc97906496"/>
      <w:r>
        <w:t>11.8</w:t>
      </w:r>
      <w:r>
        <w:tab/>
        <w:t xml:space="preserve">Non-IP data </w:t>
      </w:r>
      <w:proofErr w:type="spellStart"/>
      <w:r>
        <w:t>transfering</w:t>
      </w:r>
      <w:proofErr w:type="spellEnd"/>
      <w:r>
        <w:t xml:space="preserve"> over </w:t>
      </w:r>
      <w:proofErr w:type="spellStart"/>
      <w:r>
        <w:t>SGi</w:t>
      </w:r>
      <w:bookmarkEnd w:id="687"/>
      <w:bookmarkEnd w:id="688"/>
      <w:bookmarkEnd w:id="689"/>
      <w:bookmarkEnd w:id="690"/>
      <w:bookmarkEnd w:id="691"/>
      <w:bookmarkEnd w:id="692"/>
      <w:bookmarkEnd w:id="693"/>
      <w:bookmarkEnd w:id="694"/>
      <w:bookmarkEnd w:id="695"/>
      <w:bookmarkEnd w:id="696"/>
      <w:bookmarkEnd w:id="697"/>
      <w:bookmarkEnd w:id="698"/>
      <w:proofErr w:type="spellEnd"/>
    </w:p>
    <w:p w14:paraId="6FD20DF9" w14:textId="77777777" w:rsidR="00FA5E2E" w:rsidRDefault="0049548A">
      <w:pPr>
        <w:pStyle w:val="Heading3"/>
      </w:pPr>
      <w:bookmarkStart w:id="699" w:name="_Toc517273749"/>
      <w:bookmarkStart w:id="700" w:name="_Toc44588674"/>
      <w:bookmarkStart w:id="701" w:name="_Toc45130611"/>
      <w:bookmarkStart w:id="702" w:name="_Toc45131010"/>
      <w:bookmarkStart w:id="703" w:name="_Toc51745990"/>
      <w:bookmarkStart w:id="704" w:name="_Toc51936927"/>
      <w:bookmarkStart w:id="705" w:name="_Toc51937187"/>
      <w:bookmarkStart w:id="706" w:name="_Toc58500194"/>
      <w:bookmarkStart w:id="707" w:name="_Toc58500476"/>
      <w:bookmarkStart w:id="708" w:name="_Toc59013531"/>
      <w:bookmarkStart w:id="709" w:name="_Toc68103275"/>
      <w:bookmarkStart w:id="710" w:name="_Toc97906497"/>
      <w:r>
        <w:t>11.8.1</w:t>
      </w:r>
      <w:r>
        <w:tab/>
        <w:t>General</w:t>
      </w:r>
      <w:bookmarkEnd w:id="699"/>
      <w:bookmarkEnd w:id="700"/>
      <w:bookmarkEnd w:id="701"/>
      <w:bookmarkEnd w:id="702"/>
      <w:bookmarkEnd w:id="703"/>
      <w:bookmarkEnd w:id="704"/>
      <w:bookmarkEnd w:id="705"/>
      <w:bookmarkEnd w:id="706"/>
      <w:bookmarkEnd w:id="707"/>
      <w:bookmarkEnd w:id="708"/>
      <w:bookmarkEnd w:id="709"/>
      <w:bookmarkEnd w:id="710"/>
      <w:r>
        <w:t xml:space="preserve"> </w:t>
      </w:r>
    </w:p>
    <w:p w14:paraId="686F0490" w14:textId="77777777" w:rsidR="00FA5E2E" w:rsidRDefault="0049548A">
      <w:r>
        <w:t>When support of Non-IP data is provided at the Gi/</w:t>
      </w:r>
      <w:proofErr w:type="spellStart"/>
      <w:r>
        <w:t>SGi</w:t>
      </w:r>
      <w:proofErr w:type="spellEnd"/>
      <w:r>
        <w:t xml:space="preserve"> interface, different Point-to-Point (</w:t>
      </w:r>
      <w:proofErr w:type="spellStart"/>
      <w:r>
        <w:t>PtP</w:t>
      </w:r>
      <w:proofErr w:type="spellEnd"/>
      <w:r>
        <w:t xml:space="preserve">) </w:t>
      </w:r>
      <w:proofErr w:type="spellStart"/>
      <w:r>
        <w:t>tunneling</w:t>
      </w:r>
      <w:proofErr w:type="spellEnd"/>
      <w:r>
        <w:t xml:space="preserve"> techniques may be used. When using </w:t>
      </w:r>
      <w:proofErr w:type="spellStart"/>
      <w:r>
        <w:t>PtP</w:t>
      </w:r>
      <w:proofErr w:type="spellEnd"/>
      <w:r>
        <w:t xml:space="preserve"> </w:t>
      </w:r>
      <w:proofErr w:type="spellStart"/>
      <w:r>
        <w:t>tunneling</w:t>
      </w:r>
      <w:proofErr w:type="spellEnd"/>
      <w:r>
        <w:t xml:space="preserve"> by UDP/IP encapsulation subclause 11.8.2 below shall be followed. Other techniques as described in clause 11.8.3 below may be used.</w:t>
      </w:r>
    </w:p>
    <w:p w14:paraId="060EF2F0" w14:textId="77777777" w:rsidR="00FA5E2E" w:rsidRDefault="0049548A">
      <w:r>
        <w:t>The Gi/</w:t>
      </w:r>
      <w:proofErr w:type="spellStart"/>
      <w:r>
        <w:t>SGi</w:t>
      </w:r>
      <w:proofErr w:type="spellEnd"/>
      <w:r>
        <w:t xml:space="preserve"> based Non-IP data delivery is applicable to the User Plane </w:t>
      </w:r>
      <w:proofErr w:type="spellStart"/>
      <w:r>
        <w:t>CIoT</w:t>
      </w:r>
      <w:proofErr w:type="spellEnd"/>
      <w:r>
        <w:t xml:space="preserve"> EPS Optimization and the Control Plane </w:t>
      </w:r>
      <w:proofErr w:type="spellStart"/>
      <w:r>
        <w:t>CIoT</w:t>
      </w:r>
      <w:proofErr w:type="spellEnd"/>
      <w:r>
        <w:t xml:space="preserve"> EPS Optimization (see 3GPP TS 23.401 [77] and 3GPP TS 23.060 [3]).</w:t>
      </w:r>
    </w:p>
    <w:p w14:paraId="068AA6E0" w14:textId="77777777" w:rsidR="00FA5E2E" w:rsidRDefault="0049548A">
      <w:pPr>
        <w:pStyle w:val="Heading3"/>
      </w:pPr>
      <w:bookmarkStart w:id="711" w:name="_Toc517273750"/>
      <w:bookmarkStart w:id="712" w:name="_Toc44588675"/>
      <w:bookmarkStart w:id="713" w:name="_Toc45130612"/>
      <w:bookmarkStart w:id="714" w:name="_Toc45131011"/>
      <w:bookmarkStart w:id="715" w:name="_Toc51745991"/>
      <w:bookmarkStart w:id="716" w:name="_Toc51936928"/>
      <w:bookmarkStart w:id="717" w:name="_Toc51937188"/>
      <w:bookmarkStart w:id="718" w:name="_Toc58500195"/>
      <w:bookmarkStart w:id="719" w:name="_Toc58500477"/>
      <w:bookmarkStart w:id="720" w:name="_Toc59013532"/>
      <w:bookmarkStart w:id="721" w:name="_Toc68103276"/>
      <w:bookmarkStart w:id="722" w:name="_Toc97906498"/>
      <w:r>
        <w:t>11.8.2</w:t>
      </w:r>
      <w:r>
        <w:tab/>
        <w:t>Gi/</w:t>
      </w:r>
      <w:proofErr w:type="spellStart"/>
      <w:r>
        <w:t>SGi</w:t>
      </w:r>
      <w:proofErr w:type="spellEnd"/>
      <w:r>
        <w:t xml:space="preserve"> </w:t>
      </w:r>
      <w:proofErr w:type="spellStart"/>
      <w:r>
        <w:t>PtP</w:t>
      </w:r>
      <w:proofErr w:type="spellEnd"/>
      <w:r>
        <w:t xml:space="preserve"> tunnelling based on UDP/IP</w:t>
      </w:r>
      <w:bookmarkEnd w:id="711"/>
      <w:bookmarkEnd w:id="712"/>
      <w:bookmarkEnd w:id="713"/>
      <w:bookmarkEnd w:id="714"/>
      <w:bookmarkEnd w:id="715"/>
      <w:bookmarkEnd w:id="716"/>
      <w:bookmarkEnd w:id="717"/>
      <w:bookmarkEnd w:id="718"/>
      <w:bookmarkEnd w:id="719"/>
      <w:bookmarkEnd w:id="720"/>
      <w:bookmarkEnd w:id="721"/>
      <w:bookmarkEnd w:id="722"/>
    </w:p>
    <w:p w14:paraId="10309002" w14:textId="77777777" w:rsidR="00FA5E2E" w:rsidRDefault="0049548A">
      <w:r>
        <w:t>Gi/</w:t>
      </w:r>
      <w:proofErr w:type="spellStart"/>
      <w:r>
        <w:t>SGi</w:t>
      </w:r>
      <w:proofErr w:type="spellEnd"/>
      <w:r>
        <w:t xml:space="preserve"> </w:t>
      </w:r>
      <w:proofErr w:type="spellStart"/>
      <w:r>
        <w:t>PtP</w:t>
      </w:r>
      <w:proofErr w:type="spellEnd"/>
      <w:r>
        <w:t xml:space="preserve"> tunnelling based on UDP/IP may be used to deliver Non-IP data to an AS via Gi/</w:t>
      </w:r>
      <w:proofErr w:type="spellStart"/>
      <w:r>
        <w:t>SGi</w:t>
      </w:r>
      <w:proofErr w:type="spellEnd"/>
      <w:r>
        <w:t>.</w:t>
      </w:r>
    </w:p>
    <w:p w14:paraId="32114BC8" w14:textId="77777777" w:rsidR="00FA5E2E" w:rsidRDefault="0049548A">
      <w:r>
        <w:t xml:space="preserve">The </w:t>
      </w:r>
      <w:proofErr w:type="spellStart"/>
      <w:r>
        <w:t>PtP</w:t>
      </w:r>
      <w:proofErr w:type="spellEnd"/>
      <w:r>
        <w:t xml:space="preserve">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23" w:name="OLE_LINK14"/>
      <w:bookmarkStart w:id="724" w:name="OLE_LINK15"/>
      <w:r>
        <w:t>NOTE 1:</w:t>
      </w:r>
      <w:r>
        <w:tab/>
        <w:t>Many APNs can resolve to the same P-GW, but each APN can be unique to a particular AS.</w:t>
      </w:r>
      <w:bookmarkEnd w:id="723"/>
      <w:bookmarkEnd w:id="724"/>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 xml:space="preserve">The UE IP address for the PDN connection or IPv6 prefix allocated for the PDN </w:t>
      </w:r>
      <w:proofErr w:type="spellStart"/>
      <w:r>
        <w:t>connection+suffix</w:t>
      </w:r>
      <w:proofErr w:type="spellEnd"/>
      <w:r>
        <w:t xml:space="preserve"> assigned for the </w:t>
      </w:r>
      <w:proofErr w:type="spellStart"/>
      <w:r>
        <w:t>PtP</w:t>
      </w:r>
      <w:proofErr w:type="spellEnd"/>
      <w:r>
        <w:t xml:space="preserve"> tunnel end point in the GGSN/P-GW is used as source address in the GGSN/P-GW and as destination address in the AS for the </w:t>
      </w:r>
      <w:proofErr w:type="spellStart"/>
      <w:r>
        <w:t>PtP</w:t>
      </w:r>
      <w:proofErr w:type="spellEnd"/>
      <w:r>
        <w:t xml:space="preserve">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w:t>
      </w:r>
      <w:proofErr w:type="spellStart"/>
      <w:r>
        <w:t>SGi</w:t>
      </w:r>
      <w:proofErr w:type="spellEnd"/>
      <w:r>
        <w:t xml:space="preserve"> </w:t>
      </w:r>
      <w:proofErr w:type="spellStart"/>
      <w:r>
        <w:t>PtP</w:t>
      </w:r>
      <w:proofErr w:type="spellEnd"/>
      <w:r>
        <w:t xml:space="preserve"> tunnel. The GTP-U tunnel with PDP/PDN type “Non-IP” is used.</w:t>
      </w:r>
    </w:p>
    <w:p w14:paraId="30977735" w14:textId="77777777" w:rsidR="00FA5E2E" w:rsidRDefault="0049548A">
      <w:r>
        <w:lastRenderedPageBreak/>
        <w:t xml:space="preserve">The GGSN/P-GW acts as a transparent forwarding node between the UE used for </w:t>
      </w:r>
      <w:proofErr w:type="spellStart"/>
      <w:r>
        <w:t>CIoT</w:t>
      </w:r>
      <w:proofErr w:type="spellEnd"/>
      <w:r>
        <w:t xml:space="preserve">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w:t>
      </w:r>
      <w:proofErr w:type="spellStart"/>
      <w:r>
        <w:t>SGi</w:t>
      </w:r>
      <w:proofErr w:type="spellEnd"/>
      <w:r>
        <w:t xml:space="preserve"> </w:t>
      </w:r>
      <w:proofErr w:type="spellStart"/>
      <w:r>
        <w:t>PtP</w:t>
      </w:r>
      <w:proofErr w:type="spellEnd"/>
      <w:r>
        <w:t xml:space="preserve"> tunnel associated with the GTP-U tunnel using UDP/IP encapsulation with the destination address of the AS and the configured UDP destination port number for “Non-IP” data as described above.</w:t>
      </w:r>
    </w:p>
    <w:p w14:paraId="37FC3FD8" w14:textId="77777777" w:rsidR="00FA5E2E" w:rsidRDefault="0049548A">
      <w:r>
        <w:t xml:space="preserve">For downlink delivery, the AS shall send the data using UDP/IP encapsulation with the IP address or IPv6 </w:t>
      </w:r>
      <w:proofErr w:type="spellStart"/>
      <w:r>
        <w:t>prefix+suffix</w:t>
      </w:r>
      <w:proofErr w:type="spellEnd"/>
      <w:r>
        <w:t xml:space="preserve">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25" w:name="OLE_LINK3"/>
      <w:r>
        <w:t>delivery</w:t>
      </w:r>
      <w:bookmarkEnd w:id="725"/>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sv-SE" w:eastAsia="sv-SE"/>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 xml:space="preserve">Figure 11.8: Protocol configuration for Non-IP data (user plane) using </w:t>
      </w:r>
      <w:proofErr w:type="spellStart"/>
      <w:r>
        <w:t>SGiPtP</w:t>
      </w:r>
      <w:proofErr w:type="spellEnd"/>
      <w:r>
        <w:t xml:space="preserve"> </w:t>
      </w:r>
      <w:proofErr w:type="spellStart"/>
      <w:r>
        <w:t>tunneling</w:t>
      </w:r>
      <w:proofErr w:type="spellEnd"/>
    </w:p>
    <w:p w14:paraId="00822E9A" w14:textId="5A47EDD1" w:rsidR="00FA5E2E" w:rsidRDefault="0049548A">
      <w:pPr>
        <w:pStyle w:val="TH"/>
      </w:pPr>
      <w:r>
        <w:rPr>
          <w:noProof/>
          <w:lang w:val="sv-SE" w:eastAsia="sv-SE"/>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 xml:space="preserve">Figure 11.9: Protocol configuration for Non-IP data (user plane) using Gi </w:t>
      </w:r>
      <w:proofErr w:type="spellStart"/>
      <w:r>
        <w:t>PtP</w:t>
      </w:r>
      <w:proofErr w:type="spellEnd"/>
      <w:r>
        <w:t xml:space="preserve"> </w:t>
      </w:r>
      <w:proofErr w:type="spellStart"/>
      <w:r>
        <w:t>tunneling</w:t>
      </w:r>
      <w:proofErr w:type="spellEnd"/>
      <w:r>
        <w:t>.</w:t>
      </w:r>
    </w:p>
    <w:p w14:paraId="17DE6BEC" w14:textId="77777777" w:rsidR="00FA5E2E" w:rsidRDefault="0049548A">
      <w:pPr>
        <w:pStyle w:val="Heading3"/>
      </w:pPr>
      <w:bookmarkStart w:id="726" w:name="_Toc517273751"/>
      <w:bookmarkStart w:id="727" w:name="_Toc44588676"/>
      <w:bookmarkStart w:id="728" w:name="_Toc45130613"/>
      <w:bookmarkStart w:id="729" w:name="_Toc45131012"/>
      <w:bookmarkStart w:id="730" w:name="_Toc51745992"/>
      <w:bookmarkStart w:id="731" w:name="_Toc51936929"/>
      <w:bookmarkStart w:id="732" w:name="_Toc51937189"/>
      <w:bookmarkStart w:id="733" w:name="_Toc58500196"/>
      <w:bookmarkStart w:id="734" w:name="_Toc58500478"/>
      <w:bookmarkStart w:id="735" w:name="_Toc59013533"/>
      <w:bookmarkStart w:id="736" w:name="_Toc68103277"/>
      <w:bookmarkStart w:id="737" w:name="_Toc97906499"/>
      <w:r>
        <w:lastRenderedPageBreak/>
        <w:t>11.8.3</w:t>
      </w:r>
      <w:r>
        <w:tab/>
        <w:t xml:space="preserve">Other </w:t>
      </w:r>
      <w:proofErr w:type="spellStart"/>
      <w:r>
        <w:t>SGi</w:t>
      </w:r>
      <w:proofErr w:type="spellEnd"/>
      <w:r>
        <w:t xml:space="preserve"> </w:t>
      </w:r>
      <w:proofErr w:type="spellStart"/>
      <w:r>
        <w:t>PtP</w:t>
      </w:r>
      <w:proofErr w:type="spellEnd"/>
      <w:r>
        <w:t xml:space="preserve"> tunnelling mechanisms</w:t>
      </w:r>
      <w:bookmarkEnd w:id="726"/>
      <w:bookmarkEnd w:id="727"/>
      <w:bookmarkEnd w:id="728"/>
      <w:bookmarkEnd w:id="729"/>
      <w:bookmarkEnd w:id="730"/>
      <w:bookmarkEnd w:id="731"/>
      <w:bookmarkEnd w:id="732"/>
      <w:bookmarkEnd w:id="733"/>
      <w:bookmarkEnd w:id="734"/>
      <w:bookmarkEnd w:id="735"/>
      <w:bookmarkEnd w:id="736"/>
      <w:bookmarkEnd w:id="737"/>
    </w:p>
    <w:p w14:paraId="4ADF04ED" w14:textId="77777777" w:rsidR="00FA5E2E" w:rsidRDefault="0049548A">
      <w:pPr>
        <w:rPr>
          <w:lang w:eastAsia="ja-JP"/>
        </w:rPr>
      </w:pP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tunnelling mechanisms such as PMIPv6/GRE, L2TP, GTP-C/U, etc, may be used to deliver Non-IP data to AS via </w:t>
      </w:r>
      <w:proofErr w:type="spellStart"/>
      <w:r>
        <w:rPr>
          <w:lang w:eastAsia="ja-JP"/>
        </w:rPr>
        <w:t>SGi</w:t>
      </w:r>
      <w:proofErr w:type="spellEnd"/>
      <w:r>
        <w:rPr>
          <w:lang w:eastAsia="ja-JP"/>
        </w:rPr>
        <w:t>.</w:t>
      </w:r>
    </w:p>
    <w:p w14:paraId="68CCE587" w14:textId="77777777" w:rsidR="00FA5E2E" w:rsidRDefault="0049548A">
      <w:pPr>
        <w:rPr>
          <w:lang w:eastAsia="ja-JP"/>
        </w:rPr>
      </w:pPr>
      <w:r>
        <w:rPr>
          <w:lang w:eastAsia="ja-JP"/>
        </w:rPr>
        <w:t xml:space="preserve">The </w:t>
      </w:r>
      <w:proofErr w:type="spellStart"/>
      <w:r>
        <w:rPr>
          <w:lang w:eastAsia="ja-JP"/>
        </w:rPr>
        <w:t>PtP</w:t>
      </w:r>
      <w:proofErr w:type="spellEnd"/>
      <w:r>
        <w:rPr>
          <w:lang w:eastAsia="ja-JP"/>
        </w:rPr>
        <w:t xml:space="preserve"> tunnel is established towards the AS by the P-GW. Depending on the type of protocol employed on the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the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setup may be done at the time of attach or at the time of first MO datagram being sent by the </w:t>
      </w:r>
      <w:proofErr w:type="spellStart"/>
      <w:r>
        <w:rPr>
          <w:lang w:eastAsia="ja-JP"/>
        </w:rPr>
        <w:t>CIoT</w:t>
      </w:r>
      <w:proofErr w:type="spellEnd"/>
      <w:r>
        <w:rPr>
          <w:lang w:eastAsia="ja-JP"/>
        </w:rPr>
        <w:t xml:space="preserve"> UE.</w:t>
      </w:r>
    </w:p>
    <w:p w14:paraId="178E6415" w14:textId="77777777" w:rsidR="00FA5E2E" w:rsidRDefault="0049548A">
      <w:pPr>
        <w:rPr>
          <w:lang w:eastAsia="ja-JP"/>
        </w:rPr>
      </w:pPr>
      <w:r>
        <w:rPr>
          <w:lang w:eastAsia="ja-JP"/>
        </w:rPr>
        <w:t>The P-GW selects the AS based on the P-GW configuration (</w:t>
      </w:r>
      <w:proofErr w:type="spellStart"/>
      <w:r>
        <w:rPr>
          <w:lang w:eastAsia="ja-JP"/>
        </w:rPr>
        <w:t>eg.</w:t>
      </w:r>
      <w:proofErr w:type="spellEnd"/>
      <w:r>
        <w:rPr>
          <w:lang w:eastAsia="ja-JP"/>
        </w:rPr>
        <w:t xml:space="preserve"> per APN, or per </w:t>
      </w:r>
      <w:proofErr w:type="spellStart"/>
      <w:r>
        <w:rPr>
          <w:lang w:eastAsia="ja-JP"/>
        </w:rPr>
        <w:t>PtP</w:t>
      </w:r>
      <w:proofErr w:type="spellEnd"/>
      <w:r>
        <w:rPr>
          <w:lang w:eastAsia="ja-JP"/>
        </w:rPr>
        <w:t xml:space="preserve">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 xml:space="preserve">For uplink Non-IP data, the P-GW forwards the received data to the AS over the established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w:t>
      </w:r>
    </w:p>
    <w:p w14:paraId="54F56ABA" w14:textId="77777777" w:rsidR="00FA5E2E" w:rsidRDefault="0049548A">
      <w:pPr>
        <w:rPr>
          <w:lang w:eastAsia="zh-CN"/>
        </w:rPr>
      </w:pPr>
      <w:r>
        <w:rPr>
          <w:lang w:eastAsia="ja-JP"/>
        </w:rPr>
        <w:t xml:space="preserve">For downlink Non-IP data, the AS locates the right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for the UE (using information such as UE identifiers in the Non-IP protocol itself, etc) to forward the data. The AS sends the data to P-GW over the established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The P-GW </w:t>
      </w:r>
      <w:proofErr w:type="spellStart"/>
      <w:r>
        <w:rPr>
          <w:lang w:eastAsia="ja-JP"/>
        </w:rPr>
        <w:t>inturn</w:t>
      </w:r>
      <w:proofErr w:type="spellEnd"/>
      <w:r>
        <w:rPr>
          <w:lang w:eastAsia="ja-JP"/>
        </w:rPr>
        <w:t xml:space="preserve"> sends the data to S-GW on the GTP-U tunnel identified by the associated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for delivery to the UE.</w:t>
      </w:r>
    </w:p>
    <w:p w14:paraId="3CAEF7E9" w14:textId="4A65BE74" w:rsidR="00042857" w:rsidRPr="00635DDF" w:rsidRDefault="00042857" w:rsidP="00042857">
      <w:pPr>
        <w:pStyle w:val="Heading2"/>
        <w:rPr>
          <w:ins w:id="738" w:author="CR0551" w:date="2023-03-04T22:23:00Z"/>
          <w:szCs w:val="24"/>
          <w:lang w:eastAsia="en-GB"/>
        </w:rPr>
      </w:pPr>
      <w:bookmarkStart w:id="739" w:name="_Toc517273752"/>
      <w:bookmarkStart w:id="740" w:name="_Toc44588677"/>
      <w:bookmarkStart w:id="741" w:name="_Toc45130614"/>
      <w:bookmarkStart w:id="742" w:name="_Toc45131013"/>
      <w:bookmarkStart w:id="743" w:name="_Toc51745993"/>
      <w:bookmarkStart w:id="744" w:name="_Toc51936930"/>
      <w:bookmarkStart w:id="745" w:name="_Toc51937190"/>
      <w:bookmarkStart w:id="746" w:name="_Toc58500197"/>
      <w:bookmarkStart w:id="747" w:name="_Toc58500479"/>
      <w:bookmarkStart w:id="748" w:name="_Toc59013534"/>
      <w:bookmarkStart w:id="749" w:name="_Toc68103278"/>
      <w:bookmarkStart w:id="750" w:name="_Toc97906500"/>
      <w:ins w:id="751" w:author="CR0551" w:date="2023-03-04T22:23:00Z">
        <w:r>
          <w:rPr>
            <w:rFonts w:eastAsiaTheme="minorEastAsia"/>
            <w:lang w:val="en-US" w:eastAsia="en-GB"/>
          </w:rPr>
          <w:t>11.</w:t>
        </w:r>
        <w:del w:id="752" w:author="MCC" w:date="2023-03-07T08:57:00Z">
          <w:r w:rsidRPr="00D9090B" w:rsidDel="00042857">
            <w:rPr>
              <w:rFonts w:eastAsiaTheme="minorEastAsia"/>
              <w:highlight w:val="yellow"/>
              <w:lang w:val="en-US" w:eastAsia="en-GB"/>
            </w:rPr>
            <w:delText>x</w:delText>
          </w:r>
        </w:del>
      </w:ins>
      <w:ins w:id="753" w:author="MCC" w:date="2023-03-07T08:57:00Z">
        <w:r>
          <w:rPr>
            <w:rFonts w:eastAsiaTheme="minorEastAsia"/>
            <w:lang w:val="en-US" w:eastAsia="en-GB"/>
          </w:rPr>
          <w:t>9</w:t>
        </w:r>
      </w:ins>
      <w:ins w:id="754" w:author="CR0551" w:date="2023-03-04T22:23:00Z">
        <w:r>
          <w:rPr>
            <w:rFonts w:eastAsiaTheme="minorEastAsia"/>
            <w:lang w:val="en-US" w:eastAsia="en-GB"/>
          </w:rPr>
          <w:tab/>
        </w:r>
        <w:r w:rsidRPr="00635DDF">
          <w:rPr>
            <w:rFonts w:eastAsiaTheme="minorEastAsia"/>
            <w:lang w:val="en-US" w:eastAsia="en-GB"/>
          </w:rPr>
          <w:t>Transport Level Marking</w:t>
        </w:r>
      </w:ins>
    </w:p>
    <w:p w14:paraId="1F69676F" w14:textId="77777777" w:rsidR="00042857" w:rsidRPr="00635DDF" w:rsidRDefault="00042857" w:rsidP="00042857">
      <w:pPr>
        <w:rPr>
          <w:ins w:id="755" w:author="CR0551" w:date="2023-03-04T22:23:00Z"/>
        </w:rPr>
      </w:pPr>
      <w:ins w:id="756" w:author="CR0551" w:date="2023-03-04T22:23:00Z">
        <w:r w:rsidRPr="00635DDF">
          <w:t xml:space="preserve">Based on operator policy, the transport level packet marking (e.g. setting the </w:t>
        </w:r>
        <w:proofErr w:type="spellStart"/>
        <w:r w:rsidRPr="00635DDF">
          <w:t>DiffServ</w:t>
        </w:r>
        <w:proofErr w:type="spellEnd"/>
        <w:r w:rsidRPr="00635DDF">
          <w:t xml:space="preserve"> Code Point) by the P-GW in the uplink may be based on the QCI, and optionally the ARP priority level, of the associated EPS bearer. </w:t>
        </w:r>
      </w:ins>
    </w:p>
    <w:p w14:paraId="660C53E9" w14:textId="77777777" w:rsidR="00FA5E2E" w:rsidRDefault="0049548A">
      <w:pPr>
        <w:pStyle w:val="Heading1"/>
      </w:pPr>
      <w:r>
        <w:t>12</w:t>
      </w:r>
      <w:r>
        <w:tab/>
        <w:t>Interworking with PDN (PPP)</w:t>
      </w:r>
      <w:bookmarkEnd w:id="739"/>
      <w:bookmarkEnd w:id="740"/>
      <w:bookmarkEnd w:id="741"/>
      <w:bookmarkEnd w:id="742"/>
      <w:bookmarkEnd w:id="743"/>
      <w:bookmarkEnd w:id="744"/>
      <w:bookmarkEnd w:id="745"/>
      <w:bookmarkEnd w:id="746"/>
      <w:bookmarkEnd w:id="747"/>
      <w:bookmarkEnd w:id="748"/>
      <w:bookmarkEnd w:id="749"/>
      <w:bookmarkEnd w:id="750"/>
    </w:p>
    <w:p w14:paraId="01FBF288" w14:textId="77777777" w:rsidR="00FA5E2E" w:rsidRDefault="0049548A">
      <w:pPr>
        <w:pStyle w:val="Heading2"/>
      </w:pPr>
      <w:bookmarkStart w:id="757" w:name="_Toc517273753"/>
      <w:bookmarkStart w:id="758" w:name="_Toc44588678"/>
      <w:bookmarkStart w:id="759" w:name="_Toc45130615"/>
      <w:bookmarkStart w:id="760" w:name="_Toc45131014"/>
      <w:bookmarkStart w:id="761" w:name="_Toc51745994"/>
      <w:bookmarkStart w:id="762" w:name="_Toc51936931"/>
      <w:bookmarkStart w:id="763" w:name="_Toc51937191"/>
      <w:bookmarkStart w:id="764" w:name="_Toc58500198"/>
      <w:bookmarkStart w:id="765" w:name="_Toc58500480"/>
      <w:bookmarkStart w:id="766" w:name="_Toc59013535"/>
      <w:bookmarkStart w:id="767" w:name="_Toc68103279"/>
      <w:bookmarkStart w:id="768" w:name="_Toc97906501"/>
      <w:r>
        <w:t>12.1</w:t>
      </w:r>
      <w:r>
        <w:tab/>
        <w:t>General</w:t>
      </w:r>
      <w:bookmarkEnd w:id="757"/>
      <w:bookmarkEnd w:id="758"/>
      <w:bookmarkEnd w:id="759"/>
      <w:bookmarkEnd w:id="760"/>
      <w:bookmarkEnd w:id="761"/>
      <w:bookmarkEnd w:id="762"/>
      <w:bookmarkEnd w:id="763"/>
      <w:bookmarkEnd w:id="764"/>
      <w:bookmarkEnd w:id="765"/>
      <w:bookmarkEnd w:id="766"/>
      <w:bookmarkEnd w:id="767"/>
      <w:bookmarkEnd w:id="768"/>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69" w:name="_Toc517273754"/>
      <w:bookmarkStart w:id="770" w:name="_Toc44588679"/>
      <w:bookmarkStart w:id="771" w:name="_Toc45130616"/>
      <w:bookmarkStart w:id="772" w:name="_Toc45131015"/>
      <w:bookmarkStart w:id="773" w:name="_Toc51745995"/>
      <w:bookmarkStart w:id="774" w:name="_Toc51936932"/>
      <w:bookmarkStart w:id="775" w:name="_Toc51937192"/>
      <w:bookmarkStart w:id="776" w:name="_Toc58500199"/>
      <w:bookmarkStart w:id="777" w:name="_Toc58500481"/>
      <w:bookmarkStart w:id="778" w:name="_Toc59013536"/>
      <w:bookmarkStart w:id="779" w:name="_Toc68103280"/>
      <w:bookmarkStart w:id="780" w:name="_Toc97906502"/>
      <w:r>
        <w:t>12.2</w:t>
      </w:r>
      <w:r>
        <w:tab/>
        <w:t>PDN Interworking Model</w:t>
      </w:r>
      <w:bookmarkEnd w:id="769"/>
      <w:bookmarkEnd w:id="770"/>
      <w:bookmarkEnd w:id="771"/>
      <w:bookmarkEnd w:id="772"/>
      <w:bookmarkEnd w:id="773"/>
      <w:bookmarkEnd w:id="774"/>
      <w:bookmarkEnd w:id="775"/>
      <w:bookmarkEnd w:id="776"/>
      <w:bookmarkEnd w:id="777"/>
      <w:bookmarkEnd w:id="778"/>
      <w:bookmarkEnd w:id="779"/>
      <w:bookmarkEnd w:id="780"/>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65pt;height:238.15pt" o:ole="" fillcolor="window">
            <v:imagedata r:id="rId57" o:title=""/>
          </v:shape>
          <o:OLEObject Type="Embed" ProgID="Word.Picture.8" ShapeID="_x0000_i1046" DrawAspect="Content" ObjectID="_1740898905" r:id="rId58"/>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81" w:name="_Toc517273755"/>
      <w:bookmarkStart w:id="782" w:name="_Toc44588680"/>
      <w:bookmarkStart w:id="783" w:name="_Toc45130617"/>
      <w:bookmarkStart w:id="784" w:name="_Toc45131016"/>
      <w:bookmarkStart w:id="785" w:name="_Toc51745996"/>
      <w:bookmarkStart w:id="786" w:name="_Toc51936933"/>
      <w:bookmarkStart w:id="787" w:name="_Toc51937193"/>
      <w:bookmarkStart w:id="788" w:name="_Toc58500200"/>
      <w:bookmarkStart w:id="789" w:name="_Toc58500482"/>
      <w:bookmarkStart w:id="790" w:name="_Toc59013537"/>
      <w:bookmarkStart w:id="791" w:name="_Toc68103281"/>
      <w:bookmarkStart w:id="792" w:name="_Toc97906503"/>
      <w:r>
        <w:t>12.2.1</w:t>
      </w:r>
      <w:r>
        <w:tab/>
        <w:t>Virtual dial-up- and direct Access to PDNs, or ISPs through Packet Domain</w:t>
      </w:r>
      <w:bookmarkEnd w:id="781"/>
      <w:bookmarkEnd w:id="782"/>
      <w:bookmarkEnd w:id="783"/>
      <w:bookmarkEnd w:id="784"/>
      <w:bookmarkEnd w:id="785"/>
      <w:bookmarkEnd w:id="786"/>
      <w:bookmarkEnd w:id="787"/>
      <w:bookmarkEnd w:id="788"/>
      <w:bookmarkEnd w:id="789"/>
      <w:bookmarkEnd w:id="790"/>
      <w:bookmarkEnd w:id="791"/>
      <w:bookmarkEnd w:id="792"/>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5pt;height:2in" o:ole="" fillcolor="window">
            <v:imagedata r:id="rId59" o:title=""/>
          </v:shape>
          <o:OLEObject Type="Embed" ProgID="Word.Picture.8" ShapeID="_x0000_i1047" DrawAspect="Content" ObjectID="_1740898906" r:id="rId60"/>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5pt;height:2in" o:ole="" fillcolor="window">
            <v:imagedata r:id="rId61" o:title=""/>
          </v:shape>
          <o:OLEObject Type="Embed" ProgID="Word.Picture.8" ShapeID="_x0000_i1048" DrawAspect="Content" ObjectID="_1740898907" r:id="rId62"/>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93" w:name="_Toc517273756"/>
      <w:bookmarkStart w:id="794" w:name="_Toc44588681"/>
      <w:bookmarkStart w:id="795" w:name="_Toc45130618"/>
      <w:bookmarkStart w:id="796" w:name="_Toc45131017"/>
      <w:bookmarkStart w:id="797" w:name="_Toc51745997"/>
      <w:bookmarkStart w:id="798" w:name="_Toc51936934"/>
      <w:bookmarkStart w:id="799" w:name="_Toc51937194"/>
      <w:bookmarkStart w:id="800" w:name="_Toc58500201"/>
      <w:bookmarkStart w:id="801" w:name="_Toc58500483"/>
      <w:bookmarkStart w:id="802" w:name="_Toc59013538"/>
      <w:bookmarkStart w:id="803" w:name="_Toc68103282"/>
      <w:bookmarkStart w:id="804" w:name="_Toc97906504"/>
      <w:r>
        <w:t>12.2.1.1</w:t>
      </w:r>
      <w:r>
        <w:tab/>
        <w:t>Procedural description</w:t>
      </w:r>
      <w:bookmarkEnd w:id="793"/>
      <w:bookmarkEnd w:id="794"/>
      <w:bookmarkEnd w:id="795"/>
      <w:bookmarkEnd w:id="796"/>
      <w:bookmarkEnd w:id="797"/>
      <w:bookmarkEnd w:id="798"/>
      <w:bookmarkEnd w:id="799"/>
      <w:bookmarkEnd w:id="800"/>
      <w:bookmarkEnd w:id="801"/>
      <w:bookmarkEnd w:id="802"/>
      <w:bookmarkEnd w:id="803"/>
      <w:bookmarkEnd w:id="804"/>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w:t>
      </w:r>
      <w:proofErr w:type="spellStart"/>
      <w:r>
        <w:t>IPSec</w:t>
      </w:r>
      <w:proofErr w:type="spellEnd"/>
      <w:r>
        <w:t xml:space="preserve">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lastRenderedPageBreak/>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75pt;height:295.15pt" o:ole="">
            <v:imagedata r:id="rId63" o:title=""/>
          </v:shape>
          <o:OLEObject Type="Embed" ProgID="Word.Picture.8" ShapeID="_x0000_i1049" DrawAspect="Content" ObjectID="_1740898908" r:id="rId64"/>
        </w:object>
      </w:r>
    </w:p>
    <w:p w14:paraId="5464CE39" w14:textId="77777777" w:rsidR="00FA5E2E" w:rsidRDefault="0049548A">
      <w:pPr>
        <w:pStyle w:val="TF"/>
      </w:pPr>
      <w:r>
        <w:t>Figure 16a</w:t>
      </w:r>
    </w:p>
    <w:p w14:paraId="3A48415D" w14:textId="77777777" w:rsidR="00FA5E2E" w:rsidRDefault="0049548A">
      <w:pPr>
        <w:pStyle w:val="Heading1"/>
      </w:pPr>
      <w:bookmarkStart w:id="805" w:name="_Toc517273757"/>
      <w:bookmarkStart w:id="806" w:name="_Toc44588682"/>
      <w:bookmarkStart w:id="807" w:name="_Toc45130619"/>
      <w:bookmarkStart w:id="808" w:name="_Toc45131018"/>
      <w:bookmarkStart w:id="809" w:name="_Toc51745998"/>
      <w:bookmarkStart w:id="810" w:name="_Toc51936935"/>
      <w:bookmarkStart w:id="811" w:name="_Toc51937195"/>
      <w:bookmarkStart w:id="812" w:name="_Toc58500202"/>
      <w:bookmarkStart w:id="813" w:name="_Toc58500484"/>
      <w:bookmarkStart w:id="814" w:name="_Toc59013539"/>
      <w:bookmarkStart w:id="815" w:name="_Toc68103283"/>
      <w:bookmarkStart w:id="816" w:name="_Toc97906505"/>
      <w:r>
        <w:t>13</w:t>
      </w:r>
      <w:r>
        <w:tab/>
        <w:t>Interworking with PDN (DHCP)</w:t>
      </w:r>
      <w:bookmarkEnd w:id="805"/>
      <w:bookmarkEnd w:id="806"/>
      <w:bookmarkEnd w:id="807"/>
      <w:bookmarkEnd w:id="808"/>
      <w:bookmarkEnd w:id="809"/>
      <w:bookmarkEnd w:id="810"/>
      <w:bookmarkEnd w:id="811"/>
      <w:bookmarkEnd w:id="812"/>
      <w:bookmarkEnd w:id="813"/>
      <w:bookmarkEnd w:id="814"/>
      <w:bookmarkEnd w:id="815"/>
      <w:bookmarkEnd w:id="816"/>
    </w:p>
    <w:p w14:paraId="010072C4" w14:textId="77777777" w:rsidR="00FA5E2E" w:rsidRDefault="0049548A">
      <w:pPr>
        <w:pStyle w:val="Heading2"/>
      </w:pPr>
      <w:bookmarkStart w:id="817" w:name="_Toc517273758"/>
      <w:bookmarkStart w:id="818" w:name="_Toc44588683"/>
      <w:bookmarkStart w:id="819" w:name="_Toc45130620"/>
      <w:bookmarkStart w:id="820" w:name="_Toc45131019"/>
      <w:bookmarkStart w:id="821" w:name="_Toc51745999"/>
      <w:bookmarkStart w:id="822" w:name="_Toc51936936"/>
      <w:bookmarkStart w:id="823" w:name="_Toc51937196"/>
      <w:bookmarkStart w:id="824" w:name="_Toc58500203"/>
      <w:bookmarkStart w:id="825" w:name="_Toc58500485"/>
      <w:bookmarkStart w:id="826" w:name="_Toc59013540"/>
      <w:bookmarkStart w:id="827" w:name="_Toc68103284"/>
      <w:bookmarkStart w:id="828" w:name="_Toc97906506"/>
      <w:r>
        <w:t>13.1</w:t>
      </w:r>
      <w:r>
        <w:tab/>
        <w:t>General</w:t>
      </w:r>
      <w:bookmarkEnd w:id="817"/>
      <w:bookmarkEnd w:id="818"/>
      <w:bookmarkEnd w:id="819"/>
      <w:bookmarkEnd w:id="820"/>
      <w:bookmarkEnd w:id="821"/>
      <w:bookmarkEnd w:id="822"/>
      <w:bookmarkEnd w:id="823"/>
      <w:bookmarkEnd w:id="824"/>
      <w:bookmarkEnd w:id="825"/>
      <w:bookmarkEnd w:id="826"/>
      <w:bookmarkEnd w:id="827"/>
      <w:bookmarkEnd w:id="828"/>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lastRenderedPageBreak/>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 xml:space="preserve">In non-EPC based Packet </w:t>
      </w:r>
      <w:proofErr w:type="spellStart"/>
      <w:r>
        <w:t>Domain,</w:t>
      </w:r>
      <w:r>
        <w:rPr>
          <w:rFonts w:hint="eastAsia"/>
          <w:lang w:eastAsia="ko-KR"/>
        </w:rPr>
        <w:t>a</w:t>
      </w:r>
      <w:r>
        <w:t>t</w:t>
      </w:r>
      <w:proofErr w:type="spellEnd"/>
      <w:r>
        <w:t xml:space="preserve">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29" w:name="_Toc517273759"/>
      <w:bookmarkStart w:id="830" w:name="_Toc44588684"/>
      <w:bookmarkStart w:id="831" w:name="_Toc45130621"/>
      <w:bookmarkStart w:id="832" w:name="_Toc45131020"/>
      <w:bookmarkStart w:id="833" w:name="_Toc51746000"/>
      <w:bookmarkStart w:id="834" w:name="_Toc51936937"/>
      <w:bookmarkStart w:id="835" w:name="_Toc51937197"/>
      <w:bookmarkStart w:id="836" w:name="_Toc58500204"/>
      <w:bookmarkStart w:id="837" w:name="_Toc58500486"/>
      <w:bookmarkStart w:id="838" w:name="_Toc59013541"/>
      <w:bookmarkStart w:id="839" w:name="_Toc68103285"/>
      <w:bookmarkStart w:id="840" w:name="_Toc97906507"/>
      <w:r>
        <w:t>13.2</w:t>
      </w:r>
      <w:r>
        <w:tab/>
        <w:t xml:space="preserve">PDN Interworking Model </w:t>
      </w:r>
      <w:r>
        <w:rPr>
          <w:rFonts w:hint="eastAsia"/>
          <w:lang w:eastAsia="zh-CN"/>
        </w:rPr>
        <w:t>of GGSN</w:t>
      </w:r>
      <w:r>
        <w:t xml:space="preserve"> for DHCP</w:t>
      </w:r>
      <w:bookmarkEnd w:id="829"/>
      <w:bookmarkEnd w:id="830"/>
      <w:bookmarkEnd w:id="831"/>
      <w:bookmarkEnd w:id="832"/>
      <w:bookmarkEnd w:id="833"/>
      <w:bookmarkEnd w:id="834"/>
      <w:bookmarkEnd w:id="835"/>
      <w:bookmarkEnd w:id="836"/>
      <w:bookmarkEnd w:id="837"/>
      <w:bookmarkEnd w:id="838"/>
      <w:bookmarkEnd w:id="839"/>
      <w:bookmarkEnd w:id="840"/>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9pt;height:208.5pt" o:ole="" fillcolor="window">
            <v:imagedata r:id="rId65" o:title=""/>
          </v:shape>
          <o:OLEObject Type="Embed" ProgID="Word.Picture.8" ShapeID="_x0000_i1050" DrawAspect="Content" ObjectID="_1740898909" r:id="rId66"/>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 xml:space="preserve">DHCP provides mechanisms for user authentication and integrity protection, but does not offer any message confidentiality, therefore additional mechanisms (e.g. </w:t>
      </w:r>
      <w:proofErr w:type="spellStart"/>
      <w:r>
        <w:t>Ipsec</w:t>
      </w:r>
      <w:proofErr w:type="spellEnd"/>
      <w:r>
        <w:t xml:space="preserve"> tunnel) may be provided if the link towards the external network is not secure. However this is out of the scope of the present document.</w:t>
      </w:r>
    </w:p>
    <w:p w14:paraId="0AF5BDE3" w14:textId="77777777" w:rsidR="00FA5E2E" w:rsidRDefault="0049548A">
      <w:r>
        <w:lastRenderedPageBreak/>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41" w:name="_Toc517273760"/>
      <w:bookmarkStart w:id="842" w:name="_Toc44588685"/>
      <w:bookmarkStart w:id="843" w:name="_Toc45130622"/>
      <w:bookmarkStart w:id="844" w:name="_Toc45131021"/>
      <w:bookmarkStart w:id="845" w:name="_Toc51746001"/>
      <w:bookmarkStart w:id="846" w:name="_Toc51936938"/>
      <w:bookmarkStart w:id="847" w:name="_Toc51937198"/>
      <w:bookmarkStart w:id="848" w:name="_Toc58500205"/>
      <w:bookmarkStart w:id="849" w:name="_Toc58500487"/>
      <w:bookmarkStart w:id="850" w:name="_Toc59013542"/>
      <w:bookmarkStart w:id="851" w:name="_Toc68103286"/>
      <w:bookmarkStart w:id="852" w:name="_Toc97906508"/>
      <w:r>
        <w:t>13.2.1</w:t>
      </w:r>
      <w:r>
        <w:tab/>
        <w:t>Address allocation by the Intranet or ISP</w:t>
      </w:r>
      <w:bookmarkEnd w:id="841"/>
      <w:bookmarkEnd w:id="842"/>
      <w:bookmarkEnd w:id="843"/>
      <w:bookmarkEnd w:id="844"/>
      <w:bookmarkEnd w:id="845"/>
      <w:bookmarkEnd w:id="846"/>
      <w:bookmarkEnd w:id="847"/>
      <w:bookmarkEnd w:id="848"/>
      <w:bookmarkEnd w:id="849"/>
      <w:bookmarkEnd w:id="850"/>
      <w:bookmarkEnd w:id="851"/>
      <w:bookmarkEnd w:id="852"/>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3.4pt;height:136.9pt" o:ole="" fillcolor="window">
            <v:imagedata r:id="rId67" o:title=""/>
          </v:shape>
          <o:OLEObject Type="Embed" ProgID="Word.Picture.8" ShapeID="_x0000_i1051" DrawAspect="Content" ObjectID="_1740898910" r:id="rId68"/>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53" w:name="_Toc517273761"/>
      <w:bookmarkStart w:id="854" w:name="_Toc44588686"/>
      <w:bookmarkStart w:id="855" w:name="_Toc45130623"/>
      <w:bookmarkStart w:id="856" w:name="_Toc45131022"/>
      <w:bookmarkStart w:id="857" w:name="_Toc51746002"/>
      <w:bookmarkStart w:id="858" w:name="_Toc51936939"/>
      <w:bookmarkStart w:id="859" w:name="_Toc51937199"/>
      <w:bookmarkStart w:id="860" w:name="_Toc58500206"/>
      <w:bookmarkStart w:id="861" w:name="_Toc58500488"/>
      <w:bookmarkStart w:id="862" w:name="_Toc59013543"/>
      <w:bookmarkStart w:id="863" w:name="_Toc68103287"/>
      <w:bookmarkStart w:id="864" w:name="_Toc97906509"/>
      <w:r>
        <w:t>13.2.1.1</w:t>
      </w:r>
      <w:r>
        <w:tab/>
        <w:t>Address allocation using DHCPv4</w:t>
      </w:r>
      <w:bookmarkEnd w:id="853"/>
      <w:bookmarkEnd w:id="854"/>
      <w:bookmarkEnd w:id="855"/>
      <w:bookmarkEnd w:id="856"/>
      <w:bookmarkEnd w:id="857"/>
      <w:bookmarkEnd w:id="858"/>
      <w:bookmarkEnd w:id="859"/>
      <w:bookmarkEnd w:id="860"/>
      <w:bookmarkEnd w:id="861"/>
      <w:bookmarkEnd w:id="862"/>
      <w:bookmarkEnd w:id="863"/>
      <w:bookmarkEnd w:id="864"/>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lastRenderedPageBreak/>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10.65pt;height:324pt" o:ole="" fillcolor="window">
            <v:imagedata r:id="rId69" o:title=""/>
          </v:shape>
          <o:OLEObject Type="Embed" ProgID="Word.Picture.8" ShapeID="_x0000_i1052" DrawAspect="Content" ObjectID="_1740898911" r:id="rId70"/>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65" w:name="_Toc517273762"/>
      <w:bookmarkStart w:id="866" w:name="_Toc44588687"/>
      <w:bookmarkStart w:id="867" w:name="_Toc45130624"/>
      <w:bookmarkStart w:id="868" w:name="_Toc45131023"/>
      <w:bookmarkStart w:id="869" w:name="_Toc51746003"/>
      <w:bookmarkStart w:id="870" w:name="_Toc51936940"/>
      <w:bookmarkStart w:id="871" w:name="_Toc51937200"/>
      <w:bookmarkStart w:id="872" w:name="_Toc58500207"/>
      <w:bookmarkStart w:id="873" w:name="_Toc58500489"/>
      <w:bookmarkStart w:id="874" w:name="_Toc59013544"/>
      <w:bookmarkStart w:id="875" w:name="_Toc68103288"/>
      <w:bookmarkStart w:id="876" w:name="_Toc97906510"/>
      <w:r>
        <w:t>13.2.1.2</w:t>
      </w:r>
      <w:r>
        <w:tab/>
      </w:r>
      <w:r>
        <w:rPr>
          <w:rFonts w:hint="eastAsia"/>
          <w:lang w:eastAsia="ko-KR"/>
        </w:rPr>
        <w:t>V</w:t>
      </w:r>
      <w:r>
        <w:t>oid</w:t>
      </w:r>
      <w:r>
        <w:rPr>
          <w:rFonts w:hint="eastAsia"/>
          <w:lang w:eastAsia="ko-KR"/>
        </w:rPr>
        <w:t>.</w:t>
      </w:r>
      <w:bookmarkEnd w:id="865"/>
      <w:bookmarkEnd w:id="866"/>
      <w:bookmarkEnd w:id="867"/>
      <w:bookmarkEnd w:id="868"/>
      <w:bookmarkEnd w:id="869"/>
      <w:bookmarkEnd w:id="870"/>
      <w:bookmarkEnd w:id="871"/>
      <w:bookmarkEnd w:id="872"/>
      <w:bookmarkEnd w:id="873"/>
      <w:bookmarkEnd w:id="874"/>
      <w:bookmarkEnd w:id="875"/>
      <w:bookmarkEnd w:id="876"/>
    </w:p>
    <w:p w14:paraId="5485091B" w14:textId="77777777" w:rsidR="00FA5E2E" w:rsidRDefault="0049548A">
      <w:pPr>
        <w:pStyle w:val="Heading3"/>
      </w:pPr>
      <w:bookmarkStart w:id="877" w:name="_Toc517273763"/>
      <w:bookmarkStart w:id="878" w:name="_Toc44588688"/>
      <w:bookmarkStart w:id="879" w:name="_Toc45130625"/>
      <w:bookmarkStart w:id="880" w:name="_Toc45131024"/>
      <w:bookmarkStart w:id="881" w:name="_Toc51746004"/>
      <w:bookmarkStart w:id="882" w:name="_Toc51936941"/>
      <w:bookmarkStart w:id="883" w:name="_Toc51937201"/>
      <w:bookmarkStart w:id="884" w:name="_Toc58500208"/>
      <w:bookmarkStart w:id="885" w:name="_Toc58500490"/>
      <w:bookmarkStart w:id="886" w:name="_Toc59013545"/>
      <w:bookmarkStart w:id="887" w:name="_Toc68103289"/>
      <w:bookmarkStart w:id="888" w:name="_Toc97906511"/>
      <w:r>
        <w:t>13.2.2</w:t>
      </w:r>
      <w:r>
        <w:tab/>
        <w:t>Other configuration by the Intranet or ISP (IPv6 only)</w:t>
      </w:r>
      <w:bookmarkEnd w:id="877"/>
      <w:bookmarkEnd w:id="878"/>
      <w:bookmarkEnd w:id="879"/>
      <w:bookmarkEnd w:id="880"/>
      <w:bookmarkEnd w:id="881"/>
      <w:bookmarkEnd w:id="882"/>
      <w:bookmarkEnd w:id="883"/>
      <w:bookmarkEnd w:id="884"/>
      <w:bookmarkEnd w:id="885"/>
      <w:bookmarkEnd w:id="886"/>
      <w:bookmarkEnd w:id="887"/>
      <w:bookmarkEnd w:id="888"/>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 xml:space="preserve">options (see 3GPP TS 24.229 [47]). If the MS is DHCP capable and the IPv6 address has been allocated using Stateless Address Autoconfiguration, the MS may use a procedure as in the example below to configure additional external network protocol parameters, or other parameters </w:t>
      </w:r>
      <w:r>
        <w:rPr>
          <w:snapToGrid w:val="0"/>
        </w:rPr>
        <w:lastRenderedPageBreak/>
        <w:t>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 xml:space="preserve">The following description bullet items describe an example of a signal flow, where the MS directs an Information-Request to the </w:t>
      </w:r>
      <w:proofErr w:type="spellStart"/>
      <w:r>
        <w:t>All_DHCP_Relay_Agents_and_Servers</w:t>
      </w:r>
      <w:proofErr w:type="spellEnd"/>
      <w:r>
        <w:t xml:space="preserve">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t>2)</w:t>
      </w:r>
      <w:r>
        <w:tab/>
        <w:t xml:space="preserve">The TE sends an INFORMATION-REQUEST message with the IP destination address set to the </w:t>
      </w:r>
      <w:proofErr w:type="spellStart"/>
      <w:r>
        <w:t>All_DHCP_Relay_Agents_and_Servers</w:t>
      </w:r>
      <w:proofErr w:type="spellEnd"/>
      <w:r>
        <w:t xml:space="preserve">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6.65pt;height:2in" o:ole="" fillcolor="window">
            <v:imagedata r:id="rId71" o:title="" cropbottom="6401f" cropright="5002f"/>
          </v:shape>
          <o:OLEObject Type="Embed" ProgID="Word.Picture.8" ShapeID="_x0000_i1053" DrawAspect="Content" ObjectID="_1740898912" r:id="rId72"/>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89" w:name="_Toc517273764"/>
      <w:bookmarkStart w:id="890" w:name="_Toc44588689"/>
      <w:bookmarkStart w:id="891" w:name="_Toc45130626"/>
      <w:bookmarkStart w:id="892" w:name="_Toc45131025"/>
      <w:bookmarkStart w:id="893" w:name="_Toc51746005"/>
      <w:bookmarkStart w:id="894" w:name="_Toc51936942"/>
      <w:bookmarkStart w:id="895" w:name="_Toc51937202"/>
      <w:bookmarkStart w:id="896" w:name="_Toc58500209"/>
      <w:bookmarkStart w:id="897" w:name="_Toc58500491"/>
      <w:bookmarkStart w:id="898" w:name="_Toc59013546"/>
      <w:bookmarkStart w:id="899" w:name="_Toc68103290"/>
      <w:bookmarkStart w:id="900" w:name="_Toc97906512"/>
      <w:r>
        <w:t>13.3</w:t>
      </w:r>
      <w:r>
        <w:tab/>
        <w:t>PDN Interworking Model of P-GW for DHCP</w:t>
      </w:r>
      <w:bookmarkEnd w:id="889"/>
      <w:bookmarkEnd w:id="890"/>
      <w:bookmarkEnd w:id="891"/>
      <w:bookmarkEnd w:id="892"/>
      <w:bookmarkEnd w:id="893"/>
      <w:bookmarkEnd w:id="894"/>
      <w:bookmarkEnd w:id="895"/>
      <w:bookmarkEnd w:id="896"/>
      <w:bookmarkEnd w:id="897"/>
      <w:bookmarkEnd w:id="898"/>
      <w:bookmarkEnd w:id="899"/>
      <w:bookmarkEnd w:id="900"/>
    </w:p>
    <w:p w14:paraId="0BCED870" w14:textId="77777777" w:rsidR="00FA5E2E" w:rsidRDefault="0049548A">
      <w:r>
        <w:t>A DHCP Client shall be located in the P-GW used for interworking with the IP network as illustrated in Figure 16g.</w:t>
      </w:r>
    </w:p>
    <w:bookmarkStart w:id="901" w:name="_MON_1274775134"/>
    <w:bookmarkStart w:id="902" w:name="_MON_1274775174"/>
    <w:bookmarkStart w:id="903" w:name="_MON_1274784592"/>
    <w:bookmarkStart w:id="904" w:name="_MON_1274784656"/>
    <w:bookmarkStart w:id="905" w:name="_MON_1274784668"/>
    <w:bookmarkStart w:id="906" w:name="_MON_1274784704"/>
    <w:bookmarkStart w:id="907" w:name="_MON_1274784714"/>
    <w:bookmarkStart w:id="908" w:name="_MON_1274784897"/>
    <w:bookmarkEnd w:id="901"/>
    <w:bookmarkEnd w:id="902"/>
    <w:bookmarkEnd w:id="903"/>
    <w:bookmarkEnd w:id="904"/>
    <w:bookmarkEnd w:id="905"/>
    <w:bookmarkEnd w:id="906"/>
    <w:bookmarkEnd w:id="907"/>
    <w:bookmarkEnd w:id="908"/>
    <w:bookmarkStart w:id="909" w:name="_MON_1274784365"/>
    <w:bookmarkEnd w:id="909"/>
    <w:p w14:paraId="1951EAE0" w14:textId="77777777" w:rsidR="00FA5E2E" w:rsidRDefault="0049548A">
      <w:pPr>
        <w:pStyle w:val="TH"/>
      </w:pPr>
      <w:r>
        <w:object w:dxaOrig="6540" w:dyaOrig="4140" w14:anchorId="16F83B36">
          <v:shape id="_x0000_i1054" type="#_x0000_t75" style="width:339pt;height:209.65pt" o:ole="" fillcolor="window">
            <v:imagedata r:id="rId73" o:title=""/>
          </v:shape>
          <o:OLEObject Type="Embed" ProgID="Word.Picture.8" ShapeID="_x0000_i1054" DrawAspect="Content" ObjectID="_1740898913" r:id="rId74"/>
        </w:object>
      </w:r>
    </w:p>
    <w:p w14:paraId="76AC50F7" w14:textId="77777777" w:rsidR="00FA5E2E" w:rsidRDefault="0049548A">
      <w:pPr>
        <w:pStyle w:val="TF"/>
      </w:pPr>
      <w:r>
        <w:t xml:space="preserve">Figure 16g: The protocol stacks for the </w:t>
      </w:r>
      <w:proofErr w:type="spellStart"/>
      <w:r>
        <w:t>Sgi</w:t>
      </w:r>
      <w:proofErr w:type="spellEnd"/>
      <w:r>
        <w:t xml:space="preserve">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10" w:name="_Toc517273765"/>
      <w:bookmarkStart w:id="911" w:name="_Toc44588690"/>
      <w:bookmarkStart w:id="912" w:name="_Toc45130627"/>
      <w:bookmarkStart w:id="913" w:name="_Toc45131026"/>
      <w:bookmarkStart w:id="914" w:name="_Toc51746006"/>
      <w:bookmarkStart w:id="915" w:name="_Toc51936943"/>
      <w:bookmarkStart w:id="916" w:name="_Toc51937203"/>
      <w:bookmarkStart w:id="917" w:name="_Toc58500210"/>
      <w:bookmarkStart w:id="918" w:name="_Toc58500492"/>
      <w:bookmarkStart w:id="919" w:name="_Toc59013547"/>
      <w:bookmarkStart w:id="920" w:name="_Toc68103291"/>
      <w:bookmarkStart w:id="921" w:name="_Toc97906513"/>
      <w:r>
        <w:t>13.3.1</w:t>
      </w:r>
      <w:r>
        <w:tab/>
        <w:t>Address allocation by the Intranet or ISP</w:t>
      </w:r>
      <w:bookmarkEnd w:id="910"/>
      <w:bookmarkEnd w:id="911"/>
      <w:bookmarkEnd w:id="912"/>
      <w:bookmarkEnd w:id="913"/>
      <w:bookmarkEnd w:id="914"/>
      <w:bookmarkEnd w:id="915"/>
      <w:bookmarkEnd w:id="916"/>
      <w:bookmarkEnd w:id="917"/>
      <w:bookmarkEnd w:id="918"/>
      <w:bookmarkEnd w:id="919"/>
      <w:bookmarkEnd w:id="920"/>
      <w:bookmarkEnd w:id="921"/>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22" w:name="_Toc517273766"/>
      <w:bookmarkStart w:id="923" w:name="_Toc44588691"/>
      <w:bookmarkStart w:id="924" w:name="_Toc45130628"/>
      <w:bookmarkStart w:id="925" w:name="_Toc45131027"/>
      <w:bookmarkStart w:id="926" w:name="_Toc51746007"/>
      <w:bookmarkStart w:id="927" w:name="_Toc51936944"/>
      <w:bookmarkStart w:id="928" w:name="_Toc51937204"/>
      <w:bookmarkStart w:id="929" w:name="_Toc58500211"/>
      <w:bookmarkStart w:id="930" w:name="_Toc58500493"/>
      <w:bookmarkStart w:id="931" w:name="_Toc59013548"/>
      <w:bookmarkStart w:id="932" w:name="_Toc68103292"/>
      <w:bookmarkStart w:id="933" w:name="_Toc97906514"/>
      <w:r>
        <w:t>13.3.1.1</w:t>
      </w:r>
      <w:r>
        <w:tab/>
        <w:t>IPv4 Address allocation and IPv4 parameter configuration via DHCPv4</w:t>
      </w:r>
      <w:bookmarkEnd w:id="922"/>
      <w:bookmarkEnd w:id="923"/>
      <w:bookmarkEnd w:id="924"/>
      <w:bookmarkEnd w:id="925"/>
      <w:bookmarkEnd w:id="926"/>
      <w:bookmarkEnd w:id="927"/>
      <w:bookmarkEnd w:id="928"/>
      <w:bookmarkEnd w:id="929"/>
      <w:bookmarkEnd w:id="930"/>
      <w:bookmarkEnd w:id="931"/>
      <w:bookmarkEnd w:id="932"/>
      <w:bookmarkEnd w:id="933"/>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lastRenderedPageBreak/>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34" w:name="_MON_1274798601"/>
    <w:bookmarkStart w:id="935" w:name="_MON_1275809975"/>
    <w:bookmarkStart w:id="936" w:name="_MON_1275810678"/>
    <w:bookmarkStart w:id="937" w:name="_MON_1274451364"/>
    <w:bookmarkStart w:id="938" w:name="_MON_1274451977"/>
    <w:bookmarkStart w:id="939" w:name="_MON_1274452253"/>
    <w:bookmarkStart w:id="940" w:name="_MON_1274452260"/>
    <w:bookmarkStart w:id="941" w:name="_MON_1274452345"/>
    <w:bookmarkStart w:id="942" w:name="_MON_1274452376"/>
    <w:bookmarkStart w:id="943" w:name="_MON_1274452449"/>
    <w:bookmarkStart w:id="944" w:name="_MON_1274452452"/>
    <w:bookmarkStart w:id="945" w:name="_MON_1274452667"/>
    <w:bookmarkStart w:id="946" w:name="_MON_1274452884"/>
    <w:bookmarkStart w:id="947" w:name="_MON_1274452901"/>
    <w:bookmarkStart w:id="948" w:name="_MON_1274453323"/>
    <w:bookmarkStart w:id="949" w:name="_MON_1274453331"/>
    <w:bookmarkStart w:id="950" w:name="_MON_1274456300"/>
    <w:bookmarkStart w:id="951" w:name="_MON_1274458268"/>
    <w:bookmarkStart w:id="952" w:name="_MON_1274458313"/>
    <w:bookmarkStart w:id="953" w:name="_MON_1274458369"/>
    <w:bookmarkStart w:id="954" w:name="_MON_1274458409"/>
    <w:bookmarkStart w:id="955" w:name="_MON_1274458425"/>
    <w:bookmarkStart w:id="956" w:name="_MON_1274458430"/>
    <w:bookmarkStart w:id="957" w:name="_MON_1274458446"/>
    <w:bookmarkStart w:id="958" w:name="_MON_1274458466"/>
    <w:bookmarkStart w:id="959" w:name="_MON_1274459723"/>
    <w:bookmarkStart w:id="960" w:name="_MON_1274463874"/>
    <w:bookmarkStart w:id="961" w:name="_MON_1274711460"/>
    <w:bookmarkStart w:id="962" w:name="_MON_1274781435"/>
    <w:bookmarkStart w:id="963" w:name="_MON_1274798526"/>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Start w:id="964" w:name="_MON_1274798571"/>
    <w:bookmarkEnd w:id="964"/>
    <w:p w14:paraId="2F536D63" w14:textId="77777777" w:rsidR="00FA5E2E" w:rsidRDefault="0049548A">
      <w:pPr>
        <w:pStyle w:val="TH"/>
      </w:pPr>
      <w:r>
        <w:object w:dxaOrig="4890" w:dyaOrig="2520" w14:anchorId="4C044DA6">
          <v:shape id="_x0000_i1055" type="#_x0000_t75" style="width:280.5pt;height:2in" o:ole="" fillcolor="window">
            <v:imagedata r:id="rId75" o:title=""/>
          </v:shape>
          <o:OLEObject Type="Embed" ProgID="Word.Picture.8" ShapeID="_x0000_i1055" DrawAspect="Content" ObjectID="_1740898914" r:id="rId76"/>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65" w:name="_MON_1274798633"/>
      <w:bookmarkEnd w:id="965"/>
      <w:bookmarkStart w:id="966" w:name="_MON_1275099865"/>
      <w:bookmarkEnd w:id="966"/>
      <w:r>
        <w:object w:dxaOrig="4890" w:dyaOrig="1710" w14:anchorId="5C23BAA3">
          <v:shape id="_x0000_i1056" type="#_x0000_t75" style="width:267pt;height:93.4pt" o:ole="" fillcolor="window">
            <v:imagedata r:id="rId77" o:title=""/>
          </v:shape>
          <o:OLEObject Type="Embed" ProgID="Word.Picture.8" ShapeID="_x0000_i1056" DrawAspect="Content" ObjectID="_1740898915" r:id="rId78"/>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67" w:name="_Toc517273767"/>
      <w:bookmarkStart w:id="968" w:name="_Toc44588692"/>
      <w:bookmarkStart w:id="969" w:name="_Toc45130629"/>
      <w:bookmarkStart w:id="970" w:name="_Toc45131028"/>
      <w:bookmarkStart w:id="971" w:name="_Toc51746008"/>
      <w:bookmarkStart w:id="972" w:name="_Toc51936945"/>
      <w:bookmarkStart w:id="973" w:name="_Toc51937205"/>
      <w:bookmarkStart w:id="974" w:name="_Toc58500212"/>
      <w:bookmarkStart w:id="975" w:name="_Toc58500494"/>
      <w:bookmarkStart w:id="976" w:name="_Toc59013549"/>
      <w:bookmarkStart w:id="977" w:name="_Toc68103293"/>
      <w:bookmarkStart w:id="978" w:name="_Toc97906515"/>
      <w:r>
        <w:t>13.3.1.2</w:t>
      </w:r>
      <w:r>
        <w:tab/>
        <w:t>IPv6 Prefix allocation via IPv6 stateless address autoconfiguration via DHCPv6</w:t>
      </w:r>
      <w:bookmarkEnd w:id="967"/>
      <w:bookmarkEnd w:id="968"/>
      <w:bookmarkEnd w:id="969"/>
      <w:bookmarkEnd w:id="970"/>
      <w:bookmarkEnd w:id="971"/>
      <w:bookmarkEnd w:id="972"/>
      <w:bookmarkEnd w:id="973"/>
      <w:bookmarkEnd w:id="974"/>
      <w:bookmarkEnd w:id="975"/>
      <w:bookmarkEnd w:id="976"/>
      <w:bookmarkEnd w:id="977"/>
      <w:bookmarkEnd w:id="978"/>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79" w:name="_Toc517273768"/>
      <w:bookmarkStart w:id="980" w:name="_Toc44588693"/>
      <w:bookmarkStart w:id="981" w:name="_Toc45130630"/>
      <w:bookmarkStart w:id="982" w:name="_Toc45131029"/>
      <w:bookmarkStart w:id="983" w:name="_Toc51746009"/>
      <w:bookmarkStart w:id="984" w:name="_Toc51936946"/>
      <w:bookmarkStart w:id="985" w:name="_Toc51937206"/>
      <w:bookmarkStart w:id="986" w:name="_Toc58500213"/>
      <w:bookmarkStart w:id="987" w:name="_Toc58500495"/>
      <w:bookmarkStart w:id="988" w:name="_Toc59013550"/>
      <w:bookmarkStart w:id="989" w:name="_Toc68103294"/>
      <w:bookmarkStart w:id="990" w:name="_Toc97906516"/>
      <w:r>
        <w:rPr>
          <w:lang w:val="it-IT"/>
        </w:rPr>
        <w:t>13.3.1.3</w:t>
      </w:r>
      <w:r>
        <w:rPr>
          <w:lang w:val="it-IT"/>
        </w:rPr>
        <w:tab/>
        <w:t>IPv6 parameter configuration via stateless DHCPv6</w:t>
      </w:r>
      <w:bookmarkEnd w:id="979"/>
      <w:bookmarkEnd w:id="980"/>
      <w:bookmarkEnd w:id="981"/>
      <w:bookmarkEnd w:id="982"/>
      <w:bookmarkEnd w:id="983"/>
      <w:bookmarkEnd w:id="984"/>
      <w:bookmarkEnd w:id="985"/>
      <w:bookmarkEnd w:id="986"/>
      <w:bookmarkEnd w:id="987"/>
      <w:bookmarkEnd w:id="988"/>
      <w:bookmarkEnd w:id="989"/>
      <w:bookmarkEnd w:id="990"/>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 xml:space="preserve">For trusted non-3gpp access networks, if such IPv6 </w:t>
      </w:r>
      <w:r>
        <w:rPr>
          <w:rFonts w:eastAsia="SimSun"/>
          <w:noProof/>
          <w:lang w:eastAsia="zh-CN"/>
        </w:rPr>
        <w:lastRenderedPageBreak/>
        <w:t>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91" w:name="_Toc517273769"/>
      <w:bookmarkStart w:id="992" w:name="_Toc44588694"/>
      <w:bookmarkStart w:id="993" w:name="_Toc45130631"/>
      <w:bookmarkStart w:id="994" w:name="_Toc45131030"/>
      <w:bookmarkStart w:id="995" w:name="_Toc51746010"/>
      <w:bookmarkStart w:id="996" w:name="_Toc51936947"/>
      <w:bookmarkStart w:id="997" w:name="_Toc51937207"/>
      <w:bookmarkStart w:id="998" w:name="_Toc58500214"/>
      <w:bookmarkStart w:id="999" w:name="_Toc58500496"/>
      <w:bookmarkStart w:id="1000" w:name="_Toc59013551"/>
      <w:bookmarkStart w:id="1001" w:name="_Toc68103295"/>
      <w:bookmarkStart w:id="1002" w:name="_Toc97906517"/>
      <w:r>
        <w:t>13a</w:t>
      </w:r>
      <w:r>
        <w:tab/>
        <w:t>Interworking with IMS</w:t>
      </w:r>
      <w:bookmarkEnd w:id="991"/>
      <w:bookmarkEnd w:id="992"/>
      <w:bookmarkEnd w:id="993"/>
      <w:bookmarkEnd w:id="994"/>
      <w:bookmarkEnd w:id="995"/>
      <w:bookmarkEnd w:id="996"/>
      <w:bookmarkEnd w:id="997"/>
      <w:bookmarkEnd w:id="998"/>
      <w:bookmarkEnd w:id="999"/>
      <w:bookmarkEnd w:id="1000"/>
      <w:bookmarkEnd w:id="1001"/>
      <w:bookmarkEnd w:id="1002"/>
    </w:p>
    <w:p w14:paraId="4DC66F48" w14:textId="77777777" w:rsidR="00FA5E2E" w:rsidRDefault="0049548A">
      <w:pPr>
        <w:pStyle w:val="Heading2"/>
      </w:pPr>
      <w:bookmarkStart w:id="1003" w:name="_Toc517273770"/>
      <w:bookmarkStart w:id="1004" w:name="_Toc44588695"/>
      <w:bookmarkStart w:id="1005" w:name="_Toc45130632"/>
      <w:bookmarkStart w:id="1006" w:name="_Toc45131031"/>
      <w:bookmarkStart w:id="1007" w:name="_Toc51746011"/>
      <w:bookmarkStart w:id="1008" w:name="_Toc51936948"/>
      <w:bookmarkStart w:id="1009" w:name="_Toc51937208"/>
      <w:bookmarkStart w:id="1010" w:name="_Toc58500215"/>
      <w:bookmarkStart w:id="1011" w:name="_Toc58500497"/>
      <w:bookmarkStart w:id="1012" w:name="_Toc59013552"/>
      <w:bookmarkStart w:id="1013" w:name="_Toc68103296"/>
      <w:bookmarkStart w:id="1014" w:name="_Toc97906518"/>
      <w:r>
        <w:t>13a.1</w:t>
      </w:r>
      <w:r>
        <w:tab/>
        <w:t>General</w:t>
      </w:r>
      <w:bookmarkEnd w:id="1003"/>
      <w:bookmarkEnd w:id="1004"/>
      <w:bookmarkEnd w:id="1005"/>
      <w:bookmarkEnd w:id="1006"/>
      <w:bookmarkEnd w:id="1007"/>
      <w:bookmarkEnd w:id="1008"/>
      <w:bookmarkEnd w:id="1009"/>
      <w:bookmarkEnd w:id="1010"/>
      <w:bookmarkEnd w:id="1011"/>
      <w:bookmarkEnd w:id="1012"/>
      <w:bookmarkEnd w:id="1013"/>
      <w:bookmarkEnd w:id="1014"/>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ins w:id="1015" w:author="CR0551" w:date="2023-03-04T22:23:00Z">
        <w:r w:rsidR="00042857">
          <w:t xml:space="preserve"> </w:t>
        </w:r>
        <w:r w:rsidR="00042857" w:rsidRPr="00426AC9">
          <w:t>of the received</w:t>
        </w:r>
        <w:r w:rsidR="00042857" w:rsidRPr="00635DDF">
          <w:t xml:space="preserve"> downlink packets</w:t>
        </w:r>
      </w:ins>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16" w:name="_Toc517273771"/>
      <w:bookmarkStart w:id="1017" w:name="_Toc44588696"/>
      <w:bookmarkStart w:id="1018" w:name="_Toc45130633"/>
      <w:bookmarkStart w:id="1019" w:name="_Toc45131032"/>
      <w:bookmarkStart w:id="1020" w:name="_Toc51746012"/>
      <w:bookmarkStart w:id="1021" w:name="_Toc51936949"/>
      <w:bookmarkStart w:id="1022" w:name="_Toc51937209"/>
      <w:bookmarkStart w:id="1023" w:name="_Toc58500216"/>
      <w:bookmarkStart w:id="1024" w:name="_Toc58500498"/>
      <w:bookmarkStart w:id="1025" w:name="_Toc59013553"/>
      <w:bookmarkStart w:id="1026" w:name="_Toc68103297"/>
      <w:bookmarkStart w:id="1027" w:name="_Toc97906519"/>
      <w:r>
        <w:t>13a.2</w:t>
      </w:r>
      <w:r>
        <w:tab/>
        <w:t>IMS Interworking Model</w:t>
      </w:r>
      <w:bookmarkEnd w:id="1016"/>
      <w:bookmarkEnd w:id="1017"/>
      <w:bookmarkEnd w:id="1018"/>
      <w:bookmarkEnd w:id="1019"/>
      <w:bookmarkEnd w:id="1020"/>
      <w:bookmarkEnd w:id="1021"/>
      <w:bookmarkEnd w:id="1022"/>
      <w:bookmarkEnd w:id="1023"/>
      <w:bookmarkEnd w:id="1024"/>
      <w:bookmarkEnd w:id="1025"/>
      <w:bookmarkEnd w:id="1026"/>
      <w:bookmarkEnd w:id="1027"/>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28" w:name="_Toc517273772"/>
      <w:bookmarkStart w:id="1029" w:name="_Toc44588697"/>
      <w:bookmarkStart w:id="1030" w:name="_Toc45130634"/>
      <w:bookmarkStart w:id="1031" w:name="_Toc45131033"/>
      <w:bookmarkStart w:id="1032" w:name="_Toc51746013"/>
      <w:bookmarkStart w:id="1033" w:name="_Toc51936950"/>
      <w:bookmarkStart w:id="1034" w:name="_Toc51937210"/>
      <w:bookmarkStart w:id="1035" w:name="_Toc58500217"/>
      <w:bookmarkStart w:id="1036" w:name="_Toc58500499"/>
      <w:bookmarkStart w:id="1037" w:name="_Toc59013554"/>
      <w:bookmarkStart w:id="1038" w:name="_Toc68103298"/>
      <w:bookmarkStart w:id="1039" w:name="_Toc97906520"/>
      <w:r>
        <w:lastRenderedPageBreak/>
        <w:t>13a.2.1</w:t>
      </w:r>
      <w:r>
        <w:tab/>
        <w:t>IMS Specific Configuration in the GGSN</w:t>
      </w:r>
      <w:r>
        <w:rPr>
          <w:rFonts w:eastAsia="SimSun" w:hint="eastAsia"/>
          <w:lang w:eastAsia="zh-CN"/>
        </w:rPr>
        <w:t>/P-GW</w:t>
      </w:r>
      <w:bookmarkEnd w:id="1028"/>
      <w:bookmarkEnd w:id="1029"/>
      <w:bookmarkEnd w:id="1030"/>
      <w:bookmarkEnd w:id="1031"/>
      <w:bookmarkEnd w:id="1032"/>
      <w:bookmarkEnd w:id="1033"/>
      <w:bookmarkEnd w:id="1034"/>
      <w:bookmarkEnd w:id="1035"/>
      <w:bookmarkEnd w:id="1036"/>
      <w:bookmarkEnd w:id="1037"/>
      <w:bookmarkEnd w:id="1038"/>
      <w:bookmarkEnd w:id="1039"/>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 xml:space="preserve">The methods for an MS/UE to discover P-CSCF address(es) may vary depending on the access technology that the MS/UE is on. The details of the P-CSCF discovery mechanisms for various accesses are specified in 3GPP TS 23.228 [52] and 3GPP TS 24.229 [47]. For example, for an MS/UE </w:t>
      </w:r>
      <w:proofErr w:type="spellStart"/>
      <w:r>
        <w:t>accesing</w:t>
      </w:r>
      <w:proofErr w:type="spellEnd"/>
      <w:r>
        <w:t xml:space="preserve">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40" w:name="_Toc517273773"/>
      <w:bookmarkStart w:id="1041" w:name="_Toc44588698"/>
      <w:bookmarkStart w:id="1042" w:name="_Toc45130635"/>
      <w:bookmarkStart w:id="1043" w:name="_Toc45131034"/>
      <w:bookmarkStart w:id="1044" w:name="_Toc51746014"/>
      <w:bookmarkStart w:id="1045" w:name="_Toc51936951"/>
      <w:bookmarkStart w:id="1046" w:name="_Toc51937211"/>
      <w:bookmarkStart w:id="1047" w:name="_Toc58500218"/>
      <w:bookmarkStart w:id="1048" w:name="_Toc58500500"/>
      <w:bookmarkStart w:id="1049" w:name="_Toc59013555"/>
      <w:bookmarkStart w:id="1050" w:name="_Toc68103299"/>
      <w:bookmarkStart w:id="1051" w:name="_Toc97906521"/>
      <w:r>
        <w:t>13a.2.2</w:t>
      </w:r>
      <w:r>
        <w:tab/>
        <w:t>IMS Specific Procedures in the GGSN/P-GW</w:t>
      </w:r>
      <w:bookmarkEnd w:id="1040"/>
      <w:bookmarkEnd w:id="1041"/>
      <w:bookmarkEnd w:id="1042"/>
      <w:bookmarkEnd w:id="1043"/>
      <w:bookmarkEnd w:id="1044"/>
      <w:bookmarkEnd w:id="1045"/>
      <w:bookmarkEnd w:id="1046"/>
      <w:bookmarkEnd w:id="1047"/>
      <w:bookmarkEnd w:id="1048"/>
      <w:bookmarkEnd w:id="1049"/>
      <w:bookmarkEnd w:id="1050"/>
      <w:bookmarkEnd w:id="1051"/>
    </w:p>
    <w:p w14:paraId="1E98D411" w14:textId="77777777" w:rsidR="00FA5E2E" w:rsidRDefault="0049548A">
      <w:pPr>
        <w:pStyle w:val="Heading4"/>
      </w:pPr>
      <w:bookmarkStart w:id="1052" w:name="_Toc517273774"/>
      <w:bookmarkStart w:id="1053" w:name="_Toc44588699"/>
      <w:bookmarkStart w:id="1054" w:name="_Toc45130636"/>
      <w:bookmarkStart w:id="1055" w:name="_Toc45131035"/>
      <w:bookmarkStart w:id="1056" w:name="_Toc51746015"/>
      <w:bookmarkStart w:id="1057" w:name="_Toc51936952"/>
      <w:bookmarkStart w:id="1058" w:name="_Toc51937212"/>
      <w:bookmarkStart w:id="1059" w:name="_Toc58500219"/>
      <w:bookmarkStart w:id="1060" w:name="_Toc58500501"/>
      <w:bookmarkStart w:id="1061" w:name="_Toc59013556"/>
      <w:bookmarkStart w:id="1062" w:name="_Toc68103300"/>
      <w:bookmarkStart w:id="1063" w:name="_Toc97906522"/>
      <w:r>
        <w:t>13a.2.2.1</w:t>
      </w:r>
      <w:r>
        <w:tab/>
        <w:t>Request for Signalling Server Address</w:t>
      </w:r>
      <w:bookmarkEnd w:id="1052"/>
      <w:bookmarkEnd w:id="1053"/>
      <w:bookmarkEnd w:id="1054"/>
      <w:bookmarkEnd w:id="1055"/>
      <w:bookmarkEnd w:id="1056"/>
      <w:bookmarkEnd w:id="1057"/>
      <w:bookmarkEnd w:id="1058"/>
      <w:bookmarkEnd w:id="1059"/>
      <w:bookmarkEnd w:id="1060"/>
      <w:bookmarkEnd w:id="1061"/>
      <w:bookmarkEnd w:id="1062"/>
      <w:bookmarkEnd w:id="1063"/>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w:t>
      </w:r>
      <w:r>
        <w:lastRenderedPageBreak/>
        <w:t xml:space="preserve">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64" w:name="_Toc517273775"/>
      <w:bookmarkStart w:id="1065" w:name="_Toc44588700"/>
      <w:bookmarkStart w:id="1066" w:name="_Toc45130637"/>
      <w:bookmarkStart w:id="1067" w:name="_Toc45131036"/>
      <w:bookmarkStart w:id="1068" w:name="_Toc51746016"/>
      <w:bookmarkStart w:id="1069" w:name="_Toc51936953"/>
      <w:bookmarkStart w:id="1070" w:name="_Toc51937213"/>
      <w:bookmarkStart w:id="1071" w:name="_Toc58500220"/>
      <w:bookmarkStart w:id="1072" w:name="_Toc58500502"/>
      <w:bookmarkStart w:id="1073" w:name="_Toc59013557"/>
      <w:bookmarkStart w:id="1074" w:name="_Toc68103301"/>
      <w:bookmarkStart w:id="1075" w:name="_Toc97906523"/>
      <w:r>
        <w:t>13a.2.2.1a</w:t>
      </w:r>
      <w:r>
        <w:tab/>
        <w:t>Failure of Signalling Server Address</w:t>
      </w:r>
      <w:bookmarkEnd w:id="1064"/>
      <w:bookmarkEnd w:id="1065"/>
      <w:bookmarkEnd w:id="1066"/>
      <w:bookmarkEnd w:id="1067"/>
      <w:bookmarkEnd w:id="1068"/>
      <w:bookmarkEnd w:id="1069"/>
      <w:bookmarkEnd w:id="1070"/>
      <w:bookmarkEnd w:id="1071"/>
      <w:bookmarkEnd w:id="1072"/>
      <w:bookmarkEnd w:id="1073"/>
      <w:bookmarkEnd w:id="1074"/>
      <w:bookmarkEnd w:id="1075"/>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76" w:name="_Toc517273776"/>
      <w:bookmarkStart w:id="1077" w:name="_Toc44588701"/>
      <w:bookmarkStart w:id="1078" w:name="_Toc45130638"/>
      <w:bookmarkStart w:id="1079" w:name="_Toc45131037"/>
      <w:bookmarkStart w:id="1080" w:name="_Toc51746017"/>
      <w:bookmarkStart w:id="1081" w:name="_Toc51936954"/>
      <w:bookmarkStart w:id="1082" w:name="_Toc51937214"/>
      <w:bookmarkStart w:id="1083" w:name="_Toc58500221"/>
      <w:bookmarkStart w:id="1084" w:name="_Toc58500503"/>
      <w:bookmarkStart w:id="1085" w:name="_Toc59013558"/>
      <w:bookmarkStart w:id="1086" w:name="_Toc68103302"/>
      <w:bookmarkStart w:id="1087" w:name="_Toc97906524"/>
      <w:r>
        <w:t>13a.2.2.2</w:t>
      </w:r>
      <w:r>
        <w:tab/>
        <w:t>Establishment of a PDP Context/EPS Bearer for Signalling</w:t>
      </w:r>
      <w:bookmarkEnd w:id="1076"/>
      <w:bookmarkEnd w:id="1077"/>
      <w:bookmarkEnd w:id="1078"/>
      <w:bookmarkEnd w:id="1079"/>
      <w:bookmarkEnd w:id="1080"/>
      <w:bookmarkEnd w:id="1081"/>
      <w:bookmarkEnd w:id="1082"/>
      <w:bookmarkEnd w:id="1083"/>
      <w:bookmarkEnd w:id="1084"/>
      <w:bookmarkEnd w:id="1085"/>
      <w:bookmarkEnd w:id="1086"/>
      <w:bookmarkEnd w:id="1087"/>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w:t>
      </w:r>
      <w:proofErr w:type="spellStart"/>
      <w:r>
        <w:t>the</w:t>
      </w:r>
      <w:proofErr w:type="spellEnd"/>
      <w:r>
        <w:t xml:space="preserv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lastRenderedPageBreak/>
        <w:t xml:space="preserve">IM CN subsystem signalling flag and Signalling Indication or appropriate QCI for IMS signalling in the QoS IE may be used independently of each other. However, based on the operator policy, the network may </w:t>
      </w:r>
      <w:proofErr w:type="spellStart"/>
      <w:r>
        <w:t>honor</w:t>
      </w:r>
      <w:proofErr w:type="spellEnd"/>
      <w:r>
        <w:t xml:space="preserve">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88" w:name="_Toc517273777"/>
      <w:bookmarkStart w:id="1089" w:name="_Toc44588702"/>
      <w:bookmarkStart w:id="1090" w:name="_Toc45130639"/>
      <w:bookmarkStart w:id="1091" w:name="_Toc45131038"/>
      <w:bookmarkStart w:id="1092" w:name="_Toc51746018"/>
      <w:bookmarkStart w:id="1093" w:name="_Toc51936955"/>
      <w:bookmarkStart w:id="1094" w:name="_Toc51937215"/>
      <w:bookmarkStart w:id="1095" w:name="_Toc58500222"/>
      <w:bookmarkStart w:id="1096" w:name="_Toc58500504"/>
      <w:bookmarkStart w:id="1097" w:name="_Toc59013559"/>
      <w:bookmarkStart w:id="1098" w:name="_Toc68103303"/>
      <w:bookmarkStart w:id="1099" w:name="_Toc97906525"/>
      <w:r>
        <w:t>13a.2.2.3</w:t>
      </w:r>
      <w:r>
        <w:tab/>
        <w:t>Creation of a PDP Context/EPS Bearer for IMS Media Flows</w:t>
      </w:r>
      <w:bookmarkEnd w:id="1088"/>
      <w:bookmarkEnd w:id="1089"/>
      <w:bookmarkEnd w:id="1090"/>
      <w:bookmarkEnd w:id="1091"/>
      <w:bookmarkEnd w:id="1092"/>
      <w:bookmarkEnd w:id="1093"/>
      <w:bookmarkEnd w:id="1094"/>
      <w:bookmarkEnd w:id="1095"/>
      <w:bookmarkEnd w:id="1096"/>
      <w:bookmarkEnd w:id="1097"/>
      <w:bookmarkEnd w:id="1098"/>
      <w:bookmarkEnd w:id="1099"/>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100" w:name="_Toc517273778"/>
      <w:bookmarkStart w:id="1101" w:name="_Toc44588703"/>
      <w:bookmarkStart w:id="1102" w:name="_Toc45130640"/>
      <w:bookmarkStart w:id="1103" w:name="_Toc45131039"/>
      <w:bookmarkStart w:id="1104" w:name="_Toc51746019"/>
      <w:bookmarkStart w:id="1105" w:name="_Toc51936956"/>
      <w:bookmarkStart w:id="1106" w:name="_Toc51937216"/>
      <w:bookmarkStart w:id="1107" w:name="_Toc58500223"/>
      <w:bookmarkStart w:id="1108" w:name="_Toc58500505"/>
      <w:bookmarkStart w:id="1109" w:name="_Toc59013560"/>
      <w:bookmarkStart w:id="1110" w:name="_Toc68103304"/>
      <w:bookmarkStart w:id="1111" w:name="_Toc97906526"/>
      <w:r>
        <w:t>13</w:t>
      </w:r>
      <w:r>
        <w:rPr>
          <w:rFonts w:hint="eastAsia"/>
        </w:rPr>
        <w:t>b</w:t>
      </w:r>
      <w:r>
        <w:tab/>
        <w:t xml:space="preserve">Interworking with </w:t>
      </w:r>
      <w:r>
        <w:rPr>
          <w:rFonts w:hint="eastAsia"/>
        </w:rPr>
        <w:t>BM-</w:t>
      </w:r>
      <w:r>
        <w:rPr>
          <w:rFonts w:eastAsia="SimSun" w:hint="eastAsia"/>
          <w:lang w:eastAsia="zh-CN"/>
        </w:rPr>
        <w:t>SC in EPS</w:t>
      </w:r>
      <w:bookmarkEnd w:id="1100"/>
      <w:bookmarkEnd w:id="1101"/>
      <w:bookmarkEnd w:id="1102"/>
      <w:bookmarkEnd w:id="1103"/>
      <w:bookmarkEnd w:id="1104"/>
      <w:bookmarkEnd w:id="1105"/>
      <w:bookmarkEnd w:id="1106"/>
      <w:bookmarkEnd w:id="1107"/>
      <w:bookmarkEnd w:id="1108"/>
      <w:bookmarkEnd w:id="1109"/>
      <w:bookmarkEnd w:id="1110"/>
      <w:bookmarkEnd w:id="1111"/>
    </w:p>
    <w:p w14:paraId="7DA2AB3A" w14:textId="77777777" w:rsidR="00FA5E2E" w:rsidRDefault="0049548A">
      <w:pPr>
        <w:pStyle w:val="Heading2"/>
        <w:rPr>
          <w:rFonts w:eastAsia="SimSun"/>
          <w:lang w:eastAsia="zh-CN"/>
        </w:rPr>
      </w:pPr>
      <w:bookmarkStart w:id="1112" w:name="_Toc517273779"/>
      <w:bookmarkStart w:id="1113" w:name="_Toc44588704"/>
      <w:bookmarkStart w:id="1114" w:name="_Toc45130641"/>
      <w:bookmarkStart w:id="1115" w:name="_Toc45131040"/>
      <w:bookmarkStart w:id="1116" w:name="_Toc51746020"/>
      <w:bookmarkStart w:id="1117" w:name="_Toc51936957"/>
      <w:bookmarkStart w:id="1118" w:name="_Toc51937217"/>
      <w:bookmarkStart w:id="1119" w:name="_Toc58500224"/>
      <w:bookmarkStart w:id="1120" w:name="_Toc58500506"/>
      <w:bookmarkStart w:id="1121" w:name="_Toc59013561"/>
      <w:bookmarkStart w:id="1122" w:name="_Toc68103305"/>
      <w:bookmarkStart w:id="1123" w:name="_Toc97906527"/>
      <w:r>
        <w:t>13</w:t>
      </w:r>
      <w:r>
        <w:rPr>
          <w:rFonts w:eastAsia="SimSun" w:hint="eastAsia"/>
          <w:lang w:eastAsia="zh-CN"/>
        </w:rPr>
        <w:t>b</w:t>
      </w:r>
      <w:r>
        <w:t>.1</w:t>
      </w:r>
      <w:r>
        <w:tab/>
        <w:t>General</w:t>
      </w:r>
      <w:bookmarkEnd w:id="1112"/>
      <w:bookmarkEnd w:id="1113"/>
      <w:bookmarkEnd w:id="1114"/>
      <w:bookmarkEnd w:id="1115"/>
      <w:bookmarkEnd w:id="1116"/>
      <w:bookmarkEnd w:id="1117"/>
      <w:bookmarkEnd w:id="1118"/>
      <w:bookmarkEnd w:id="1119"/>
      <w:bookmarkEnd w:id="1120"/>
      <w:bookmarkEnd w:id="1121"/>
      <w:bookmarkEnd w:id="1122"/>
      <w:bookmarkEnd w:id="1123"/>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 xml:space="preserve">MBMS GW provides the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-mb (user plane) reference point and the </w:t>
      </w:r>
      <w:proofErr w:type="spellStart"/>
      <w:r>
        <w:rPr>
          <w:rFonts w:eastAsia="SimSun" w:hint="eastAsia"/>
          <w:lang w:eastAsia="zh-CN"/>
        </w:rPr>
        <w:t>SGmb</w:t>
      </w:r>
      <w:proofErr w:type="spellEnd"/>
      <w:r>
        <w:rPr>
          <w:rFonts w:eastAsia="SimSun" w:hint="eastAsia"/>
          <w:lang w:eastAsia="zh-CN"/>
        </w:rPr>
        <w:t xml:space="preserve">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24" w:name="_Toc517273780"/>
      <w:bookmarkStart w:id="1125" w:name="_Toc44588705"/>
      <w:bookmarkStart w:id="1126" w:name="_Toc45130642"/>
      <w:bookmarkStart w:id="1127" w:name="_Toc45131041"/>
      <w:bookmarkStart w:id="1128" w:name="_Toc51746021"/>
      <w:bookmarkStart w:id="1129" w:name="_Toc51936958"/>
      <w:bookmarkStart w:id="1130" w:name="_Toc51937218"/>
      <w:bookmarkStart w:id="1131" w:name="_Toc58500225"/>
      <w:bookmarkStart w:id="1132" w:name="_Toc58500507"/>
      <w:bookmarkStart w:id="1133" w:name="_Toc59013562"/>
      <w:bookmarkStart w:id="1134" w:name="_Toc68103306"/>
      <w:bookmarkStart w:id="1135" w:name="_Toc97906528"/>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24"/>
      <w:bookmarkEnd w:id="1125"/>
      <w:bookmarkEnd w:id="1126"/>
      <w:bookmarkEnd w:id="1127"/>
      <w:bookmarkEnd w:id="1128"/>
      <w:bookmarkEnd w:id="1129"/>
      <w:bookmarkEnd w:id="1130"/>
      <w:bookmarkEnd w:id="1131"/>
      <w:bookmarkEnd w:id="1132"/>
      <w:bookmarkEnd w:id="1133"/>
      <w:bookmarkEnd w:id="1134"/>
      <w:bookmarkEnd w:id="1135"/>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 xml:space="preserve">The "Diameter" </w:t>
      </w:r>
      <w:proofErr w:type="spellStart"/>
      <w:r>
        <w:rPr>
          <w:lang w:eastAsia="zh-CN"/>
        </w:rPr>
        <w:t>SGmb</w:t>
      </w:r>
      <w:proofErr w:type="spellEnd"/>
      <w:r>
        <w:rPr>
          <w:lang w:eastAsia="zh-CN"/>
        </w:rPr>
        <w:t xml:space="preserve">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 xml:space="preserve">User Datagram </w:t>
      </w:r>
      <w:proofErr w:type="spellStart"/>
      <w:r>
        <w:t>Protocol</w:t>
      </w:r>
      <w:r>
        <w:rPr>
          <w:lang w:eastAsia="zh-CN"/>
        </w:rPr>
        <w:t>,UDP</w:t>
      </w:r>
      <w:proofErr w:type="spellEnd"/>
      <w:r>
        <w:rPr>
          <w:lang w:eastAsia="zh-CN"/>
        </w:rPr>
        <w:t>,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lastRenderedPageBreak/>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5pt" o:ole="">
            <v:imagedata r:id="rId79" o:title=""/>
          </v:shape>
          <o:OLEObject Type="Embed" ProgID="Visio.Drawing.11" ShapeID="_x0000_i1057" DrawAspect="Content" ObjectID="_1740898916" r:id="rId80"/>
        </w:object>
      </w:r>
    </w:p>
    <w:p w14:paraId="5A8BE451" w14:textId="77777777" w:rsidR="00FA5E2E" w:rsidRDefault="0049548A">
      <w:pPr>
        <w:pStyle w:val="TF"/>
      </w:pPr>
      <w:r>
        <w:rPr>
          <w:rFonts w:hint="eastAsia"/>
        </w:rPr>
        <w:t>Figure 16j: The control plane protocol stacks of MBMS GW for interworking with BM-SC</w:t>
      </w:r>
    </w:p>
    <w:bookmarkStart w:id="1136" w:name="_MON_1502023991"/>
    <w:bookmarkEnd w:id="1136"/>
    <w:p w14:paraId="43C2D024" w14:textId="77777777" w:rsidR="00FA5E2E" w:rsidRDefault="0049548A">
      <w:pPr>
        <w:pStyle w:val="TH"/>
      </w:pPr>
      <w:r>
        <w:rPr>
          <w:rFonts w:eastAsia="SimSun"/>
          <w:lang w:eastAsia="zh-CN"/>
        </w:rPr>
        <w:object w:dxaOrig="4112" w:dyaOrig="3982" w14:anchorId="7E3AE2FD">
          <v:shape id="_x0000_i1058" type="#_x0000_t75" style="width:209.65pt;height:201.4pt" o:ole="">
            <v:imagedata r:id="rId81" o:title=""/>
          </v:shape>
          <o:OLEObject Type="Embed" ProgID="Word.Picture.8" ShapeID="_x0000_i1058" DrawAspect="Content" ObjectID="_1740898917" r:id="rId82"/>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37" w:name="_MON_1502024101"/>
    <w:bookmarkEnd w:id="1137"/>
    <w:p w14:paraId="5DE5DAE7" w14:textId="77777777" w:rsidR="00FA5E2E" w:rsidRDefault="0049548A">
      <w:pPr>
        <w:pStyle w:val="TH"/>
      </w:pPr>
      <w:r>
        <w:rPr>
          <w:rFonts w:eastAsia="SimSun"/>
          <w:lang w:eastAsia="zh-CN"/>
        </w:rPr>
        <w:object w:dxaOrig="4118" w:dyaOrig="3664" w14:anchorId="3422F79A">
          <v:shape id="_x0000_i1059" type="#_x0000_t75" style="width:208.9pt;height:180pt" o:ole="">
            <v:imagedata r:id="rId83" o:title=""/>
          </v:shape>
          <o:OLEObject Type="Embed" ProgID="Word.Picture.8" ShapeID="_x0000_i1059" DrawAspect="Content" ObjectID="_1740898918" r:id="rId84"/>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38" w:name="_Toc517273781"/>
      <w:bookmarkStart w:id="1139" w:name="_Toc44588706"/>
      <w:bookmarkStart w:id="1140" w:name="_Toc45130643"/>
      <w:bookmarkStart w:id="1141" w:name="_Toc45131042"/>
      <w:bookmarkStart w:id="1142" w:name="_Toc51746022"/>
      <w:bookmarkStart w:id="1143" w:name="_Toc51936959"/>
      <w:bookmarkStart w:id="1144" w:name="_Toc51937219"/>
      <w:bookmarkStart w:id="1145" w:name="_Toc58500226"/>
      <w:bookmarkStart w:id="1146" w:name="_Toc58500508"/>
      <w:bookmarkStart w:id="1147" w:name="_Toc59013563"/>
      <w:bookmarkStart w:id="1148" w:name="_Toc68103307"/>
      <w:bookmarkStart w:id="1149" w:name="_Toc97906529"/>
      <w:r>
        <w:lastRenderedPageBreak/>
        <w:t>13b.3</w:t>
      </w:r>
      <w:r>
        <w:tab/>
        <w:t>Forwarding of user plane packets at the MBMS GW</w:t>
      </w:r>
      <w:bookmarkEnd w:id="1138"/>
      <w:bookmarkEnd w:id="1139"/>
      <w:bookmarkEnd w:id="1140"/>
      <w:bookmarkEnd w:id="1141"/>
      <w:bookmarkEnd w:id="1142"/>
      <w:bookmarkEnd w:id="1143"/>
      <w:bookmarkEnd w:id="1144"/>
      <w:bookmarkEnd w:id="1145"/>
      <w:bookmarkEnd w:id="1146"/>
      <w:bookmarkEnd w:id="1147"/>
      <w:bookmarkEnd w:id="1148"/>
      <w:bookmarkEnd w:id="1149"/>
    </w:p>
    <w:p w14:paraId="2794324A" w14:textId="77777777" w:rsidR="00FA5E2E" w:rsidRDefault="0049548A">
      <w:r>
        <w:t xml:space="preserve">If user plane data are to be sent to the MBMS Gateway using IP unicast, the MBMS Gateway allocates an IP transport address and a separate UDP port for each MBMS bearer ( </w:t>
      </w:r>
      <w:proofErr w:type="spellStart"/>
      <w:r>
        <w:t>i.e</w:t>
      </w:r>
      <w:proofErr w:type="spellEnd"/>
      <w:r>
        <w:t xml:space="preserv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w:t>
      </w:r>
      <w:proofErr w:type="spellStart"/>
      <w:r>
        <w:t>SGi</w:t>
      </w:r>
      <w:proofErr w:type="spellEnd"/>
      <w:r>
        <w:t>-mb interface to determine on which MBMS bearer to forward the received user plane packet.</w:t>
      </w:r>
    </w:p>
    <w:p w14:paraId="7B5A08F6" w14:textId="77777777" w:rsidR="00FA5E2E" w:rsidRDefault="0049548A">
      <w:r>
        <w:t xml:space="preserve">If user plane data are to be sent to the MBMS Gateway using IP multicast encapsulation, the MBMS Gateway uses, the </w:t>
      </w:r>
      <w:proofErr w:type="spellStart"/>
      <w:r>
        <w:t>SGi</w:t>
      </w:r>
      <w:proofErr w:type="spellEnd"/>
      <w:r>
        <w:t xml:space="preserve">-mb (transport) plane destination multicast address used and the </w:t>
      </w:r>
      <w:proofErr w:type="spellStart"/>
      <w:r>
        <w:t>SGi</w:t>
      </w:r>
      <w:proofErr w:type="spellEnd"/>
      <w:r>
        <w:t xml:space="preserve">-mb (transport) plane source UDP port number provided by the BM-SC of user plane packets received over the </w:t>
      </w:r>
      <w:proofErr w:type="spellStart"/>
      <w:r>
        <w:t>SGi</w:t>
      </w:r>
      <w:proofErr w:type="spellEnd"/>
      <w:r>
        <w:t>-mb interface to determine on which MBMS bearer to forward the received user plane packet.</w:t>
      </w:r>
    </w:p>
    <w:p w14:paraId="4816BB87" w14:textId="77777777" w:rsidR="00FA5E2E" w:rsidRDefault="0049548A">
      <w:pPr>
        <w:pStyle w:val="Heading1"/>
      </w:pPr>
      <w:bookmarkStart w:id="1150" w:name="_Toc517273782"/>
      <w:bookmarkStart w:id="1151" w:name="_Toc44588707"/>
      <w:bookmarkStart w:id="1152" w:name="_Toc45130644"/>
      <w:bookmarkStart w:id="1153" w:name="_Toc45131043"/>
      <w:bookmarkStart w:id="1154" w:name="_Toc51746023"/>
      <w:bookmarkStart w:id="1155" w:name="_Toc51936960"/>
      <w:bookmarkStart w:id="1156" w:name="_Toc51937220"/>
      <w:bookmarkStart w:id="1157" w:name="_Toc58500227"/>
      <w:bookmarkStart w:id="1158" w:name="_Toc58500509"/>
      <w:bookmarkStart w:id="1159" w:name="_Toc59013564"/>
      <w:bookmarkStart w:id="1160" w:name="_Toc68103308"/>
      <w:bookmarkStart w:id="1161" w:name="_Toc97906530"/>
      <w:r>
        <w:t>14</w:t>
      </w:r>
      <w:r>
        <w:tab/>
        <w:t>Internet Hosted Octet Stream Service (IHOSS)</w:t>
      </w:r>
      <w:bookmarkEnd w:id="1150"/>
      <w:bookmarkEnd w:id="1151"/>
      <w:bookmarkEnd w:id="1152"/>
      <w:bookmarkEnd w:id="1153"/>
      <w:bookmarkEnd w:id="1154"/>
      <w:bookmarkEnd w:id="1155"/>
      <w:bookmarkEnd w:id="1156"/>
      <w:bookmarkEnd w:id="1157"/>
      <w:bookmarkEnd w:id="1158"/>
      <w:bookmarkEnd w:id="1159"/>
      <w:bookmarkEnd w:id="1160"/>
      <w:bookmarkEnd w:id="1161"/>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62" w:name="_Toc517273783"/>
      <w:bookmarkStart w:id="1163" w:name="_Toc44588708"/>
      <w:bookmarkStart w:id="1164" w:name="_Toc45130645"/>
      <w:bookmarkStart w:id="1165" w:name="_Toc45131044"/>
      <w:bookmarkStart w:id="1166" w:name="_Toc51746024"/>
      <w:bookmarkStart w:id="1167" w:name="_Toc51936961"/>
      <w:bookmarkStart w:id="1168" w:name="_Toc51937221"/>
      <w:bookmarkStart w:id="1169" w:name="_Toc58500228"/>
      <w:bookmarkStart w:id="1170" w:name="_Toc58500510"/>
      <w:bookmarkStart w:id="1171" w:name="_Toc59013565"/>
      <w:bookmarkStart w:id="1172" w:name="_Toc68103309"/>
      <w:bookmarkStart w:id="1173" w:name="_Toc97906531"/>
      <w:r>
        <w:t>15</w:t>
      </w:r>
      <w:r>
        <w:tab/>
        <w:t>Interworking between Packet Domains</w:t>
      </w:r>
      <w:bookmarkEnd w:id="1162"/>
      <w:bookmarkEnd w:id="1163"/>
      <w:bookmarkEnd w:id="1164"/>
      <w:bookmarkEnd w:id="1165"/>
      <w:bookmarkEnd w:id="1166"/>
      <w:bookmarkEnd w:id="1167"/>
      <w:bookmarkEnd w:id="1168"/>
      <w:bookmarkEnd w:id="1169"/>
      <w:bookmarkEnd w:id="1170"/>
      <w:bookmarkEnd w:id="1171"/>
      <w:bookmarkEnd w:id="1172"/>
      <w:bookmarkEnd w:id="1173"/>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74" w:name="Interworking"/>
    <w:bookmarkStart w:id="1175" w:name="_MON_1377092650"/>
    <w:bookmarkEnd w:id="1175"/>
    <w:p w14:paraId="033380A0" w14:textId="77777777" w:rsidR="00FA5E2E" w:rsidRDefault="0049548A">
      <w:pPr>
        <w:pStyle w:val="TH"/>
        <w:rPr>
          <w:lang w:eastAsia="ko-KR"/>
        </w:rPr>
      </w:pPr>
      <w:r>
        <w:rPr>
          <w:lang w:eastAsia="ko-KR"/>
        </w:rPr>
        <w:object w:dxaOrig="9659" w:dyaOrig="5850" w14:anchorId="3C8193CE">
          <v:shape id="_x0000_i1060" type="#_x0000_t75" style="width:475.15pt;height:4in" o:ole="">
            <v:imagedata r:id="rId85" o:title=""/>
          </v:shape>
          <o:OLEObject Type="Embed" ProgID="Word.Picture.8" ShapeID="_x0000_i1060" DrawAspect="Content" ObjectID="_1740898919" r:id="rId86"/>
        </w:object>
      </w:r>
    </w:p>
    <w:p w14:paraId="69DA39A9" w14:textId="77777777" w:rsidR="00FA5E2E" w:rsidRDefault="0049548A">
      <w:pPr>
        <w:pStyle w:val="TF"/>
      </w:pPr>
      <w:r>
        <w:t xml:space="preserve">Figure </w:t>
      </w:r>
      <w:bookmarkEnd w:id="1174"/>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lastRenderedPageBreak/>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176" w:name="_Toc517273784"/>
      <w:bookmarkStart w:id="1177" w:name="_Toc44588709"/>
      <w:bookmarkStart w:id="1178" w:name="_Toc45130646"/>
      <w:bookmarkStart w:id="1179" w:name="_Toc45131045"/>
      <w:bookmarkStart w:id="1180" w:name="_Toc51746025"/>
      <w:bookmarkStart w:id="1181" w:name="_Toc51936962"/>
      <w:bookmarkStart w:id="1182" w:name="_Toc51937222"/>
      <w:bookmarkStart w:id="1183" w:name="_Toc58500229"/>
      <w:bookmarkStart w:id="1184" w:name="_Toc58500511"/>
      <w:bookmarkStart w:id="1185" w:name="_Toc59013566"/>
      <w:bookmarkStart w:id="1186" w:name="_Toc68103310"/>
      <w:bookmarkStart w:id="1187" w:name="_Toc97906532"/>
      <w:r>
        <w:t>15.1</w:t>
      </w:r>
      <w:r>
        <w:tab/>
        <w:t>Security Agreements</w:t>
      </w:r>
      <w:bookmarkEnd w:id="1176"/>
      <w:bookmarkEnd w:id="1177"/>
      <w:bookmarkEnd w:id="1178"/>
      <w:bookmarkEnd w:id="1179"/>
      <w:bookmarkEnd w:id="1180"/>
      <w:bookmarkEnd w:id="1181"/>
      <w:bookmarkEnd w:id="1182"/>
      <w:bookmarkEnd w:id="1183"/>
      <w:bookmarkEnd w:id="1184"/>
      <w:bookmarkEnd w:id="1185"/>
      <w:bookmarkEnd w:id="1186"/>
      <w:bookmarkEnd w:id="1187"/>
    </w:p>
    <w:p w14:paraId="6207454E" w14:textId="77777777" w:rsidR="00FA5E2E" w:rsidRDefault="0049548A">
      <w:r>
        <w:t xml:space="preserve">Each PLMN operator may support </w:t>
      </w:r>
      <w:proofErr w:type="spellStart"/>
      <w:r>
        <w:t>Ipsec</w:t>
      </w:r>
      <w:proofErr w:type="spellEnd"/>
      <w:r>
        <w:t xml:space="preserve">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88" w:name="_Toc517273785"/>
      <w:bookmarkStart w:id="1189" w:name="_Toc44588710"/>
      <w:bookmarkStart w:id="1190" w:name="_Toc45130647"/>
      <w:bookmarkStart w:id="1191" w:name="_Toc45131046"/>
      <w:bookmarkStart w:id="1192" w:name="_Toc51746026"/>
      <w:bookmarkStart w:id="1193" w:name="_Toc51936963"/>
      <w:bookmarkStart w:id="1194" w:name="_Toc51937223"/>
      <w:bookmarkStart w:id="1195" w:name="_Toc58500230"/>
      <w:bookmarkStart w:id="1196" w:name="_Toc58500512"/>
      <w:bookmarkStart w:id="1197" w:name="_Toc59013567"/>
      <w:bookmarkStart w:id="1198" w:name="_Toc68103311"/>
      <w:bookmarkStart w:id="1199" w:name="_Toc97906533"/>
      <w:r>
        <w:t>15.2</w:t>
      </w:r>
      <w:r>
        <w:tab/>
        <w:t>Routing protocol agreements</w:t>
      </w:r>
      <w:bookmarkEnd w:id="1188"/>
      <w:bookmarkEnd w:id="1189"/>
      <w:bookmarkEnd w:id="1190"/>
      <w:bookmarkEnd w:id="1191"/>
      <w:bookmarkEnd w:id="1192"/>
      <w:bookmarkEnd w:id="1193"/>
      <w:bookmarkEnd w:id="1194"/>
      <w:bookmarkEnd w:id="1195"/>
      <w:bookmarkEnd w:id="1196"/>
      <w:bookmarkEnd w:id="1197"/>
      <w:bookmarkEnd w:id="1198"/>
      <w:bookmarkEnd w:id="1199"/>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200" w:name="_Toc517273786"/>
      <w:bookmarkStart w:id="1201" w:name="_Toc44588711"/>
      <w:bookmarkStart w:id="1202" w:name="_Toc45130648"/>
      <w:bookmarkStart w:id="1203" w:name="_Toc45131047"/>
      <w:bookmarkStart w:id="1204" w:name="_Toc51746027"/>
      <w:bookmarkStart w:id="1205" w:name="_Toc51936964"/>
      <w:bookmarkStart w:id="1206" w:name="_Toc51937224"/>
      <w:bookmarkStart w:id="1207" w:name="_Toc58500231"/>
      <w:bookmarkStart w:id="1208" w:name="_Toc58500513"/>
      <w:bookmarkStart w:id="1209" w:name="_Toc59013568"/>
      <w:bookmarkStart w:id="1210" w:name="_Toc68103312"/>
      <w:bookmarkStart w:id="1211" w:name="_Toc97906534"/>
      <w:r>
        <w:t>15.3</w:t>
      </w:r>
      <w:r>
        <w:tab/>
        <w:t>Charging agreements</w:t>
      </w:r>
      <w:bookmarkEnd w:id="1200"/>
      <w:bookmarkEnd w:id="1201"/>
      <w:bookmarkEnd w:id="1202"/>
      <w:bookmarkEnd w:id="1203"/>
      <w:bookmarkEnd w:id="1204"/>
      <w:bookmarkEnd w:id="1205"/>
      <w:bookmarkEnd w:id="1206"/>
      <w:bookmarkEnd w:id="1207"/>
      <w:bookmarkEnd w:id="1208"/>
      <w:bookmarkEnd w:id="1209"/>
      <w:bookmarkEnd w:id="1210"/>
      <w:bookmarkEnd w:id="1211"/>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12" w:name="_Toc517273787"/>
      <w:bookmarkStart w:id="1213" w:name="_Toc44588712"/>
      <w:bookmarkStart w:id="1214" w:name="_Toc45130649"/>
      <w:bookmarkStart w:id="1215" w:name="_Toc45131048"/>
      <w:bookmarkStart w:id="1216" w:name="_Toc51746028"/>
      <w:bookmarkStart w:id="1217" w:name="_Toc51936965"/>
      <w:bookmarkStart w:id="1218" w:name="_Toc51937225"/>
      <w:bookmarkStart w:id="1219" w:name="_Toc58500232"/>
      <w:bookmarkStart w:id="1220" w:name="_Toc58500514"/>
      <w:bookmarkStart w:id="1221" w:name="_Toc59013569"/>
      <w:bookmarkStart w:id="1222" w:name="_Toc68103313"/>
      <w:bookmarkStart w:id="1223" w:name="_Toc97906535"/>
      <w:r>
        <w:t>16</w:t>
      </w:r>
      <w:r>
        <w:tab/>
        <w:t>Usage of RADIUS on Gi/</w:t>
      </w:r>
      <w:proofErr w:type="spellStart"/>
      <w:r>
        <w:t>Sgi</w:t>
      </w:r>
      <w:proofErr w:type="spellEnd"/>
      <w:r>
        <w:t xml:space="preserve"> interface</w:t>
      </w:r>
      <w:bookmarkEnd w:id="1212"/>
      <w:bookmarkEnd w:id="1213"/>
      <w:bookmarkEnd w:id="1214"/>
      <w:bookmarkEnd w:id="1215"/>
      <w:bookmarkEnd w:id="1216"/>
      <w:bookmarkEnd w:id="1217"/>
      <w:bookmarkEnd w:id="1218"/>
      <w:bookmarkEnd w:id="1219"/>
      <w:bookmarkEnd w:id="1220"/>
      <w:bookmarkEnd w:id="1221"/>
      <w:bookmarkEnd w:id="1222"/>
      <w:bookmarkEnd w:id="1223"/>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24" w:name="_Toc517273788"/>
      <w:bookmarkStart w:id="1225" w:name="_Toc44588713"/>
      <w:bookmarkStart w:id="1226" w:name="_Toc45130650"/>
      <w:bookmarkStart w:id="1227" w:name="_Toc45131049"/>
      <w:bookmarkStart w:id="1228" w:name="_Toc51746029"/>
      <w:bookmarkStart w:id="1229" w:name="_Toc51936966"/>
      <w:bookmarkStart w:id="1230" w:name="_Toc51937226"/>
      <w:bookmarkStart w:id="1231" w:name="_Toc58500233"/>
      <w:bookmarkStart w:id="1232" w:name="_Toc58500515"/>
      <w:bookmarkStart w:id="1233" w:name="_Toc59013570"/>
      <w:bookmarkStart w:id="1234" w:name="_Toc68103314"/>
      <w:bookmarkStart w:id="1235" w:name="_Toc97906536"/>
      <w:r>
        <w:t>16.1</w:t>
      </w:r>
      <w:r>
        <w:tab/>
        <w:t>RADIUS Authentication and Authorization</w:t>
      </w:r>
      <w:bookmarkEnd w:id="1224"/>
      <w:bookmarkEnd w:id="1225"/>
      <w:bookmarkEnd w:id="1226"/>
      <w:bookmarkEnd w:id="1227"/>
      <w:bookmarkEnd w:id="1228"/>
      <w:bookmarkEnd w:id="1229"/>
      <w:bookmarkEnd w:id="1230"/>
      <w:bookmarkEnd w:id="1231"/>
      <w:bookmarkEnd w:id="1232"/>
      <w:bookmarkEnd w:id="1233"/>
      <w:bookmarkEnd w:id="1234"/>
      <w:bookmarkEnd w:id="1235"/>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lastRenderedPageBreak/>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36" w:name="_Toc517273789"/>
      <w:bookmarkStart w:id="1237" w:name="_Toc44588714"/>
      <w:bookmarkStart w:id="1238" w:name="_Toc45130651"/>
      <w:bookmarkStart w:id="1239" w:name="_Toc45131050"/>
      <w:bookmarkStart w:id="1240" w:name="_Toc51746030"/>
      <w:bookmarkStart w:id="1241" w:name="_Toc51936967"/>
      <w:bookmarkStart w:id="1242" w:name="_Toc51937227"/>
      <w:bookmarkStart w:id="1243" w:name="_Toc58500234"/>
      <w:bookmarkStart w:id="1244" w:name="_Toc58500516"/>
      <w:bookmarkStart w:id="1245" w:name="_Toc59013571"/>
      <w:bookmarkStart w:id="1246" w:name="_Toc68103315"/>
      <w:bookmarkStart w:id="1247" w:name="_Toc97906537"/>
      <w:r>
        <w:t>16.2</w:t>
      </w:r>
      <w:r>
        <w:tab/>
        <w:t>RADIUS Accounting</w:t>
      </w:r>
      <w:bookmarkEnd w:id="1236"/>
      <w:bookmarkEnd w:id="1237"/>
      <w:bookmarkEnd w:id="1238"/>
      <w:bookmarkEnd w:id="1239"/>
      <w:bookmarkEnd w:id="1240"/>
      <w:bookmarkEnd w:id="1241"/>
      <w:bookmarkEnd w:id="1242"/>
      <w:bookmarkEnd w:id="1243"/>
      <w:bookmarkEnd w:id="1244"/>
      <w:bookmarkEnd w:id="1245"/>
      <w:bookmarkEnd w:id="1246"/>
      <w:bookmarkEnd w:id="1247"/>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48" w:name="_Toc517273790"/>
      <w:bookmarkStart w:id="1249" w:name="_Toc44588715"/>
      <w:bookmarkStart w:id="1250" w:name="_Toc45130652"/>
      <w:bookmarkStart w:id="1251" w:name="_Toc45131051"/>
      <w:bookmarkStart w:id="1252" w:name="_Toc51746031"/>
      <w:bookmarkStart w:id="1253" w:name="_Toc51936968"/>
      <w:bookmarkStart w:id="1254" w:name="_Toc51937228"/>
      <w:bookmarkStart w:id="1255" w:name="_Toc58500235"/>
      <w:bookmarkStart w:id="1256" w:name="_Toc58500517"/>
      <w:bookmarkStart w:id="1257" w:name="_Toc59013572"/>
      <w:bookmarkStart w:id="1258" w:name="_Toc68103316"/>
      <w:bookmarkStart w:id="1259" w:name="_Toc97906538"/>
      <w:r>
        <w:lastRenderedPageBreak/>
        <w:t>16.3</w:t>
      </w:r>
      <w:r>
        <w:tab/>
        <w:t>Authentication and accounting message flows</w:t>
      </w:r>
      <w:r>
        <w:rPr>
          <w:rFonts w:hint="eastAsia"/>
          <w:lang w:eastAsia="zh-CN"/>
        </w:rPr>
        <w:t xml:space="preserve"> on Gi interface</w:t>
      </w:r>
      <w:bookmarkEnd w:id="1248"/>
      <w:bookmarkEnd w:id="1249"/>
      <w:bookmarkEnd w:id="1250"/>
      <w:bookmarkEnd w:id="1251"/>
      <w:bookmarkEnd w:id="1252"/>
      <w:bookmarkEnd w:id="1253"/>
      <w:bookmarkEnd w:id="1254"/>
      <w:bookmarkEnd w:id="1255"/>
      <w:bookmarkEnd w:id="1256"/>
      <w:bookmarkEnd w:id="1257"/>
      <w:bookmarkEnd w:id="1258"/>
      <w:bookmarkEnd w:id="1259"/>
    </w:p>
    <w:p w14:paraId="145D8B8F" w14:textId="77777777" w:rsidR="00FA5E2E" w:rsidRDefault="0049548A">
      <w:pPr>
        <w:pStyle w:val="Heading3"/>
      </w:pPr>
      <w:bookmarkStart w:id="1260" w:name="_Toc517273791"/>
      <w:bookmarkStart w:id="1261" w:name="_Toc44588716"/>
      <w:bookmarkStart w:id="1262" w:name="_Toc45130653"/>
      <w:bookmarkStart w:id="1263" w:name="_Toc45131052"/>
      <w:bookmarkStart w:id="1264" w:name="_Toc51746032"/>
      <w:bookmarkStart w:id="1265" w:name="_Toc51936969"/>
      <w:bookmarkStart w:id="1266" w:name="_Toc51937229"/>
      <w:bookmarkStart w:id="1267" w:name="_Toc58500236"/>
      <w:bookmarkStart w:id="1268" w:name="_Toc58500518"/>
      <w:bookmarkStart w:id="1269" w:name="_Toc59013573"/>
      <w:bookmarkStart w:id="1270" w:name="_Toc68103317"/>
      <w:bookmarkStart w:id="1271" w:name="_Toc97906539"/>
      <w:r>
        <w:t>16.3.1</w:t>
      </w:r>
      <w:r>
        <w:tab/>
        <w:t>IP PDP type</w:t>
      </w:r>
      <w:bookmarkEnd w:id="1260"/>
      <w:bookmarkEnd w:id="1261"/>
      <w:bookmarkEnd w:id="1262"/>
      <w:bookmarkEnd w:id="1263"/>
      <w:bookmarkEnd w:id="1264"/>
      <w:bookmarkEnd w:id="1265"/>
      <w:bookmarkEnd w:id="1266"/>
      <w:bookmarkEnd w:id="1267"/>
      <w:bookmarkEnd w:id="1268"/>
      <w:bookmarkEnd w:id="1269"/>
      <w:bookmarkEnd w:id="1270"/>
      <w:bookmarkEnd w:id="1271"/>
    </w:p>
    <w:p w14:paraId="63BFA5D1" w14:textId="77777777" w:rsidR="00FA5E2E" w:rsidRDefault="0049548A">
      <w:pPr>
        <w:keepNext/>
        <w:keepLines/>
      </w:pPr>
      <w:r>
        <w:t>Figure 22 represents the RADIUS message flows between a GGSN and an Authentication, Authorization and Accounting (AAA) server.</w:t>
      </w:r>
    </w:p>
    <w:bookmarkStart w:id="1272" w:name="_MON_1180447795"/>
    <w:bookmarkEnd w:id="1272"/>
    <w:bookmarkStart w:id="1273" w:name="_MON_1181056975"/>
    <w:bookmarkEnd w:id="1273"/>
    <w:p w14:paraId="4A493DF5" w14:textId="77777777" w:rsidR="00FA5E2E" w:rsidRDefault="0049548A">
      <w:pPr>
        <w:pStyle w:val="TH"/>
      </w:pPr>
      <w:r>
        <w:object w:dxaOrig="7306" w:dyaOrig="9001" w14:anchorId="52101CE7">
          <v:shape id="_x0000_i1061" type="#_x0000_t75" style="width:410.25pt;height:417.75pt" o:ole="" fillcolor="window">
            <v:imagedata r:id="rId87" o:title=""/>
          </v:shape>
          <o:OLEObject Type="Embed" ProgID="Word.Picture.8" ShapeID="_x0000_i1061" DrawAspect="Content" ObjectID="_1740898920" r:id="rId88"/>
        </w:object>
      </w:r>
    </w:p>
    <w:p w14:paraId="76DAC395" w14:textId="77777777" w:rsidR="00FA5E2E" w:rsidRDefault="0049548A">
      <w:pPr>
        <w:pStyle w:val="NF"/>
      </w:pPr>
      <w:r>
        <w:t>NOTE 1:</w:t>
      </w:r>
      <w:r>
        <w:tab/>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 xml:space="preserve">When a GGSN receives a Create PDP Context Request message for a given APN, the GGSN may (depending on the configuration for this APN) send a RADIUS Access-Request to an AAA server. The AAA server authenticates and </w:t>
      </w:r>
      <w:r>
        <w:lastRenderedPageBreak/>
        <w:t>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GGSN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74" w:name="_Toc517273792"/>
      <w:bookmarkStart w:id="1275" w:name="_Toc44588717"/>
      <w:bookmarkStart w:id="1276" w:name="_Toc45130654"/>
      <w:bookmarkStart w:id="1277" w:name="_Toc45131053"/>
      <w:bookmarkStart w:id="1278" w:name="_Toc51746033"/>
      <w:bookmarkStart w:id="1279" w:name="_Toc51936970"/>
      <w:bookmarkStart w:id="1280" w:name="_Toc51937230"/>
      <w:bookmarkStart w:id="1281" w:name="_Toc58500237"/>
      <w:bookmarkStart w:id="1282" w:name="_Toc58500519"/>
      <w:bookmarkStart w:id="1283" w:name="_Toc59013574"/>
      <w:bookmarkStart w:id="1284" w:name="_Toc68103318"/>
      <w:bookmarkStart w:id="1285" w:name="_Toc97906540"/>
      <w:r>
        <w:lastRenderedPageBreak/>
        <w:t>16.3.2</w:t>
      </w:r>
      <w:r>
        <w:tab/>
        <w:t>PPP PDP type</w:t>
      </w:r>
      <w:bookmarkEnd w:id="1274"/>
      <w:bookmarkEnd w:id="1275"/>
      <w:bookmarkEnd w:id="1276"/>
      <w:bookmarkEnd w:id="1277"/>
      <w:bookmarkEnd w:id="1278"/>
      <w:bookmarkEnd w:id="1279"/>
      <w:bookmarkEnd w:id="1280"/>
      <w:bookmarkEnd w:id="1281"/>
      <w:bookmarkEnd w:id="1282"/>
      <w:bookmarkEnd w:id="1283"/>
      <w:bookmarkEnd w:id="1284"/>
      <w:bookmarkEnd w:id="1285"/>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8.25pt;height:489.75pt" o:ole="" fillcolor="window">
            <v:imagedata r:id="rId89" o:title="" cropbottom="11893f"/>
          </v:shape>
          <o:OLEObject Type="Embed" ProgID="Word.Picture.8" ShapeID="_x0000_i1062" DrawAspect="Content" ObjectID="_1740898921" r:id="rId90"/>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 xml:space="preserve">Actual messages depend on the </w:t>
      </w:r>
      <w:proofErr w:type="spellStart"/>
      <w:r>
        <w:t>used</w:t>
      </w:r>
      <w:proofErr w:type="spellEnd"/>
      <w:r>
        <w:t xml:space="preserve">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lastRenderedPageBreak/>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86" w:name="_Toc517273793"/>
      <w:bookmarkStart w:id="1287" w:name="_Toc44588718"/>
      <w:bookmarkStart w:id="1288" w:name="_Toc45130655"/>
      <w:bookmarkStart w:id="1289" w:name="_Toc45131054"/>
      <w:bookmarkStart w:id="1290" w:name="_Toc51746034"/>
      <w:bookmarkStart w:id="1291" w:name="_Toc51936971"/>
      <w:bookmarkStart w:id="1292" w:name="_Toc51937231"/>
      <w:bookmarkStart w:id="1293" w:name="_Toc58500238"/>
      <w:bookmarkStart w:id="1294" w:name="_Toc58500520"/>
      <w:bookmarkStart w:id="1295" w:name="_Toc59013575"/>
      <w:bookmarkStart w:id="1296" w:name="_Toc68103319"/>
      <w:bookmarkStart w:id="1297" w:name="_Toc97906541"/>
      <w:r>
        <w:t>16.3.3</w:t>
      </w:r>
      <w:r>
        <w:tab/>
        <w:t>Accounting Update</w:t>
      </w:r>
      <w:bookmarkEnd w:id="1286"/>
      <w:bookmarkEnd w:id="1287"/>
      <w:bookmarkEnd w:id="1288"/>
      <w:bookmarkEnd w:id="1289"/>
      <w:bookmarkEnd w:id="1290"/>
      <w:bookmarkEnd w:id="1291"/>
      <w:bookmarkEnd w:id="1292"/>
      <w:bookmarkEnd w:id="1293"/>
      <w:bookmarkEnd w:id="1294"/>
      <w:bookmarkEnd w:id="1295"/>
      <w:bookmarkEnd w:id="1296"/>
      <w:bookmarkEnd w:id="1297"/>
    </w:p>
    <w:p w14:paraId="359EFCA5" w14:textId="77777777" w:rsidR="00FA5E2E" w:rsidRDefault="0049548A">
      <w:r>
        <w:t xml:space="preserve">During the life of a PDP context some information related to this PDP context may change (i.e. SGSN address if </w:t>
      </w:r>
      <w:proofErr w:type="spellStart"/>
      <w:r>
        <w:t>a</w:t>
      </w:r>
      <w:proofErr w:type="spellEnd"/>
      <w:r>
        <w:t xml:space="preserve"> Inter-SGSN RA update occurs). Upon reception of an </w:t>
      </w:r>
      <w:proofErr w:type="spellStart"/>
      <w:r>
        <w:t>UpdatePDPContextRequest</w:t>
      </w:r>
      <w:proofErr w:type="spellEnd"/>
      <w:r>
        <w:t xml:space="preserve">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 xml:space="preserve">In such cases, the GGSN need not wait for the RADIUS </w:t>
      </w:r>
      <w:proofErr w:type="spellStart"/>
      <w:r>
        <w:t>AccountingResponse</w:t>
      </w:r>
      <w:proofErr w:type="spellEnd"/>
      <w:r>
        <w:t xml:space="preserve"> from the AAA server message before sending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bookmarkStart w:id="1298" w:name="_MON_1103711668"/>
    <w:bookmarkStart w:id="1299" w:name="_MON_1103711835"/>
    <w:bookmarkStart w:id="1300" w:name="_MON_1103711908"/>
    <w:bookmarkEnd w:id="1298"/>
    <w:bookmarkEnd w:id="1299"/>
    <w:bookmarkEnd w:id="1300"/>
    <w:bookmarkStart w:id="1301" w:name="_MON_1106143822"/>
    <w:bookmarkEnd w:id="1301"/>
    <w:p w14:paraId="2F4F088E" w14:textId="77777777" w:rsidR="00FA5E2E" w:rsidRDefault="0049548A">
      <w:pPr>
        <w:pStyle w:val="TH"/>
      </w:pPr>
      <w:r>
        <w:object w:dxaOrig="8626" w:dyaOrig="3721" w14:anchorId="3EC5D6C0">
          <v:shape id="_x0000_i1063" type="#_x0000_t75" style="width:6in;height:187.15pt" o:ole="">
            <v:imagedata r:id="rId91" o:title=""/>
          </v:shape>
          <o:OLEObject Type="Embed" ProgID="Word.Picture.8" ShapeID="_x0000_i1063" DrawAspect="Content" ObjectID="_1740898922" r:id="rId92"/>
        </w:object>
      </w:r>
    </w:p>
    <w:p w14:paraId="0607F56C" w14:textId="77777777" w:rsidR="00FA5E2E" w:rsidRDefault="0049548A">
      <w:pPr>
        <w:pStyle w:val="NF"/>
      </w:pPr>
      <w:r>
        <w:t>NOTE:</w:t>
      </w:r>
      <w:r>
        <w:tab/>
        <w:t xml:space="preserve">As shown the GGSN need not wait for the RADIUS </w:t>
      </w:r>
      <w:proofErr w:type="spellStart"/>
      <w:r>
        <w:t>AccountingResponse</w:t>
      </w:r>
      <w:proofErr w:type="spellEnd"/>
      <w:r>
        <w:t xml:space="preserve"> from the AAA server message to send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302" w:name="_Toc517273794"/>
      <w:bookmarkStart w:id="1303" w:name="_Toc44588719"/>
      <w:bookmarkStart w:id="1304" w:name="_Toc45130656"/>
      <w:bookmarkStart w:id="1305" w:name="_Toc45131055"/>
      <w:bookmarkStart w:id="1306" w:name="_Toc51746035"/>
      <w:bookmarkStart w:id="1307" w:name="_Toc51936972"/>
      <w:bookmarkStart w:id="1308" w:name="_Toc51937232"/>
      <w:bookmarkStart w:id="1309" w:name="_Toc58500239"/>
      <w:bookmarkStart w:id="1310" w:name="_Toc58500521"/>
      <w:bookmarkStart w:id="1311" w:name="_Toc59013576"/>
      <w:bookmarkStart w:id="1312" w:name="_Toc68103320"/>
      <w:bookmarkStart w:id="1313" w:name="_Toc97906542"/>
      <w:r>
        <w:t>16.3.4</w:t>
      </w:r>
      <w:r>
        <w:tab/>
        <w:t>AAA-Initiated PDP context termination</w:t>
      </w:r>
      <w:bookmarkEnd w:id="1302"/>
      <w:bookmarkEnd w:id="1303"/>
      <w:bookmarkEnd w:id="1304"/>
      <w:bookmarkEnd w:id="1305"/>
      <w:bookmarkEnd w:id="1306"/>
      <w:bookmarkEnd w:id="1307"/>
      <w:bookmarkEnd w:id="1308"/>
      <w:bookmarkEnd w:id="1309"/>
      <w:bookmarkEnd w:id="1310"/>
      <w:bookmarkEnd w:id="1311"/>
      <w:bookmarkEnd w:id="1312"/>
      <w:bookmarkEnd w:id="1313"/>
    </w:p>
    <w:p w14:paraId="7B13FBE7" w14:textId="77777777" w:rsidR="00FA5E2E" w:rsidRDefault="0049548A">
      <w:r>
        <w:t xml:space="preserve">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w:t>
      </w:r>
      <w:proofErr w:type="spellStart"/>
      <w:r>
        <w:t>DeletePDPContextResponse</w:t>
      </w:r>
      <w:proofErr w:type="spellEnd"/>
      <w:r>
        <w:t xml:space="preserve"> from the SGSN before sending the RADIUS </w:t>
      </w:r>
      <w:proofErr w:type="spellStart"/>
      <w:r>
        <w:t>DisconnectResponse</w:t>
      </w:r>
      <w:proofErr w:type="spellEnd"/>
      <w:r>
        <w:t xml:space="preserv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14" w:name="_MON_1103712315"/>
    <w:bookmarkStart w:id="1315" w:name="_MON_1106143904"/>
    <w:bookmarkStart w:id="1316" w:name="_MON_1103712051"/>
    <w:bookmarkStart w:id="1317" w:name="_MON_1103712093"/>
    <w:bookmarkStart w:id="1318" w:name="_MON_1103712160"/>
    <w:bookmarkEnd w:id="1314"/>
    <w:bookmarkEnd w:id="1315"/>
    <w:bookmarkEnd w:id="1316"/>
    <w:bookmarkEnd w:id="1317"/>
    <w:bookmarkEnd w:id="1318"/>
    <w:bookmarkStart w:id="1319" w:name="_MON_1103712286"/>
    <w:bookmarkEnd w:id="1319"/>
    <w:p w14:paraId="42ECCA7D" w14:textId="77777777" w:rsidR="00FA5E2E" w:rsidRDefault="0049548A">
      <w:pPr>
        <w:pStyle w:val="TH"/>
      </w:pPr>
      <w:r>
        <w:object w:dxaOrig="8610" w:dyaOrig="3630" w14:anchorId="46CC6A7A">
          <v:shape id="_x0000_i1064" type="#_x0000_t75" style="width:431.65pt;height:180pt" o:ole="">
            <v:imagedata r:id="rId93" o:title=""/>
          </v:shape>
          <o:OLEObject Type="Embed" ProgID="Word.Picture.8" ShapeID="_x0000_i1064" DrawAspect="Content" ObjectID="_1740898923" r:id="rId94"/>
        </w:object>
      </w:r>
    </w:p>
    <w:p w14:paraId="1120EDA9" w14:textId="77777777" w:rsidR="00FA5E2E" w:rsidRDefault="0049548A">
      <w:pPr>
        <w:pStyle w:val="NF"/>
      </w:pPr>
      <w:r>
        <w:t>NOTE:</w:t>
      </w:r>
      <w:r>
        <w:tab/>
        <w:t xml:space="preserve">As showed on figure 25, the GGSN need not wait for the </w:t>
      </w:r>
      <w:proofErr w:type="spellStart"/>
      <w:r>
        <w:t>DeletePDPContextResponse</w:t>
      </w:r>
      <w:proofErr w:type="spellEnd"/>
      <w:r>
        <w:t xml:space="preserve"> from the SGSN to send the RADIUS </w:t>
      </w:r>
      <w:proofErr w:type="spellStart"/>
      <w:r>
        <w:t>DisconnectResponse</w:t>
      </w:r>
      <w:proofErr w:type="spellEnd"/>
      <w:r>
        <w:t xml:space="preserv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20" w:name="_Toc517273795"/>
      <w:bookmarkStart w:id="1321" w:name="_Toc44588720"/>
      <w:bookmarkStart w:id="1322" w:name="_Toc45130657"/>
      <w:bookmarkStart w:id="1323" w:name="_Toc45131056"/>
      <w:bookmarkStart w:id="1324" w:name="_Toc51746036"/>
      <w:bookmarkStart w:id="1325" w:name="_Toc51936973"/>
      <w:bookmarkStart w:id="1326" w:name="_Toc51937233"/>
      <w:bookmarkStart w:id="1327" w:name="_Toc58500240"/>
      <w:bookmarkStart w:id="1328" w:name="_Toc58500522"/>
      <w:bookmarkStart w:id="1329" w:name="_Toc59013577"/>
      <w:bookmarkStart w:id="1330" w:name="_Toc68103321"/>
      <w:bookmarkStart w:id="1331" w:name="_Toc97906543"/>
      <w:r>
        <w:t>16.3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320"/>
      <w:bookmarkEnd w:id="1321"/>
      <w:bookmarkEnd w:id="1322"/>
      <w:bookmarkEnd w:id="1323"/>
      <w:bookmarkEnd w:id="1324"/>
      <w:bookmarkEnd w:id="1325"/>
      <w:bookmarkEnd w:id="1326"/>
      <w:bookmarkEnd w:id="1327"/>
      <w:bookmarkEnd w:id="1328"/>
      <w:bookmarkEnd w:id="1329"/>
      <w:bookmarkEnd w:id="1330"/>
      <w:bookmarkEnd w:id="1331"/>
    </w:p>
    <w:p w14:paraId="174D3AB8" w14:textId="77777777" w:rsidR="00FA5E2E" w:rsidRDefault="0049548A">
      <w:pPr>
        <w:pStyle w:val="Heading3"/>
        <w:rPr>
          <w:rFonts w:eastAsia="SimSun"/>
          <w:lang w:eastAsia="zh-CN"/>
        </w:rPr>
      </w:pPr>
      <w:bookmarkStart w:id="1332" w:name="_Toc517273796"/>
      <w:bookmarkStart w:id="1333" w:name="_Toc44588721"/>
      <w:bookmarkStart w:id="1334" w:name="_Toc45130658"/>
      <w:bookmarkStart w:id="1335" w:name="_Toc45131057"/>
      <w:bookmarkStart w:id="1336" w:name="_Toc51746037"/>
      <w:bookmarkStart w:id="1337" w:name="_Toc51936974"/>
      <w:bookmarkStart w:id="1338" w:name="_Toc51937234"/>
      <w:bookmarkStart w:id="1339" w:name="_Toc58500241"/>
      <w:bookmarkStart w:id="1340" w:name="_Toc58500523"/>
      <w:bookmarkStart w:id="1341" w:name="_Toc59013578"/>
      <w:bookmarkStart w:id="1342" w:name="_Toc68103322"/>
      <w:bookmarkStart w:id="1343" w:name="_Toc97906544"/>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32"/>
      <w:bookmarkEnd w:id="1333"/>
      <w:bookmarkEnd w:id="1334"/>
      <w:bookmarkEnd w:id="1335"/>
      <w:bookmarkEnd w:id="1336"/>
      <w:bookmarkEnd w:id="1337"/>
      <w:bookmarkEnd w:id="1338"/>
      <w:bookmarkEnd w:id="1339"/>
      <w:bookmarkEnd w:id="1340"/>
      <w:bookmarkEnd w:id="1341"/>
      <w:bookmarkEnd w:id="1342"/>
      <w:bookmarkEnd w:id="1343"/>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 xml:space="preserve">When PDN type is IPv4v6 and deferred IPv4 addressing via IPv4 address pool in the AAA server is used, the P-GW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P-GW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lastRenderedPageBreak/>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rPr>
        <w:lastRenderedPageBreak/>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 xml:space="preserve">on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44" w:name="_Toc517273797"/>
      <w:bookmarkStart w:id="1345" w:name="_Toc44588722"/>
      <w:bookmarkStart w:id="1346" w:name="_Toc45130659"/>
      <w:bookmarkStart w:id="1347" w:name="_Toc45131058"/>
      <w:bookmarkStart w:id="1348" w:name="_Toc51746038"/>
      <w:bookmarkStart w:id="1349" w:name="_Toc51936975"/>
      <w:bookmarkStart w:id="1350" w:name="_Toc51937235"/>
      <w:bookmarkStart w:id="1351" w:name="_Toc58500242"/>
      <w:bookmarkStart w:id="1352" w:name="_Toc58500524"/>
      <w:bookmarkStart w:id="1353" w:name="_Toc59013579"/>
      <w:bookmarkStart w:id="1354" w:name="_Toc68103323"/>
      <w:bookmarkStart w:id="1355" w:name="_Toc97906545"/>
      <w:r>
        <w:t>16.3</w:t>
      </w:r>
      <w:r>
        <w:rPr>
          <w:rFonts w:hint="eastAsia"/>
        </w:rPr>
        <w:t>a</w:t>
      </w:r>
      <w:r>
        <w:t>.2</w:t>
      </w:r>
      <w:r>
        <w:tab/>
        <w:t>Accounting Update</w:t>
      </w:r>
      <w:bookmarkEnd w:id="1344"/>
      <w:bookmarkEnd w:id="1345"/>
      <w:bookmarkEnd w:id="1346"/>
      <w:bookmarkEnd w:id="1347"/>
      <w:bookmarkEnd w:id="1348"/>
      <w:bookmarkEnd w:id="1349"/>
      <w:bookmarkEnd w:id="1350"/>
      <w:bookmarkEnd w:id="1351"/>
      <w:bookmarkEnd w:id="1352"/>
      <w:bookmarkEnd w:id="1353"/>
      <w:bookmarkEnd w:id="1354"/>
      <w:bookmarkEnd w:id="1355"/>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w:t>
      </w:r>
      <w:proofErr w:type="spellStart"/>
      <w:r>
        <w:t>AccountingResponse</w:t>
      </w:r>
      <w:proofErr w:type="spellEnd"/>
      <w:r>
        <w:t xml:space="preserv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w:t>
      </w:r>
      <w:proofErr w:type="spellStart"/>
      <w:r>
        <w:t>AccountingResponse</w:t>
      </w:r>
      <w:proofErr w:type="spellEnd"/>
      <w:r>
        <w:t xml:space="preserv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56" w:name="_MON_1295842581"/>
    <w:bookmarkEnd w:id="1356"/>
    <w:bookmarkStart w:id="1357" w:name="_MON_1377092170"/>
    <w:bookmarkEnd w:id="1357"/>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7.15pt" o:ole="">
            <v:imagedata r:id="rId96" o:title=""/>
          </v:shape>
          <o:OLEObject Type="Embed" ProgID="Word.Picture.8" ShapeID="_x0000_i1065" DrawAspect="Content" ObjectID="_1740898924" r:id="rId97"/>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58" w:name="_Toc517273798"/>
      <w:bookmarkStart w:id="1359" w:name="_Toc44588723"/>
      <w:bookmarkStart w:id="1360" w:name="_Toc45130660"/>
      <w:bookmarkStart w:id="1361" w:name="_Toc45131059"/>
      <w:bookmarkStart w:id="1362" w:name="_Toc51746039"/>
      <w:bookmarkStart w:id="1363" w:name="_Toc51936976"/>
      <w:bookmarkStart w:id="1364" w:name="_Toc51937236"/>
      <w:bookmarkStart w:id="1365" w:name="_Toc58500243"/>
      <w:bookmarkStart w:id="1366" w:name="_Toc58500525"/>
      <w:bookmarkStart w:id="1367" w:name="_Toc59013580"/>
      <w:bookmarkStart w:id="1368" w:name="_Toc68103324"/>
      <w:bookmarkStart w:id="1369" w:name="_Toc97906546"/>
      <w:r>
        <w:t>16.3</w:t>
      </w:r>
      <w:r>
        <w:rPr>
          <w:rFonts w:hint="eastAsia"/>
        </w:rPr>
        <w:t>a</w:t>
      </w:r>
      <w:r>
        <w:t>.3</w:t>
      </w:r>
      <w:r>
        <w:tab/>
        <w:t xml:space="preserve">AAA-Initiated </w:t>
      </w:r>
      <w:r>
        <w:rPr>
          <w:rFonts w:hint="eastAsia"/>
        </w:rPr>
        <w:t>Bearer</w:t>
      </w:r>
      <w:r>
        <w:t xml:space="preserve"> termination</w:t>
      </w:r>
      <w:bookmarkEnd w:id="1358"/>
      <w:bookmarkEnd w:id="1359"/>
      <w:bookmarkEnd w:id="1360"/>
      <w:bookmarkEnd w:id="1361"/>
      <w:bookmarkEnd w:id="1362"/>
      <w:bookmarkEnd w:id="1363"/>
      <w:bookmarkEnd w:id="1364"/>
      <w:bookmarkEnd w:id="1365"/>
      <w:bookmarkEnd w:id="1366"/>
      <w:bookmarkEnd w:id="1367"/>
      <w:bookmarkEnd w:id="1368"/>
      <w:bookmarkEnd w:id="1369"/>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w:t>
      </w:r>
      <w:proofErr w:type="spellStart"/>
      <w:r>
        <w:t>ePDG</w:t>
      </w:r>
      <w:proofErr w:type="spellEnd"/>
      <w:r>
        <w:t xml:space="preserve"> before sending the RADIUS </w:t>
      </w:r>
      <w:proofErr w:type="spellStart"/>
      <w:r>
        <w:t>DisconnectResponse</w:t>
      </w:r>
      <w:proofErr w:type="spellEnd"/>
      <w:r>
        <w:t xml:space="preserv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70" w:name="_MON_1293719377"/>
    <w:bookmarkEnd w:id="1370"/>
    <w:p w14:paraId="090B30E4" w14:textId="77777777" w:rsidR="00FA5E2E" w:rsidRDefault="0049548A">
      <w:pPr>
        <w:pStyle w:val="TH"/>
        <w:rPr>
          <w:rFonts w:eastAsia="SimSun"/>
          <w:lang w:eastAsia="zh-CN"/>
        </w:rPr>
      </w:pPr>
      <w:r>
        <w:object w:dxaOrig="8610" w:dyaOrig="3630" w14:anchorId="5003EA6D">
          <v:shape id="_x0000_i1066" type="#_x0000_t75" style="width:431.65pt;height:180pt" o:ole="">
            <v:imagedata r:id="rId98" o:title=""/>
          </v:shape>
          <o:OLEObject Type="Embed" ProgID="Word.Picture.8" ShapeID="_x0000_i1066" DrawAspect="Content" ObjectID="_1740898925" r:id="rId99"/>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w:t>
      </w:r>
      <w:proofErr w:type="spellStart"/>
      <w:r>
        <w:t>DisconnectResponse</w:t>
      </w:r>
      <w:proofErr w:type="spellEnd"/>
      <w:r>
        <w:t xml:space="preserv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71" w:name="_Toc517273799"/>
      <w:bookmarkStart w:id="1372" w:name="_Toc44588724"/>
      <w:bookmarkStart w:id="1373" w:name="_Toc45130661"/>
      <w:bookmarkStart w:id="1374" w:name="_Toc45131060"/>
      <w:bookmarkStart w:id="1375" w:name="_Toc51746040"/>
      <w:bookmarkStart w:id="1376" w:name="_Toc51936977"/>
      <w:bookmarkStart w:id="1377" w:name="_Toc51937237"/>
      <w:bookmarkStart w:id="1378" w:name="_Toc58500244"/>
      <w:bookmarkStart w:id="1379" w:name="_Toc58500526"/>
      <w:bookmarkStart w:id="1380" w:name="_Toc59013581"/>
      <w:bookmarkStart w:id="1381" w:name="_Toc68103325"/>
      <w:bookmarkStart w:id="1382" w:name="_Toc97906547"/>
      <w:r>
        <w:rPr>
          <w:snapToGrid w:val="0"/>
        </w:rPr>
        <w:t>16.4</w:t>
      </w:r>
      <w:r>
        <w:rPr>
          <w:snapToGrid w:val="0"/>
        </w:rPr>
        <w:tab/>
        <w:t>List of RADIUS attributes</w:t>
      </w:r>
      <w:bookmarkEnd w:id="1371"/>
      <w:bookmarkEnd w:id="1372"/>
      <w:bookmarkEnd w:id="1373"/>
      <w:bookmarkEnd w:id="1374"/>
      <w:bookmarkEnd w:id="1375"/>
      <w:bookmarkEnd w:id="1376"/>
      <w:bookmarkEnd w:id="1377"/>
      <w:bookmarkEnd w:id="1378"/>
      <w:bookmarkEnd w:id="1379"/>
      <w:bookmarkEnd w:id="1380"/>
      <w:bookmarkEnd w:id="1381"/>
      <w:bookmarkEnd w:id="1382"/>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83" w:name="_Toc517273800"/>
      <w:bookmarkStart w:id="1384" w:name="_Toc44588725"/>
      <w:bookmarkStart w:id="1385" w:name="_Toc45130662"/>
      <w:bookmarkStart w:id="1386" w:name="_Toc45131061"/>
      <w:bookmarkStart w:id="1387" w:name="_Toc51746041"/>
      <w:bookmarkStart w:id="1388" w:name="_Toc51936978"/>
      <w:bookmarkStart w:id="1389" w:name="_Toc51937238"/>
      <w:bookmarkStart w:id="1390" w:name="_Toc58500245"/>
      <w:bookmarkStart w:id="1391" w:name="_Toc58500527"/>
      <w:bookmarkStart w:id="1392" w:name="_Toc59013582"/>
      <w:bookmarkStart w:id="1393" w:name="_Toc68103326"/>
      <w:bookmarkStart w:id="1394" w:name="_Toc97906548"/>
      <w:r>
        <w:t>16.4.1</w:t>
      </w:r>
      <w:r>
        <w:tab/>
        <w:t>Access-Request message (sent from GGSN/P-GW to AAA server)</w:t>
      </w:r>
      <w:bookmarkEnd w:id="1383"/>
      <w:bookmarkEnd w:id="1384"/>
      <w:bookmarkEnd w:id="1385"/>
      <w:bookmarkEnd w:id="1386"/>
      <w:bookmarkEnd w:id="1387"/>
      <w:bookmarkEnd w:id="1388"/>
      <w:bookmarkEnd w:id="1389"/>
      <w:bookmarkEnd w:id="1390"/>
      <w:bookmarkEnd w:id="1391"/>
      <w:bookmarkEnd w:id="1392"/>
      <w:bookmarkEnd w:id="1393"/>
      <w:bookmarkEnd w:id="1394"/>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proofErr w:type="spellStart"/>
            <w:r>
              <w:t>Attr</w:t>
            </w:r>
            <w:proofErr w:type="spellEnd"/>
            <w:r>
              <w:t xml:space="preserve">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 xml:space="preserve">CHAP Challenge is provided to the GGSN/P-GW by the user in the PCO or for the case of the P-GW when multiple authentications are supported in the APCO received during the IP-CAN session establishment procedure. If PPP PDP type is used, it is provided to the GGSN by the user </w:t>
            </w:r>
            <w:proofErr w:type="spellStart"/>
            <w:r>
              <w:t>durng</w:t>
            </w:r>
            <w:proofErr w:type="spellEnd"/>
            <w:r>
              <w:t xml:space="preserve">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xml:space="preserve">])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w:t>
            </w:r>
            <w:proofErr w:type="spellStart"/>
            <w:r>
              <w:t>subattribute</w:t>
            </w:r>
            <w:proofErr w:type="spellEnd"/>
            <w:r>
              <w:t xml:space="preserv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95" w:name="_Toc517273801"/>
      <w:bookmarkStart w:id="1396" w:name="_Toc44588726"/>
      <w:bookmarkStart w:id="1397" w:name="_Toc45130663"/>
      <w:bookmarkStart w:id="1398" w:name="_Toc45131062"/>
      <w:bookmarkStart w:id="1399" w:name="_Toc51746042"/>
      <w:bookmarkStart w:id="1400" w:name="_Toc51936979"/>
      <w:bookmarkStart w:id="1401" w:name="_Toc51937239"/>
      <w:bookmarkStart w:id="1402" w:name="_Toc58500246"/>
      <w:bookmarkStart w:id="1403" w:name="_Toc58500528"/>
      <w:bookmarkStart w:id="1404" w:name="_Toc59013583"/>
      <w:bookmarkStart w:id="1405" w:name="_Toc68103327"/>
      <w:bookmarkStart w:id="1406" w:name="_Toc97906549"/>
      <w:r>
        <w:t>16.4.2</w:t>
      </w:r>
      <w:r>
        <w:tab/>
        <w:t>Access-Accept (sent from AAA server to GGSN/P-GW)</w:t>
      </w:r>
      <w:bookmarkEnd w:id="1395"/>
      <w:bookmarkEnd w:id="1396"/>
      <w:bookmarkEnd w:id="1397"/>
      <w:bookmarkEnd w:id="1398"/>
      <w:bookmarkEnd w:id="1399"/>
      <w:bookmarkEnd w:id="1400"/>
      <w:bookmarkEnd w:id="1401"/>
      <w:bookmarkEnd w:id="1402"/>
      <w:bookmarkEnd w:id="1403"/>
      <w:bookmarkEnd w:id="1404"/>
      <w:bookmarkEnd w:id="1405"/>
      <w:bookmarkEnd w:id="1406"/>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proofErr w:type="spellStart"/>
            <w:r>
              <w:t>Attr</w:t>
            </w:r>
            <w:proofErr w:type="spellEnd"/>
            <w:r>
              <w:t xml:space="preserve">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 xml:space="preserve">Indicates the </w:t>
            </w:r>
            <w:proofErr w:type="spellStart"/>
            <w:r>
              <w:t>tunneling</w:t>
            </w:r>
            <w:proofErr w:type="spellEnd"/>
            <w:r>
              <w:t xml:space="preserve">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 xml:space="preserve">Indicates the relative preference assigned to each tunnel, If more than one set of </w:t>
            </w:r>
            <w:proofErr w:type="spellStart"/>
            <w:r>
              <w:t>tunneling</w:t>
            </w:r>
            <w:proofErr w:type="spellEnd"/>
            <w:r>
              <w:t xml:space="preserve">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w:t>
            </w:r>
            <w:proofErr w:type="spellStart"/>
            <w:r>
              <w:t>Tunneling</w:t>
            </w:r>
            <w:proofErr w:type="spellEnd"/>
            <w:r>
              <w:t>"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07" w:name="_Toc517273802"/>
      <w:bookmarkStart w:id="1408" w:name="_Toc44588727"/>
      <w:bookmarkStart w:id="1409" w:name="_Toc45130664"/>
      <w:bookmarkStart w:id="1410" w:name="_Toc45131063"/>
      <w:bookmarkStart w:id="1411" w:name="_Toc51746043"/>
      <w:bookmarkStart w:id="1412" w:name="_Toc51936980"/>
      <w:bookmarkStart w:id="1413" w:name="_Toc51937240"/>
      <w:bookmarkStart w:id="1414" w:name="_Toc58500247"/>
      <w:bookmarkStart w:id="1415" w:name="_Toc58500529"/>
      <w:bookmarkStart w:id="1416" w:name="_Toc59013584"/>
      <w:bookmarkStart w:id="1417" w:name="_Toc68103328"/>
      <w:bookmarkStart w:id="1418" w:name="_Toc97906550"/>
      <w:r>
        <w:t>16.4.3</w:t>
      </w:r>
      <w:r>
        <w:tab/>
        <w:t>Accounting-Request START (sent from GGSN/P-GW to AAA server)</w:t>
      </w:r>
      <w:bookmarkEnd w:id="1407"/>
      <w:bookmarkEnd w:id="1408"/>
      <w:bookmarkEnd w:id="1409"/>
      <w:bookmarkEnd w:id="1410"/>
      <w:bookmarkEnd w:id="1411"/>
      <w:bookmarkEnd w:id="1412"/>
      <w:bookmarkEnd w:id="1413"/>
      <w:bookmarkEnd w:id="1414"/>
      <w:bookmarkEnd w:id="1415"/>
      <w:bookmarkEnd w:id="1416"/>
      <w:bookmarkEnd w:id="1417"/>
      <w:bookmarkEnd w:id="1418"/>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proofErr w:type="spellStart"/>
            <w:r>
              <w:t>Attr</w:t>
            </w:r>
            <w:proofErr w:type="spellEnd"/>
            <w:r>
              <w:t xml:space="preserve">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 xml:space="preserve">If the 3GPP-PDP-Type is IPv4, IPv6, or IPv4v6, IPv4 address and/or IPv6 prefix attributes shall be </w:t>
            </w:r>
            <w:proofErr w:type="spellStart"/>
            <w:r>
              <w:t>present.The</w:t>
            </w:r>
            <w:proofErr w:type="spellEnd"/>
            <w:r>
              <w:t xml:space="preserv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19" w:name="_Toc517273803"/>
      <w:bookmarkStart w:id="1420" w:name="_Toc44588728"/>
      <w:bookmarkStart w:id="1421" w:name="_Toc45130665"/>
      <w:bookmarkStart w:id="1422" w:name="_Toc45131064"/>
      <w:bookmarkStart w:id="1423" w:name="_Toc51746044"/>
      <w:bookmarkStart w:id="1424" w:name="_Toc51936981"/>
      <w:bookmarkStart w:id="1425" w:name="_Toc51937241"/>
      <w:bookmarkStart w:id="1426" w:name="_Toc58500248"/>
      <w:bookmarkStart w:id="1427" w:name="_Toc58500530"/>
      <w:bookmarkStart w:id="1428" w:name="_Toc59013585"/>
      <w:bookmarkStart w:id="1429" w:name="_Toc68103329"/>
      <w:bookmarkStart w:id="1430" w:name="_Toc97906551"/>
      <w:r>
        <w:t>16.4.4</w:t>
      </w:r>
      <w:r>
        <w:tab/>
        <w:t>Accounting Request STOP (sent from GGSN/P-GW to AAA server)</w:t>
      </w:r>
      <w:bookmarkEnd w:id="1419"/>
      <w:bookmarkEnd w:id="1420"/>
      <w:bookmarkEnd w:id="1421"/>
      <w:bookmarkEnd w:id="1422"/>
      <w:bookmarkEnd w:id="1423"/>
      <w:bookmarkEnd w:id="1424"/>
      <w:bookmarkEnd w:id="1425"/>
      <w:bookmarkEnd w:id="1426"/>
      <w:bookmarkEnd w:id="1427"/>
      <w:bookmarkEnd w:id="1428"/>
      <w:bookmarkEnd w:id="1429"/>
      <w:bookmarkEnd w:id="1430"/>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proofErr w:type="spellStart"/>
            <w:r>
              <w:t>Attr</w:t>
            </w:r>
            <w:proofErr w:type="spellEnd"/>
            <w:r>
              <w:t xml:space="preserve">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w:t>
            </w:r>
            <w:proofErr w:type="spellStart"/>
            <w:r>
              <w:t>Gigawords</w:t>
            </w:r>
            <w:proofErr w:type="spellEnd"/>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w:t>
            </w:r>
            <w:proofErr w:type="spellStart"/>
            <w:r>
              <w:t>Gigawords</w:t>
            </w:r>
            <w:proofErr w:type="spellEnd"/>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31" w:name="_Toc517273804"/>
      <w:bookmarkStart w:id="1432" w:name="_Toc44588729"/>
      <w:bookmarkStart w:id="1433" w:name="_Toc45130666"/>
      <w:bookmarkStart w:id="1434" w:name="_Toc45131065"/>
      <w:bookmarkStart w:id="1435" w:name="_Toc51746045"/>
      <w:bookmarkStart w:id="1436" w:name="_Toc51936982"/>
      <w:bookmarkStart w:id="1437" w:name="_Toc51937242"/>
      <w:bookmarkStart w:id="1438" w:name="_Toc58500249"/>
      <w:bookmarkStart w:id="1439" w:name="_Toc58500531"/>
      <w:bookmarkStart w:id="1440" w:name="_Toc59013586"/>
      <w:bookmarkStart w:id="1441" w:name="_Toc68103330"/>
      <w:bookmarkStart w:id="1442" w:name="_Toc97906552"/>
      <w:r>
        <w:t>16.4.5</w:t>
      </w:r>
      <w:r>
        <w:tab/>
        <w:t>Accounting Request ON (optionally sent from GGSN/P-GW to AAA server)</w:t>
      </w:r>
      <w:bookmarkEnd w:id="1431"/>
      <w:bookmarkEnd w:id="1432"/>
      <w:bookmarkEnd w:id="1433"/>
      <w:bookmarkEnd w:id="1434"/>
      <w:bookmarkEnd w:id="1435"/>
      <w:bookmarkEnd w:id="1436"/>
      <w:bookmarkEnd w:id="1437"/>
      <w:bookmarkEnd w:id="1438"/>
      <w:bookmarkEnd w:id="1439"/>
      <w:bookmarkEnd w:id="1440"/>
      <w:bookmarkEnd w:id="1441"/>
      <w:bookmarkEnd w:id="1442"/>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proofErr w:type="spellStart"/>
            <w:r>
              <w:t>Attr</w:t>
            </w:r>
            <w:proofErr w:type="spellEnd"/>
            <w:r>
              <w:t xml:space="preserve">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43" w:name="_Toc517273805"/>
      <w:bookmarkStart w:id="1444" w:name="_Toc44588730"/>
      <w:bookmarkStart w:id="1445" w:name="_Toc45130667"/>
      <w:bookmarkStart w:id="1446" w:name="_Toc45131066"/>
      <w:bookmarkStart w:id="1447" w:name="_Toc51746046"/>
      <w:bookmarkStart w:id="1448" w:name="_Toc51936983"/>
      <w:bookmarkStart w:id="1449" w:name="_Toc51937243"/>
      <w:bookmarkStart w:id="1450" w:name="_Toc58500250"/>
      <w:bookmarkStart w:id="1451" w:name="_Toc58500532"/>
      <w:bookmarkStart w:id="1452" w:name="_Toc59013587"/>
      <w:bookmarkStart w:id="1453" w:name="_Toc68103331"/>
      <w:bookmarkStart w:id="1454" w:name="_Toc97906553"/>
      <w:r>
        <w:t>16.4.6</w:t>
      </w:r>
      <w:r>
        <w:tab/>
        <w:t>Accounting Request OFF (optionally sent from GGSN/P-GW to AAA server)</w:t>
      </w:r>
      <w:bookmarkEnd w:id="1443"/>
      <w:bookmarkEnd w:id="1444"/>
      <w:bookmarkEnd w:id="1445"/>
      <w:bookmarkEnd w:id="1446"/>
      <w:bookmarkEnd w:id="1447"/>
      <w:bookmarkEnd w:id="1448"/>
      <w:bookmarkEnd w:id="1449"/>
      <w:bookmarkEnd w:id="1450"/>
      <w:bookmarkEnd w:id="1451"/>
      <w:bookmarkEnd w:id="1452"/>
      <w:bookmarkEnd w:id="1453"/>
      <w:bookmarkEnd w:id="1454"/>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proofErr w:type="spellStart"/>
            <w:r>
              <w:t>Attr</w:t>
            </w:r>
            <w:proofErr w:type="spellEnd"/>
            <w:r>
              <w:t xml:space="preserve">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55" w:name="_Toc517273806"/>
      <w:bookmarkStart w:id="1456" w:name="_Toc44588731"/>
      <w:bookmarkStart w:id="1457" w:name="_Toc45130668"/>
      <w:bookmarkStart w:id="1458" w:name="_Toc45131067"/>
      <w:bookmarkStart w:id="1459" w:name="_Toc51746047"/>
      <w:bookmarkStart w:id="1460" w:name="_Toc51936984"/>
      <w:bookmarkStart w:id="1461" w:name="_Toc51937244"/>
      <w:bookmarkStart w:id="1462" w:name="_Toc58500251"/>
      <w:bookmarkStart w:id="1463" w:name="_Toc58500533"/>
      <w:bookmarkStart w:id="1464" w:name="_Toc59013588"/>
      <w:bookmarkStart w:id="1465" w:name="_Toc68103332"/>
      <w:bookmarkStart w:id="1466" w:name="_Toc97906554"/>
      <w:r>
        <w:t>16.4.7</w:t>
      </w:r>
      <w:r>
        <w:tab/>
        <w:t>Sub-attributes of the 3GPP Vendor-Specific attribute</w:t>
      </w:r>
      <w:bookmarkEnd w:id="1455"/>
      <w:bookmarkEnd w:id="1456"/>
      <w:bookmarkEnd w:id="1457"/>
      <w:bookmarkEnd w:id="1458"/>
      <w:bookmarkEnd w:id="1459"/>
      <w:bookmarkEnd w:id="1460"/>
      <w:bookmarkEnd w:id="1461"/>
      <w:bookmarkEnd w:id="1462"/>
      <w:bookmarkEnd w:id="1463"/>
      <w:bookmarkEnd w:id="1464"/>
      <w:bookmarkEnd w:id="1465"/>
      <w:bookmarkEnd w:id="1466"/>
    </w:p>
    <w:p w14:paraId="2F72122F" w14:textId="77777777" w:rsidR="00FA5E2E" w:rsidRDefault="0049548A">
      <w:r>
        <w:t xml:space="preserve">Table 7 describes the sub-attributes of the 3GPP Vendor-Specific attribute of the Access-Request, Access-Accept, Accounting-Request START, Accounting-Request STOP, Accounting-Request Interim-Update and Disconnect-Request messages. The applicability of each sub-attribute to Gi and </w:t>
      </w:r>
      <w:proofErr w:type="spellStart"/>
      <w:r>
        <w:t>Sgi</w:t>
      </w:r>
      <w:proofErr w:type="spellEnd"/>
      <w:r>
        <w:t xml:space="preserve"> reference points is also indicated in Table 7.</w:t>
      </w:r>
    </w:p>
    <w:p w14:paraId="463069E5" w14:textId="77777777" w:rsidR="00FA5E2E" w:rsidRDefault="0049548A">
      <w:pPr>
        <w:pStyle w:val="Heading4"/>
        <w:rPr>
          <w:lang w:val="en-US"/>
        </w:rPr>
      </w:pPr>
      <w:bookmarkStart w:id="1467" w:name="_Toc517273807"/>
      <w:bookmarkStart w:id="1468" w:name="_Toc44588732"/>
      <w:bookmarkStart w:id="1469" w:name="_Toc45130669"/>
      <w:bookmarkStart w:id="1470" w:name="_Toc45131068"/>
      <w:bookmarkStart w:id="1471" w:name="_Toc51746048"/>
      <w:bookmarkStart w:id="1472" w:name="_Toc51936985"/>
      <w:bookmarkStart w:id="1473" w:name="_Toc51937245"/>
      <w:bookmarkStart w:id="1474" w:name="_Toc58500252"/>
      <w:bookmarkStart w:id="1475" w:name="_Toc58500534"/>
      <w:bookmarkStart w:id="1476" w:name="_Toc59013589"/>
      <w:bookmarkStart w:id="1477" w:name="_Toc68103333"/>
      <w:bookmarkStart w:id="1478" w:name="_Toc97906555"/>
      <w:r>
        <w:rPr>
          <w:lang w:val="en-US"/>
        </w:rPr>
        <w:t>16.4.7.1</w:t>
      </w:r>
      <w:r>
        <w:rPr>
          <w:lang w:val="en-US"/>
        </w:rPr>
        <w:tab/>
        <w:t>Presence of the 3GPP Vendor-Specific attribute in RADIUS messages.</w:t>
      </w:r>
      <w:bookmarkEnd w:id="1467"/>
      <w:bookmarkEnd w:id="1468"/>
      <w:bookmarkEnd w:id="1469"/>
      <w:bookmarkEnd w:id="1470"/>
      <w:bookmarkEnd w:id="1471"/>
      <w:bookmarkEnd w:id="1472"/>
      <w:bookmarkEnd w:id="1473"/>
      <w:bookmarkEnd w:id="1474"/>
      <w:bookmarkEnd w:id="1475"/>
      <w:bookmarkEnd w:id="1476"/>
      <w:bookmarkEnd w:id="1477"/>
      <w:bookmarkEnd w:id="1478"/>
    </w:p>
    <w:p w14:paraId="4A5B4158" w14:textId="77777777" w:rsidR="00FA5E2E" w:rsidRDefault="0049548A">
      <w:pPr>
        <w:pStyle w:val="TH"/>
        <w:rPr>
          <w:lang w:eastAsia="ko-KR"/>
        </w:rPr>
      </w:pPr>
      <w:r>
        <w:t>Table 7: List of the 3GPP Vendor-Specific sub-attributes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80"/>
        <w:gridCol w:w="113"/>
        <w:gridCol w:w="1872"/>
        <w:gridCol w:w="113"/>
        <w:gridCol w:w="2013"/>
        <w:gridCol w:w="113"/>
        <w:gridCol w:w="1446"/>
        <w:gridCol w:w="113"/>
        <w:gridCol w:w="1588"/>
        <w:gridCol w:w="113"/>
        <w:gridCol w:w="1092"/>
        <w:gridCol w:w="113"/>
      </w:tblGrid>
      <w:tr w:rsidR="00FA5E2E" w14:paraId="63F33948" w14:textId="77777777">
        <w:trPr>
          <w:gridAfter w:val="1"/>
          <w:wAfter w:w="113" w:type="dxa"/>
          <w:tblHeader/>
          <w:jc w:val="center"/>
        </w:trPr>
        <w:tc>
          <w:tcPr>
            <w:tcW w:w="993" w:type="dxa"/>
            <w:gridSpan w:val="2"/>
          </w:tcPr>
          <w:p w14:paraId="29E6ADED" w14:textId="77777777" w:rsidR="00FA5E2E" w:rsidRDefault="0049548A">
            <w:pPr>
              <w:pStyle w:val="TAH"/>
              <w:keepNext w:val="0"/>
              <w:keepLines w:val="0"/>
            </w:pPr>
            <w:r>
              <w:t>Sub-</w:t>
            </w:r>
            <w:proofErr w:type="spellStart"/>
            <w:r>
              <w:t>attr</w:t>
            </w:r>
            <w:proofErr w:type="spellEnd"/>
            <w:r>
              <w:t xml:space="preserve"> #</w:t>
            </w:r>
          </w:p>
        </w:tc>
        <w:tc>
          <w:tcPr>
            <w:tcW w:w="1985" w:type="dxa"/>
            <w:gridSpan w:val="2"/>
          </w:tcPr>
          <w:p w14:paraId="11AB3897" w14:textId="77777777" w:rsidR="00FA5E2E" w:rsidRDefault="0049548A">
            <w:pPr>
              <w:pStyle w:val="TAH"/>
              <w:keepNext w:val="0"/>
              <w:keepLines w:val="0"/>
            </w:pPr>
            <w:r>
              <w:t>Sub-attribute Name</w:t>
            </w:r>
          </w:p>
        </w:tc>
        <w:tc>
          <w:tcPr>
            <w:tcW w:w="2126" w:type="dxa"/>
            <w:gridSpan w:val="2"/>
          </w:tcPr>
          <w:p w14:paraId="70A6A403" w14:textId="77777777" w:rsidR="00FA5E2E" w:rsidRDefault="0049548A">
            <w:pPr>
              <w:pStyle w:val="TAH"/>
              <w:keepNext w:val="0"/>
              <w:keepLines w:val="0"/>
            </w:pPr>
            <w:r>
              <w:t>Description</w:t>
            </w:r>
          </w:p>
        </w:tc>
        <w:tc>
          <w:tcPr>
            <w:tcW w:w="1559" w:type="dxa"/>
            <w:gridSpan w:val="2"/>
          </w:tcPr>
          <w:p w14:paraId="43EEF8E8" w14:textId="77777777" w:rsidR="00FA5E2E" w:rsidRDefault="0049548A">
            <w:pPr>
              <w:pStyle w:val="TAH"/>
              <w:keepNext w:val="0"/>
              <w:keepLines w:val="0"/>
            </w:pPr>
            <w:r>
              <w:t>Presence Requirement</w:t>
            </w:r>
          </w:p>
        </w:tc>
        <w:tc>
          <w:tcPr>
            <w:tcW w:w="1701" w:type="dxa"/>
            <w:gridSpan w:val="2"/>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w:t>
            </w:r>
            <w:proofErr w:type="spellStart"/>
            <w:r>
              <w:t>attr</w:t>
            </w:r>
            <w:proofErr w:type="spellEnd"/>
            <w:r>
              <w:t>)</w:t>
            </w:r>
          </w:p>
        </w:tc>
        <w:tc>
          <w:tcPr>
            <w:tcW w:w="1205" w:type="dxa"/>
            <w:gridSpan w:val="2"/>
          </w:tcPr>
          <w:p w14:paraId="63663B06" w14:textId="77777777" w:rsidR="00FA5E2E" w:rsidRDefault="0049548A">
            <w:pPr>
              <w:pStyle w:val="TAH"/>
              <w:keepNext w:val="0"/>
              <w:keepLines w:val="0"/>
            </w:pPr>
            <w:r>
              <w:t>Applicable Reference Points</w:t>
            </w:r>
          </w:p>
        </w:tc>
      </w:tr>
      <w:tr w:rsidR="00FA5E2E" w14:paraId="6564D2A1" w14:textId="77777777">
        <w:trPr>
          <w:gridAfter w:val="1"/>
          <w:wAfter w:w="113" w:type="dxa"/>
          <w:jc w:val="center"/>
        </w:trPr>
        <w:tc>
          <w:tcPr>
            <w:tcW w:w="993" w:type="dxa"/>
            <w:gridSpan w:val="2"/>
          </w:tcPr>
          <w:p w14:paraId="04E972C6" w14:textId="77777777" w:rsidR="00FA5E2E" w:rsidRDefault="0049548A">
            <w:pPr>
              <w:pStyle w:val="TAL"/>
              <w:keepNext w:val="0"/>
              <w:keepLines w:val="0"/>
            </w:pPr>
            <w:r>
              <w:t>1</w:t>
            </w:r>
          </w:p>
        </w:tc>
        <w:tc>
          <w:tcPr>
            <w:tcW w:w="1985" w:type="dxa"/>
            <w:gridSpan w:val="2"/>
          </w:tcPr>
          <w:p w14:paraId="0AE4D3D3" w14:textId="77777777" w:rsidR="00FA5E2E" w:rsidRDefault="0049548A">
            <w:pPr>
              <w:pStyle w:val="TAL"/>
              <w:keepNext w:val="0"/>
              <w:keepLines w:val="0"/>
            </w:pPr>
            <w:r>
              <w:t>3GPP-IMSI</w:t>
            </w:r>
          </w:p>
        </w:tc>
        <w:tc>
          <w:tcPr>
            <w:tcW w:w="2126" w:type="dxa"/>
            <w:gridSpan w:val="2"/>
          </w:tcPr>
          <w:p w14:paraId="079EFA7B" w14:textId="77777777" w:rsidR="00FA5E2E" w:rsidRDefault="0049548A">
            <w:pPr>
              <w:pStyle w:val="TAL"/>
              <w:keepNext w:val="0"/>
              <w:keepLines w:val="0"/>
            </w:pPr>
            <w:r>
              <w:t>IMSI for this user</w:t>
            </w:r>
          </w:p>
        </w:tc>
        <w:tc>
          <w:tcPr>
            <w:tcW w:w="1559" w:type="dxa"/>
            <w:gridSpan w:val="2"/>
          </w:tcPr>
          <w:p w14:paraId="78FBF654" w14:textId="77777777" w:rsidR="00FA5E2E" w:rsidRDefault="0049548A">
            <w:pPr>
              <w:pStyle w:val="TAL"/>
              <w:keepNext w:val="0"/>
              <w:keepLines w:val="0"/>
            </w:pPr>
            <w:r>
              <w:t>Optional</w:t>
            </w:r>
          </w:p>
        </w:tc>
        <w:tc>
          <w:tcPr>
            <w:tcW w:w="1701" w:type="dxa"/>
            <w:gridSpan w:val="2"/>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proofErr w:type="spellStart"/>
            <w:r>
              <w:t>Sgi</w:t>
            </w:r>
            <w:proofErr w:type="spellEnd"/>
          </w:p>
        </w:tc>
      </w:tr>
      <w:tr w:rsidR="00FA5E2E" w14:paraId="3FF24E7A" w14:textId="77777777">
        <w:trPr>
          <w:gridAfter w:val="1"/>
          <w:wAfter w:w="113" w:type="dxa"/>
          <w:jc w:val="center"/>
        </w:trPr>
        <w:tc>
          <w:tcPr>
            <w:tcW w:w="993" w:type="dxa"/>
            <w:gridSpan w:val="2"/>
          </w:tcPr>
          <w:p w14:paraId="67F16957" w14:textId="77777777" w:rsidR="00FA5E2E" w:rsidRDefault="0049548A">
            <w:pPr>
              <w:pStyle w:val="TAL"/>
              <w:keepNext w:val="0"/>
              <w:keepLines w:val="0"/>
            </w:pPr>
            <w:r>
              <w:t>2</w:t>
            </w:r>
          </w:p>
        </w:tc>
        <w:tc>
          <w:tcPr>
            <w:tcW w:w="1985" w:type="dxa"/>
            <w:gridSpan w:val="2"/>
          </w:tcPr>
          <w:p w14:paraId="33631C4D" w14:textId="77777777" w:rsidR="00FA5E2E" w:rsidRDefault="0049548A">
            <w:pPr>
              <w:pStyle w:val="TAL"/>
              <w:keepNext w:val="0"/>
              <w:keepLines w:val="0"/>
            </w:pPr>
            <w:r>
              <w:t>3GPP-Charging-Id</w:t>
            </w:r>
          </w:p>
        </w:tc>
        <w:tc>
          <w:tcPr>
            <w:tcW w:w="2126" w:type="dxa"/>
            <w:gridSpan w:val="2"/>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gridSpan w:val="2"/>
          </w:tcPr>
          <w:p w14:paraId="79C3F567" w14:textId="77777777" w:rsidR="00FA5E2E" w:rsidRDefault="0049548A">
            <w:pPr>
              <w:pStyle w:val="TAL"/>
              <w:keepNext w:val="0"/>
              <w:keepLines w:val="0"/>
            </w:pPr>
            <w:r>
              <w:t>Optional</w:t>
            </w:r>
          </w:p>
        </w:tc>
        <w:tc>
          <w:tcPr>
            <w:tcW w:w="1701" w:type="dxa"/>
            <w:gridSpan w:val="2"/>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proofErr w:type="spellStart"/>
            <w:r>
              <w:t>Sgi</w:t>
            </w:r>
            <w:proofErr w:type="spellEnd"/>
          </w:p>
        </w:tc>
      </w:tr>
      <w:tr w:rsidR="00FA5E2E" w14:paraId="0636946A" w14:textId="77777777">
        <w:trPr>
          <w:gridAfter w:val="1"/>
          <w:wAfter w:w="113" w:type="dxa"/>
          <w:jc w:val="center"/>
        </w:trPr>
        <w:tc>
          <w:tcPr>
            <w:tcW w:w="993" w:type="dxa"/>
            <w:gridSpan w:val="2"/>
          </w:tcPr>
          <w:p w14:paraId="4DB97636" w14:textId="77777777" w:rsidR="00FA5E2E" w:rsidRDefault="0049548A">
            <w:pPr>
              <w:pStyle w:val="TAL"/>
            </w:pPr>
            <w:r>
              <w:t>3</w:t>
            </w:r>
          </w:p>
        </w:tc>
        <w:tc>
          <w:tcPr>
            <w:tcW w:w="1985" w:type="dxa"/>
            <w:gridSpan w:val="2"/>
          </w:tcPr>
          <w:p w14:paraId="5EF8D1ED" w14:textId="77777777" w:rsidR="00FA5E2E" w:rsidRDefault="0049548A">
            <w:pPr>
              <w:pStyle w:val="TAL"/>
            </w:pPr>
            <w:r>
              <w:t>3GPP-PDP-Type</w:t>
            </w:r>
          </w:p>
        </w:tc>
        <w:tc>
          <w:tcPr>
            <w:tcW w:w="2126" w:type="dxa"/>
            <w:gridSpan w:val="2"/>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gridSpan w:val="2"/>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gridSpan w:val="2"/>
          </w:tcPr>
          <w:p w14:paraId="0DC2903D" w14:textId="77777777" w:rsidR="00FA5E2E" w:rsidRDefault="0049548A">
            <w:pPr>
              <w:pStyle w:val="TAL"/>
            </w:pPr>
            <w:r>
              <w:t>Access-Request Accounting-Request START, Accounting-Request STOP, Accounting-Request Interim-Update</w:t>
            </w:r>
          </w:p>
        </w:tc>
        <w:tc>
          <w:tcPr>
            <w:tcW w:w="1205" w:type="dxa"/>
            <w:gridSpan w:val="2"/>
          </w:tcPr>
          <w:p w14:paraId="7C241FC4" w14:textId="77777777" w:rsidR="00FA5E2E" w:rsidRDefault="0049548A">
            <w:pPr>
              <w:pStyle w:val="TAL"/>
            </w:pPr>
            <w:r>
              <w:t>Gi</w:t>
            </w:r>
          </w:p>
          <w:p w14:paraId="10E39778" w14:textId="77777777" w:rsidR="00FA5E2E" w:rsidRDefault="0049548A">
            <w:pPr>
              <w:pStyle w:val="TAL"/>
            </w:pPr>
            <w:proofErr w:type="spellStart"/>
            <w:r>
              <w:t>Sgi</w:t>
            </w:r>
            <w:proofErr w:type="spellEnd"/>
          </w:p>
        </w:tc>
      </w:tr>
      <w:tr w:rsidR="00FA5E2E" w14:paraId="7A2B8D27" w14:textId="77777777">
        <w:trPr>
          <w:gridAfter w:val="1"/>
          <w:wAfter w:w="113" w:type="dxa"/>
          <w:jc w:val="center"/>
        </w:trPr>
        <w:tc>
          <w:tcPr>
            <w:tcW w:w="993" w:type="dxa"/>
            <w:gridSpan w:val="2"/>
          </w:tcPr>
          <w:p w14:paraId="76E8545C" w14:textId="77777777" w:rsidR="00FA5E2E" w:rsidRDefault="0049548A">
            <w:pPr>
              <w:pStyle w:val="TAL"/>
              <w:keepNext w:val="0"/>
              <w:keepLines w:val="0"/>
            </w:pPr>
            <w:r>
              <w:t>4</w:t>
            </w:r>
          </w:p>
        </w:tc>
        <w:tc>
          <w:tcPr>
            <w:tcW w:w="1985" w:type="dxa"/>
            <w:gridSpan w:val="2"/>
          </w:tcPr>
          <w:p w14:paraId="49F953EB" w14:textId="77777777" w:rsidR="00FA5E2E" w:rsidRDefault="0049548A">
            <w:pPr>
              <w:pStyle w:val="TAL"/>
              <w:keepNext w:val="0"/>
              <w:keepLines w:val="0"/>
            </w:pPr>
            <w:r>
              <w:t>3GPP-CG-Address</w:t>
            </w:r>
          </w:p>
        </w:tc>
        <w:tc>
          <w:tcPr>
            <w:tcW w:w="2126" w:type="dxa"/>
            <w:gridSpan w:val="2"/>
          </w:tcPr>
          <w:p w14:paraId="7D153A01" w14:textId="77777777" w:rsidR="00FA5E2E" w:rsidRDefault="0049548A">
            <w:pPr>
              <w:pStyle w:val="TAL"/>
              <w:keepNext w:val="0"/>
              <w:keepLines w:val="0"/>
            </w:pPr>
            <w:r>
              <w:t>Charging Gateway IP address</w:t>
            </w:r>
          </w:p>
        </w:tc>
        <w:tc>
          <w:tcPr>
            <w:tcW w:w="1559" w:type="dxa"/>
            <w:gridSpan w:val="2"/>
          </w:tcPr>
          <w:p w14:paraId="325F3E30" w14:textId="77777777" w:rsidR="00FA5E2E" w:rsidRDefault="0049548A">
            <w:pPr>
              <w:pStyle w:val="TAL"/>
              <w:keepNext w:val="0"/>
              <w:keepLines w:val="0"/>
            </w:pPr>
            <w:r>
              <w:t>Optional</w:t>
            </w:r>
          </w:p>
        </w:tc>
        <w:tc>
          <w:tcPr>
            <w:tcW w:w="1701" w:type="dxa"/>
            <w:gridSpan w:val="2"/>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proofErr w:type="spellStart"/>
            <w:r>
              <w:t>Sgi</w:t>
            </w:r>
            <w:proofErr w:type="spellEnd"/>
          </w:p>
        </w:tc>
      </w:tr>
      <w:tr w:rsidR="00FA5E2E" w14:paraId="0D8E2455" w14:textId="77777777">
        <w:trPr>
          <w:gridAfter w:val="1"/>
          <w:wAfter w:w="113" w:type="dxa"/>
          <w:jc w:val="center"/>
        </w:trPr>
        <w:tc>
          <w:tcPr>
            <w:tcW w:w="993" w:type="dxa"/>
            <w:gridSpan w:val="2"/>
          </w:tcPr>
          <w:p w14:paraId="73D317F6" w14:textId="77777777" w:rsidR="00FA5E2E" w:rsidRDefault="0049548A">
            <w:pPr>
              <w:pStyle w:val="TAL"/>
              <w:keepNext w:val="0"/>
              <w:keepLines w:val="0"/>
            </w:pPr>
            <w:r>
              <w:t>5</w:t>
            </w:r>
          </w:p>
        </w:tc>
        <w:tc>
          <w:tcPr>
            <w:tcW w:w="1985" w:type="dxa"/>
            <w:gridSpan w:val="2"/>
          </w:tcPr>
          <w:p w14:paraId="044B2FE2" w14:textId="77777777" w:rsidR="00FA5E2E" w:rsidRDefault="0049548A">
            <w:pPr>
              <w:pStyle w:val="TAL"/>
              <w:keepNext w:val="0"/>
              <w:keepLines w:val="0"/>
            </w:pPr>
            <w:r>
              <w:t>3GPP-GPRS-Negotiated-QoS-Profile</w:t>
            </w:r>
          </w:p>
        </w:tc>
        <w:tc>
          <w:tcPr>
            <w:tcW w:w="2126" w:type="dxa"/>
            <w:gridSpan w:val="2"/>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gridSpan w:val="2"/>
          </w:tcPr>
          <w:p w14:paraId="17DF78D3" w14:textId="77777777" w:rsidR="00FA5E2E" w:rsidRDefault="0049548A">
            <w:pPr>
              <w:pStyle w:val="TAL"/>
              <w:keepNext w:val="0"/>
              <w:keepLines w:val="0"/>
            </w:pPr>
            <w:r>
              <w:t>Optional</w:t>
            </w:r>
          </w:p>
        </w:tc>
        <w:tc>
          <w:tcPr>
            <w:tcW w:w="1701" w:type="dxa"/>
            <w:gridSpan w:val="2"/>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proofErr w:type="spellStart"/>
            <w:r>
              <w:t>Sgi</w:t>
            </w:r>
            <w:proofErr w:type="spellEnd"/>
          </w:p>
        </w:tc>
      </w:tr>
      <w:tr w:rsidR="00FA5E2E" w14:paraId="15A148FB" w14:textId="77777777">
        <w:trPr>
          <w:gridAfter w:val="1"/>
          <w:wAfter w:w="113" w:type="dxa"/>
          <w:jc w:val="center"/>
        </w:trPr>
        <w:tc>
          <w:tcPr>
            <w:tcW w:w="993" w:type="dxa"/>
            <w:gridSpan w:val="2"/>
          </w:tcPr>
          <w:p w14:paraId="21147EAA" w14:textId="77777777" w:rsidR="00FA5E2E" w:rsidRDefault="0049548A">
            <w:pPr>
              <w:pStyle w:val="TAL"/>
              <w:keepNext w:val="0"/>
              <w:keepLines w:val="0"/>
            </w:pPr>
            <w:r>
              <w:t>6</w:t>
            </w:r>
          </w:p>
        </w:tc>
        <w:tc>
          <w:tcPr>
            <w:tcW w:w="1985" w:type="dxa"/>
            <w:gridSpan w:val="2"/>
          </w:tcPr>
          <w:p w14:paraId="2A4BF290" w14:textId="77777777" w:rsidR="00FA5E2E" w:rsidRDefault="0049548A">
            <w:pPr>
              <w:pStyle w:val="TAL"/>
              <w:keepNext w:val="0"/>
              <w:keepLines w:val="0"/>
            </w:pPr>
            <w:r>
              <w:t>3GPP-SGSN-Address</w:t>
            </w:r>
          </w:p>
        </w:tc>
        <w:tc>
          <w:tcPr>
            <w:tcW w:w="2126" w:type="dxa"/>
            <w:gridSpan w:val="2"/>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w:t>
            </w:r>
            <w:proofErr w:type="spellStart"/>
            <w:r>
              <w:t>ePDG</w:t>
            </w:r>
            <w:proofErr w:type="spellEnd"/>
            <w:r>
              <w:t xml:space="preserve">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gridSpan w:val="2"/>
          </w:tcPr>
          <w:p w14:paraId="210B745D" w14:textId="77777777" w:rsidR="00FA5E2E" w:rsidRDefault="0049548A">
            <w:pPr>
              <w:pStyle w:val="TAL"/>
              <w:keepNext w:val="0"/>
              <w:keepLines w:val="0"/>
            </w:pPr>
            <w:r>
              <w:t>Optional</w:t>
            </w:r>
          </w:p>
        </w:tc>
        <w:tc>
          <w:tcPr>
            <w:tcW w:w="1701" w:type="dxa"/>
            <w:gridSpan w:val="2"/>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proofErr w:type="spellStart"/>
            <w:r>
              <w:t>Sgi</w:t>
            </w:r>
            <w:proofErr w:type="spellEnd"/>
          </w:p>
        </w:tc>
      </w:tr>
      <w:tr w:rsidR="00FA5E2E" w14:paraId="46A75772" w14:textId="77777777">
        <w:trPr>
          <w:gridAfter w:val="1"/>
          <w:wAfter w:w="113" w:type="dxa"/>
          <w:jc w:val="center"/>
        </w:trPr>
        <w:tc>
          <w:tcPr>
            <w:tcW w:w="993" w:type="dxa"/>
            <w:gridSpan w:val="2"/>
          </w:tcPr>
          <w:p w14:paraId="677988B1" w14:textId="77777777" w:rsidR="00FA5E2E" w:rsidRDefault="0049548A">
            <w:pPr>
              <w:pStyle w:val="TAL"/>
              <w:keepNext w:val="0"/>
              <w:keepLines w:val="0"/>
            </w:pPr>
            <w:r>
              <w:t>7</w:t>
            </w:r>
          </w:p>
        </w:tc>
        <w:tc>
          <w:tcPr>
            <w:tcW w:w="1985" w:type="dxa"/>
            <w:gridSpan w:val="2"/>
          </w:tcPr>
          <w:p w14:paraId="3C7DE164" w14:textId="77777777" w:rsidR="00FA5E2E" w:rsidRDefault="0049548A">
            <w:pPr>
              <w:pStyle w:val="TAL"/>
              <w:keepNext w:val="0"/>
              <w:keepLines w:val="0"/>
            </w:pPr>
            <w:r>
              <w:t>3GPP-GGSN-Address</w:t>
            </w:r>
          </w:p>
        </w:tc>
        <w:tc>
          <w:tcPr>
            <w:tcW w:w="2126" w:type="dxa"/>
            <w:gridSpan w:val="2"/>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w:t>
            </w:r>
            <w:proofErr w:type="spellStart"/>
            <w:r>
              <w:t>representsthe</w:t>
            </w:r>
            <w:proofErr w:type="spellEnd"/>
            <w:r>
              <w:t xml:space="preserv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gridSpan w:val="2"/>
          </w:tcPr>
          <w:p w14:paraId="461FD8A3" w14:textId="77777777" w:rsidR="00FA5E2E" w:rsidRDefault="0049548A">
            <w:pPr>
              <w:pStyle w:val="TAL"/>
              <w:keepNext w:val="0"/>
              <w:keepLines w:val="0"/>
            </w:pPr>
            <w:r>
              <w:t>Optional</w:t>
            </w:r>
          </w:p>
        </w:tc>
        <w:tc>
          <w:tcPr>
            <w:tcW w:w="1701" w:type="dxa"/>
            <w:gridSpan w:val="2"/>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proofErr w:type="spellStart"/>
            <w:r>
              <w:t>Sgi</w:t>
            </w:r>
            <w:proofErr w:type="spellEnd"/>
          </w:p>
        </w:tc>
      </w:tr>
      <w:tr w:rsidR="00FA5E2E" w14:paraId="7C9909A8" w14:textId="77777777">
        <w:trPr>
          <w:gridAfter w:val="1"/>
          <w:wAfter w:w="113" w:type="dxa"/>
          <w:jc w:val="center"/>
        </w:trPr>
        <w:tc>
          <w:tcPr>
            <w:tcW w:w="993" w:type="dxa"/>
            <w:gridSpan w:val="2"/>
          </w:tcPr>
          <w:p w14:paraId="1CD28503" w14:textId="77777777" w:rsidR="00FA5E2E" w:rsidRDefault="0049548A">
            <w:pPr>
              <w:pStyle w:val="TAL"/>
              <w:keepNext w:val="0"/>
              <w:keepLines w:val="0"/>
            </w:pPr>
            <w:r>
              <w:t>8</w:t>
            </w:r>
          </w:p>
        </w:tc>
        <w:tc>
          <w:tcPr>
            <w:tcW w:w="1985" w:type="dxa"/>
            <w:gridSpan w:val="2"/>
          </w:tcPr>
          <w:p w14:paraId="53457A56" w14:textId="77777777" w:rsidR="00FA5E2E" w:rsidRDefault="0049548A">
            <w:pPr>
              <w:pStyle w:val="TAL"/>
              <w:keepNext w:val="0"/>
              <w:keepLines w:val="0"/>
            </w:pPr>
            <w:r>
              <w:t>3GPP-IMSI-MCC-MNC</w:t>
            </w:r>
          </w:p>
        </w:tc>
        <w:tc>
          <w:tcPr>
            <w:tcW w:w="2126" w:type="dxa"/>
            <w:gridSpan w:val="2"/>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gridSpan w:val="2"/>
          </w:tcPr>
          <w:p w14:paraId="7B01C8AC" w14:textId="77777777" w:rsidR="00FA5E2E" w:rsidRDefault="0049548A">
            <w:pPr>
              <w:pStyle w:val="TAL"/>
              <w:keepNext w:val="0"/>
              <w:keepLines w:val="0"/>
            </w:pPr>
            <w:r>
              <w:t>Optional</w:t>
            </w:r>
          </w:p>
        </w:tc>
        <w:tc>
          <w:tcPr>
            <w:tcW w:w="1701" w:type="dxa"/>
            <w:gridSpan w:val="2"/>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gridSpan w:val="2"/>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proofErr w:type="spellStart"/>
            <w:r>
              <w:t>Sgi</w:t>
            </w:r>
            <w:proofErr w:type="spellEnd"/>
          </w:p>
        </w:tc>
      </w:tr>
      <w:tr w:rsidR="00FA5E2E" w14:paraId="2630ECC9" w14:textId="77777777">
        <w:trPr>
          <w:gridAfter w:val="1"/>
          <w:wAfter w:w="113" w:type="dxa"/>
          <w:jc w:val="center"/>
        </w:trPr>
        <w:tc>
          <w:tcPr>
            <w:tcW w:w="993" w:type="dxa"/>
            <w:gridSpan w:val="2"/>
          </w:tcPr>
          <w:p w14:paraId="16145C82" w14:textId="77777777" w:rsidR="00FA5E2E" w:rsidRDefault="0049548A">
            <w:pPr>
              <w:pStyle w:val="TAL"/>
              <w:keepNext w:val="0"/>
              <w:keepLines w:val="0"/>
            </w:pPr>
            <w:r>
              <w:t>9</w:t>
            </w:r>
          </w:p>
        </w:tc>
        <w:tc>
          <w:tcPr>
            <w:tcW w:w="1985" w:type="dxa"/>
            <w:gridSpan w:val="2"/>
          </w:tcPr>
          <w:p w14:paraId="262D9F0D" w14:textId="77777777" w:rsidR="00FA5E2E" w:rsidRDefault="0049548A">
            <w:pPr>
              <w:pStyle w:val="TAL"/>
              <w:keepNext w:val="0"/>
              <w:keepLines w:val="0"/>
            </w:pPr>
            <w:r>
              <w:t>3GPP-GGSN- MCC-MNC</w:t>
            </w:r>
          </w:p>
        </w:tc>
        <w:tc>
          <w:tcPr>
            <w:tcW w:w="2126" w:type="dxa"/>
            <w:gridSpan w:val="2"/>
          </w:tcPr>
          <w:p w14:paraId="3F3B7590" w14:textId="77777777" w:rsidR="00FA5E2E" w:rsidRDefault="0049548A">
            <w:pPr>
              <w:pStyle w:val="TAL"/>
              <w:keepNext w:val="0"/>
              <w:keepLines w:val="0"/>
            </w:pPr>
            <w:r>
              <w:t>MCC-MNC of the network the GGSN or the P-GW belongs to.</w:t>
            </w:r>
          </w:p>
        </w:tc>
        <w:tc>
          <w:tcPr>
            <w:tcW w:w="1559" w:type="dxa"/>
            <w:gridSpan w:val="2"/>
          </w:tcPr>
          <w:p w14:paraId="6719E5DC" w14:textId="77777777" w:rsidR="00FA5E2E" w:rsidRDefault="0049548A">
            <w:pPr>
              <w:pStyle w:val="TAL"/>
              <w:keepNext w:val="0"/>
              <w:keepLines w:val="0"/>
            </w:pPr>
            <w:r>
              <w:t>Optional</w:t>
            </w:r>
          </w:p>
        </w:tc>
        <w:tc>
          <w:tcPr>
            <w:tcW w:w="1701" w:type="dxa"/>
            <w:gridSpan w:val="2"/>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proofErr w:type="spellStart"/>
            <w:r>
              <w:t>Sgi</w:t>
            </w:r>
            <w:proofErr w:type="spellEnd"/>
          </w:p>
        </w:tc>
      </w:tr>
      <w:tr w:rsidR="00FA5E2E" w14:paraId="57C0B918" w14:textId="77777777">
        <w:trPr>
          <w:gridAfter w:val="1"/>
          <w:wAfter w:w="113" w:type="dxa"/>
          <w:jc w:val="center"/>
        </w:trPr>
        <w:tc>
          <w:tcPr>
            <w:tcW w:w="993" w:type="dxa"/>
            <w:gridSpan w:val="2"/>
          </w:tcPr>
          <w:p w14:paraId="3DF897C9" w14:textId="77777777" w:rsidR="00FA5E2E" w:rsidRDefault="0049548A">
            <w:pPr>
              <w:pStyle w:val="TAL"/>
              <w:keepNext w:val="0"/>
              <w:keepLines w:val="0"/>
            </w:pPr>
            <w:r>
              <w:t>10</w:t>
            </w:r>
          </w:p>
        </w:tc>
        <w:tc>
          <w:tcPr>
            <w:tcW w:w="1985" w:type="dxa"/>
            <w:gridSpan w:val="2"/>
          </w:tcPr>
          <w:p w14:paraId="04E3DFC7" w14:textId="77777777" w:rsidR="00FA5E2E" w:rsidRDefault="0049548A">
            <w:pPr>
              <w:pStyle w:val="TAL"/>
              <w:keepNext w:val="0"/>
              <w:keepLines w:val="0"/>
            </w:pPr>
            <w:r>
              <w:t>3GPP-NSAPI</w:t>
            </w:r>
          </w:p>
        </w:tc>
        <w:tc>
          <w:tcPr>
            <w:tcW w:w="2126" w:type="dxa"/>
            <w:gridSpan w:val="2"/>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gridSpan w:val="2"/>
          </w:tcPr>
          <w:p w14:paraId="66DE0F23" w14:textId="77777777" w:rsidR="00FA5E2E" w:rsidRDefault="0049548A">
            <w:pPr>
              <w:pStyle w:val="TAL"/>
              <w:keepNext w:val="0"/>
              <w:keepLines w:val="0"/>
            </w:pPr>
            <w:r>
              <w:t>Optional</w:t>
            </w:r>
          </w:p>
        </w:tc>
        <w:tc>
          <w:tcPr>
            <w:tcW w:w="1701" w:type="dxa"/>
            <w:gridSpan w:val="2"/>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proofErr w:type="spellStart"/>
            <w:r>
              <w:t>Sgi</w:t>
            </w:r>
            <w:proofErr w:type="spellEnd"/>
          </w:p>
        </w:tc>
      </w:tr>
      <w:tr w:rsidR="00FA5E2E" w14:paraId="39EE3E61" w14:textId="77777777">
        <w:trPr>
          <w:gridAfter w:val="1"/>
          <w:wAfter w:w="113" w:type="dxa"/>
          <w:jc w:val="center"/>
        </w:trPr>
        <w:tc>
          <w:tcPr>
            <w:tcW w:w="993" w:type="dxa"/>
            <w:gridSpan w:val="2"/>
          </w:tcPr>
          <w:p w14:paraId="1789C588" w14:textId="77777777" w:rsidR="00FA5E2E" w:rsidRDefault="0049548A">
            <w:pPr>
              <w:pStyle w:val="TAL"/>
              <w:keepNext w:val="0"/>
              <w:keepLines w:val="0"/>
            </w:pPr>
            <w:r>
              <w:t>11</w:t>
            </w:r>
          </w:p>
        </w:tc>
        <w:tc>
          <w:tcPr>
            <w:tcW w:w="1985" w:type="dxa"/>
            <w:gridSpan w:val="2"/>
          </w:tcPr>
          <w:p w14:paraId="1B6BB6E5" w14:textId="77777777" w:rsidR="00FA5E2E" w:rsidRDefault="0049548A">
            <w:pPr>
              <w:pStyle w:val="TAL"/>
              <w:keepNext w:val="0"/>
              <w:keepLines w:val="0"/>
            </w:pPr>
            <w:r>
              <w:t>3GPP-Session-Stop-Indicator</w:t>
            </w:r>
          </w:p>
        </w:tc>
        <w:tc>
          <w:tcPr>
            <w:tcW w:w="2126" w:type="dxa"/>
            <w:gridSpan w:val="2"/>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gridSpan w:val="2"/>
          </w:tcPr>
          <w:p w14:paraId="4CDF8A80" w14:textId="77777777" w:rsidR="00FA5E2E" w:rsidRDefault="0049548A">
            <w:pPr>
              <w:pStyle w:val="TAL"/>
              <w:keepNext w:val="0"/>
              <w:keepLines w:val="0"/>
            </w:pPr>
            <w:r>
              <w:t>Optional</w:t>
            </w:r>
          </w:p>
        </w:tc>
        <w:tc>
          <w:tcPr>
            <w:tcW w:w="1701" w:type="dxa"/>
            <w:gridSpan w:val="2"/>
          </w:tcPr>
          <w:p w14:paraId="36D1270B" w14:textId="77777777" w:rsidR="00FA5E2E" w:rsidRDefault="0049548A">
            <w:pPr>
              <w:pStyle w:val="TAL"/>
              <w:keepNext w:val="0"/>
              <w:keepLines w:val="0"/>
            </w:pPr>
            <w:r>
              <w:t>Accounting Request STOP</w:t>
            </w:r>
          </w:p>
        </w:tc>
        <w:tc>
          <w:tcPr>
            <w:tcW w:w="1205" w:type="dxa"/>
            <w:gridSpan w:val="2"/>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proofErr w:type="spellStart"/>
            <w:r>
              <w:t>Sgi</w:t>
            </w:r>
            <w:proofErr w:type="spellEnd"/>
          </w:p>
        </w:tc>
      </w:tr>
      <w:tr w:rsidR="00FA5E2E" w14:paraId="03A3BCC9" w14:textId="77777777">
        <w:trPr>
          <w:gridAfter w:val="1"/>
          <w:wAfter w:w="113" w:type="dxa"/>
          <w:jc w:val="center"/>
        </w:trPr>
        <w:tc>
          <w:tcPr>
            <w:tcW w:w="993" w:type="dxa"/>
            <w:gridSpan w:val="2"/>
          </w:tcPr>
          <w:p w14:paraId="03DBDC7E" w14:textId="77777777" w:rsidR="00FA5E2E" w:rsidRDefault="0049548A">
            <w:pPr>
              <w:pStyle w:val="TAL"/>
            </w:pPr>
            <w:r>
              <w:t>12</w:t>
            </w:r>
          </w:p>
        </w:tc>
        <w:tc>
          <w:tcPr>
            <w:tcW w:w="1985" w:type="dxa"/>
            <w:gridSpan w:val="2"/>
          </w:tcPr>
          <w:p w14:paraId="24A68BAB" w14:textId="77777777" w:rsidR="00FA5E2E" w:rsidRDefault="0049548A">
            <w:pPr>
              <w:pStyle w:val="TAL"/>
            </w:pPr>
            <w:r>
              <w:t>3GPP-Selection-Mode</w:t>
            </w:r>
          </w:p>
        </w:tc>
        <w:tc>
          <w:tcPr>
            <w:tcW w:w="2126" w:type="dxa"/>
            <w:gridSpan w:val="2"/>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gridSpan w:val="2"/>
          </w:tcPr>
          <w:p w14:paraId="18F7C6EE" w14:textId="77777777" w:rsidR="00FA5E2E" w:rsidRDefault="0049548A">
            <w:pPr>
              <w:pStyle w:val="TAL"/>
            </w:pPr>
            <w:r>
              <w:t>Optional</w:t>
            </w:r>
          </w:p>
        </w:tc>
        <w:tc>
          <w:tcPr>
            <w:tcW w:w="1701" w:type="dxa"/>
            <w:gridSpan w:val="2"/>
          </w:tcPr>
          <w:p w14:paraId="74974E08" w14:textId="77777777" w:rsidR="00FA5E2E" w:rsidRDefault="0049548A">
            <w:pPr>
              <w:pStyle w:val="TAL"/>
            </w:pPr>
            <w:r>
              <w:t>Access-Request, Accounting-Request START, Accounting-Request STOP, Accounting-Request Interim-Update</w:t>
            </w:r>
          </w:p>
        </w:tc>
        <w:tc>
          <w:tcPr>
            <w:tcW w:w="1205" w:type="dxa"/>
            <w:gridSpan w:val="2"/>
          </w:tcPr>
          <w:p w14:paraId="6B99843C" w14:textId="77777777" w:rsidR="00FA5E2E" w:rsidRDefault="0049548A">
            <w:pPr>
              <w:pStyle w:val="TAL"/>
            </w:pPr>
            <w:r>
              <w:t>Gi,</w:t>
            </w:r>
          </w:p>
          <w:p w14:paraId="7B72F165" w14:textId="77777777" w:rsidR="00FA5E2E" w:rsidRDefault="0049548A">
            <w:pPr>
              <w:pStyle w:val="TAL"/>
            </w:pPr>
            <w:proofErr w:type="spellStart"/>
            <w:r>
              <w:t>Sgi</w:t>
            </w:r>
            <w:proofErr w:type="spellEnd"/>
          </w:p>
        </w:tc>
      </w:tr>
      <w:tr w:rsidR="00FA5E2E" w14:paraId="4D1C770F" w14:textId="77777777">
        <w:trPr>
          <w:gridAfter w:val="1"/>
          <w:wAfter w:w="113" w:type="dxa"/>
          <w:jc w:val="center"/>
        </w:trPr>
        <w:tc>
          <w:tcPr>
            <w:tcW w:w="993" w:type="dxa"/>
            <w:gridSpan w:val="2"/>
          </w:tcPr>
          <w:p w14:paraId="3B8E1FB2" w14:textId="77777777" w:rsidR="00FA5E2E" w:rsidRDefault="0049548A">
            <w:pPr>
              <w:pStyle w:val="TAL"/>
              <w:keepNext w:val="0"/>
              <w:keepLines w:val="0"/>
            </w:pPr>
            <w:r>
              <w:t>13</w:t>
            </w:r>
          </w:p>
        </w:tc>
        <w:tc>
          <w:tcPr>
            <w:tcW w:w="1985" w:type="dxa"/>
            <w:gridSpan w:val="2"/>
          </w:tcPr>
          <w:p w14:paraId="5662BDBD" w14:textId="77777777" w:rsidR="00FA5E2E" w:rsidRDefault="0049548A">
            <w:pPr>
              <w:pStyle w:val="TAL"/>
              <w:keepNext w:val="0"/>
              <w:keepLines w:val="0"/>
            </w:pPr>
            <w:r>
              <w:t>3GPP-Charging-Characteristics</w:t>
            </w:r>
          </w:p>
        </w:tc>
        <w:tc>
          <w:tcPr>
            <w:tcW w:w="2126" w:type="dxa"/>
            <w:gridSpan w:val="2"/>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gridSpan w:val="2"/>
          </w:tcPr>
          <w:p w14:paraId="4F0DC349" w14:textId="77777777" w:rsidR="00FA5E2E" w:rsidRDefault="0049548A">
            <w:pPr>
              <w:pStyle w:val="TAL"/>
              <w:keepNext w:val="0"/>
              <w:keepLines w:val="0"/>
            </w:pPr>
            <w:r>
              <w:t>Optional</w:t>
            </w:r>
          </w:p>
        </w:tc>
        <w:tc>
          <w:tcPr>
            <w:tcW w:w="1701" w:type="dxa"/>
            <w:gridSpan w:val="2"/>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proofErr w:type="spellStart"/>
            <w:r>
              <w:t>Sgi</w:t>
            </w:r>
            <w:proofErr w:type="spellEnd"/>
          </w:p>
        </w:tc>
      </w:tr>
      <w:tr w:rsidR="00FA5E2E" w14:paraId="65A347F1" w14:textId="77777777">
        <w:trPr>
          <w:gridAfter w:val="1"/>
          <w:wAfter w:w="113" w:type="dxa"/>
          <w:jc w:val="center"/>
        </w:trPr>
        <w:tc>
          <w:tcPr>
            <w:tcW w:w="993" w:type="dxa"/>
            <w:gridSpan w:val="2"/>
          </w:tcPr>
          <w:p w14:paraId="5810684B" w14:textId="77777777" w:rsidR="00FA5E2E" w:rsidRDefault="0049548A">
            <w:pPr>
              <w:pStyle w:val="TAL"/>
              <w:keepNext w:val="0"/>
              <w:keepLines w:val="0"/>
            </w:pPr>
            <w:r>
              <w:t>14</w:t>
            </w:r>
          </w:p>
        </w:tc>
        <w:tc>
          <w:tcPr>
            <w:tcW w:w="1985" w:type="dxa"/>
            <w:gridSpan w:val="2"/>
          </w:tcPr>
          <w:p w14:paraId="087DEA07" w14:textId="77777777" w:rsidR="00FA5E2E" w:rsidRDefault="0049548A">
            <w:pPr>
              <w:pStyle w:val="TAL"/>
              <w:keepNext w:val="0"/>
              <w:keepLines w:val="0"/>
            </w:pPr>
            <w:r>
              <w:t>3GPP-CG-IPv6-Address</w:t>
            </w:r>
          </w:p>
        </w:tc>
        <w:tc>
          <w:tcPr>
            <w:tcW w:w="2126" w:type="dxa"/>
            <w:gridSpan w:val="2"/>
          </w:tcPr>
          <w:p w14:paraId="6187CDC8" w14:textId="77777777" w:rsidR="00FA5E2E" w:rsidRDefault="0049548A">
            <w:pPr>
              <w:pStyle w:val="TAL"/>
              <w:keepNext w:val="0"/>
              <w:keepLines w:val="0"/>
            </w:pPr>
            <w:r>
              <w:t>Charging Gateway IPv6 address</w:t>
            </w:r>
          </w:p>
        </w:tc>
        <w:tc>
          <w:tcPr>
            <w:tcW w:w="1559" w:type="dxa"/>
            <w:gridSpan w:val="2"/>
          </w:tcPr>
          <w:p w14:paraId="31EE572F" w14:textId="77777777" w:rsidR="00FA5E2E" w:rsidRDefault="0049548A">
            <w:pPr>
              <w:pStyle w:val="TAL"/>
              <w:keepNext w:val="0"/>
              <w:keepLines w:val="0"/>
            </w:pPr>
            <w:r>
              <w:t>Optional</w:t>
            </w:r>
          </w:p>
        </w:tc>
        <w:tc>
          <w:tcPr>
            <w:tcW w:w="1701" w:type="dxa"/>
            <w:gridSpan w:val="2"/>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proofErr w:type="spellStart"/>
            <w:r>
              <w:t>Sgi</w:t>
            </w:r>
            <w:proofErr w:type="spellEnd"/>
          </w:p>
        </w:tc>
      </w:tr>
      <w:tr w:rsidR="00FA5E2E" w14:paraId="3B10124F" w14:textId="77777777">
        <w:trPr>
          <w:gridAfter w:val="1"/>
          <w:wAfter w:w="113" w:type="dxa"/>
          <w:jc w:val="center"/>
        </w:trPr>
        <w:tc>
          <w:tcPr>
            <w:tcW w:w="993" w:type="dxa"/>
            <w:gridSpan w:val="2"/>
          </w:tcPr>
          <w:p w14:paraId="440BE2FC" w14:textId="77777777" w:rsidR="00FA5E2E" w:rsidRDefault="0049548A">
            <w:pPr>
              <w:pStyle w:val="TAL"/>
              <w:keepNext w:val="0"/>
              <w:keepLines w:val="0"/>
            </w:pPr>
            <w:r>
              <w:t>15</w:t>
            </w:r>
          </w:p>
        </w:tc>
        <w:tc>
          <w:tcPr>
            <w:tcW w:w="1985" w:type="dxa"/>
            <w:gridSpan w:val="2"/>
          </w:tcPr>
          <w:p w14:paraId="170FAFBF" w14:textId="77777777" w:rsidR="00FA5E2E" w:rsidRDefault="0049548A">
            <w:pPr>
              <w:pStyle w:val="TAL"/>
              <w:keepNext w:val="0"/>
              <w:keepLines w:val="0"/>
            </w:pPr>
            <w:r>
              <w:t>3GPP-SGSN-IPv6-Address</w:t>
            </w:r>
          </w:p>
        </w:tc>
        <w:tc>
          <w:tcPr>
            <w:tcW w:w="2126" w:type="dxa"/>
            <w:gridSpan w:val="2"/>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w:t>
            </w:r>
            <w:proofErr w:type="spellStart"/>
            <w:r>
              <w:rPr>
                <w:bCs/>
                <w:szCs w:val="18"/>
              </w:rPr>
              <w:t>ePDG</w:t>
            </w:r>
            <w:proofErr w:type="spellEnd"/>
            <w:r>
              <w:rPr>
                <w:bCs/>
                <w:szCs w:val="18"/>
              </w:rPr>
              <w:t xml:space="preserve">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gridSpan w:val="2"/>
          </w:tcPr>
          <w:p w14:paraId="08BC0BE3" w14:textId="77777777" w:rsidR="00FA5E2E" w:rsidRDefault="0049548A">
            <w:pPr>
              <w:pStyle w:val="TAL"/>
              <w:keepNext w:val="0"/>
              <w:keepLines w:val="0"/>
            </w:pPr>
            <w:r>
              <w:t>Optional</w:t>
            </w:r>
          </w:p>
        </w:tc>
        <w:tc>
          <w:tcPr>
            <w:tcW w:w="1701" w:type="dxa"/>
            <w:gridSpan w:val="2"/>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proofErr w:type="spellStart"/>
            <w:r>
              <w:t>Sgi</w:t>
            </w:r>
            <w:proofErr w:type="spellEnd"/>
          </w:p>
        </w:tc>
      </w:tr>
      <w:tr w:rsidR="00FA5E2E" w14:paraId="16077FD4" w14:textId="77777777">
        <w:trPr>
          <w:gridAfter w:val="1"/>
          <w:wAfter w:w="113" w:type="dxa"/>
          <w:jc w:val="center"/>
        </w:trPr>
        <w:tc>
          <w:tcPr>
            <w:tcW w:w="993" w:type="dxa"/>
            <w:gridSpan w:val="2"/>
          </w:tcPr>
          <w:p w14:paraId="729B2F85" w14:textId="77777777" w:rsidR="00FA5E2E" w:rsidRDefault="0049548A">
            <w:pPr>
              <w:pStyle w:val="TAL"/>
              <w:keepNext w:val="0"/>
              <w:keepLines w:val="0"/>
            </w:pPr>
            <w:r>
              <w:t>16</w:t>
            </w:r>
          </w:p>
        </w:tc>
        <w:tc>
          <w:tcPr>
            <w:tcW w:w="1985" w:type="dxa"/>
            <w:gridSpan w:val="2"/>
          </w:tcPr>
          <w:p w14:paraId="467B04D1" w14:textId="77777777" w:rsidR="00FA5E2E" w:rsidRDefault="0049548A">
            <w:pPr>
              <w:pStyle w:val="TAL"/>
              <w:keepNext w:val="0"/>
              <w:keepLines w:val="0"/>
            </w:pPr>
            <w:r>
              <w:t>3GPP-GGSN-IPv6-Address</w:t>
            </w:r>
          </w:p>
        </w:tc>
        <w:tc>
          <w:tcPr>
            <w:tcW w:w="2126" w:type="dxa"/>
            <w:gridSpan w:val="2"/>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gridSpan w:val="2"/>
          </w:tcPr>
          <w:p w14:paraId="4BC75E29" w14:textId="77777777" w:rsidR="00FA5E2E" w:rsidRDefault="0049548A">
            <w:pPr>
              <w:pStyle w:val="TAL"/>
              <w:keepNext w:val="0"/>
              <w:keepLines w:val="0"/>
            </w:pPr>
            <w:r>
              <w:t>Optional</w:t>
            </w:r>
          </w:p>
        </w:tc>
        <w:tc>
          <w:tcPr>
            <w:tcW w:w="1701" w:type="dxa"/>
            <w:gridSpan w:val="2"/>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proofErr w:type="spellStart"/>
            <w:r>
              <w:t>Sgi</w:t>
            </w:r>
            <w:proofErr w:type="spellEnd"/>
          </w:p>
        </w:tc>
      </w:tr>
      <w:tr w:rsidR="00FA5E2E" w14:paraId="08466A3A" w14:textId="77777777">
        <w:trPr>
          <w:gridAfter w:val="1"/>
          <w:wAfter w:w="113" w:type="dxa"/>
          <w:jc w:val="center"/>
        </w:trPr>
        <w:tc>
          <w:tcPr>
            <w:tcW w:w="993" w:type="dxa"/>
            <w:gridSpan w:val="2"/>
          </w:tcPr>
          <w:p w14:paraId="38BFA2E9" w14:textId="77777777" w:rsidR="00FA5E2E" w:rsidRDefault="0049548A">
            <w:pPr>
              <w:pStyle w:val="TAL"/>
              <w:keepNext w:val="0"/>
              <w:keepLines w:val="0"/>
            </w:pPr>
            <w:r>
              <w:t>17</w:t>
            </w:r>
          </w:p>
        </w:tc>
        <w:tc>
          <w:tcPr>
            <w:tcW w:w="1985" w:type="dxa"/>
            <w:gridSpan w:val="2"/>
          </w:tcPr>
          <w:p w14:paraId="2AD995A5" w14:textId="77777777" w:rsidR="00FA5E2E" w:rsidRDefault="0049548A">
            <w:pPr>
              <w:pStyle w:val="TAL"/>
              <w:keepNext w:val="0"/>
              <w:keepLines w:val="0"/>
            </w:pPr>
            <w:r>
              <w:t>3GPP-IPv6-DNS-Servers</w:t>
            </w:r>
          </w:p>
        </w:tc>
        <w:tc>
          <w:tcPr>
            <w:tcW w:w="2126" w:type="dxa"/>
            <w:gridSpan w:val="2"/>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gridSpan w:val="2"/>
          </w:tcPr>
          <w:p w14:paraId="7AC2B922" w14:textId="77777777" w:rsidR="00FA5E2E" w:rsidRDefault="0049548A">
            <w:pPr>
              <w:pStyle w:val="TAL"/>
              <w:keepNext w:val="0"/>
              <w:keepLines w:val="0"/>
            </w:pPr>
            <w:r>
              <w:t>Optional</w:t>
            </w:r>
          </w:p>
        </w:tc>
        <w:tc>
          <w:tcPr>
            <w:tcW w:w="1701" w:type="dxa"/>
            <w:gridSpan w:val="2"/>
          </w:tcPr>
          <w:p w14:paraId="1B453C2C" w14:textId="77777777" w:rsidR="00FA5E2E" w:rsidRDefault="0049548A">
            <w:pPr>
              <w:pStyle w:val="TAL"/>
              <w:keepNext w:val="0"/>
              <w:keepLines w:val="0"/>
            </w:pPr>
            <w:r>
              <w:t xml:space="preserve">Access-Accept </w:t>
            </w:r>
          </w:p>
        </w:tc>
        <w:tc>
          <w:tcPr>
            <w:tcW w:w="1205" w:type="dxa"/>
            <w:gridSpan w:val="2"/>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proofErr w:type="spellStart"/>
            <w:r>
              <w:t>Sgi</w:t>
            </w:r>
            <w:proofErr w:type="spellEnd"/>
          </w:p>
        </w:tc>
      </w:tr>
      <w:tr w:rsidR="00FA5E2E" w14:paraId="63A1DEA9" w14:textId="77777777">
        <w:trPr>
          <w:gridAfter w:val="1"/>
          <w:wAfter w:w="113" w:type="dxa"/>
          <w:jc w:val="center"/>
        </w:trPr>
        <w:tc>
          <w:tcPr>
            <w:tcW w:w="993" w:type="dxa"/>
            <w:gridSpan w:val="2"/>
          </w:tcPr>
          <w:p w14:paraId="1065E43A" w14:textId="77777777" w:rsidR="00FA5E2E" w:rsidRDefault="0049548A">
            <w:pPr>
              <w:pStyle w:val="TAL"/>
              <w:keepNext w:val="0"/>
              <w:keepLines w:val="0"/>
            </w:pPr>
            <w:r>
              <w:t>18</w:t>
            </w:r>
          </w:p>
        </w:tc>
        <w:tc>
          <w:tcPr>
            <w:tcW w:w="1985" w:type="dxa"/>
            <w:gridSpan w:val="2"/>
          </w:tcPr>
          <w:p w14:paraId="2FF13E8B" w14:textId="77777777" w:rsidR="00FA5E2E" w:rsidRDefault="0049548A">
            <w:pPr>
              <w:pStyle w:val="TAL"/>
              <w:keepNext w:val="0"/>
              <w:keepLines w:val="0"/>
            </w:pPr>
            <w:r>
              <w:t>3GPP-SGSN-MCC-MNC</w:t>
            </w:r>
          </w:p>
        </w:tc>
        <w:tc>
          <w:tcPr>
            <w:tcW w:w="2126" w:type="dxa"/>
            <w:gridSpan w:val="2"/>
          </w:tcPr>
          <w:p w14:paraId="54F91A2F" w14:textId="77777777" w:rsidR="00FA5E2E" w:rsidRDefault="0049548A">
            <w:pPr>
              <w:pStyle w:val="TAL"/>
              <w:keepNext w:val="0"/>
              <w:keepLines w:val="0"/>
              <w:rPr>
                <w:lang w:eastAsia="ko-KR"/>
              </w:rPr>
            </w:pPr>
            <w:r>
              <w:t xml:space="preserve">For GGSN and PGW connected to a </w:t>
            </w:r>
            <w:proofErr w:type="spellStart"/>
            <w:r>
              <w:t>Gn</w:t>
            </w:r>
            <w:proofErr w:type="spellEnd"/>
            <w:r>
              <w:t>/</w:t>
            </w:r>
            <w:proofErr w:type="spellStart"/>
            <w:r>
              <w:t>Gp</w:t>
            </w:r>
            <w:proofErr w:type="spellEnd"/>
            <w:r>
              <w:t xml:space="preserve">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gridSpan w:val="2"/>
          </w:tcPr>
          <w:p w14:paraId="3F8E3A25" w14:textId="77777777" w:rsidR="00FA5E2E" w:rsidRDefault="0049548A">
            <w:pPr>
              <w:pStyle w:val="TAL"/>
              <w:keepNext w:val="0"/>
              <w:keepLines w:val="0"/>
            </w:pPr>
            <w:r>
              <w:t>Optional</w:t>
            </w:r>
          </w:p>
        </w:tc>
        <w:tc>
          <w:tcPr>
            <w:tcW w:w="1701" w:type="dxa"/>
            <w:gridSpan w:val="2"/>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proofErr w:type="spellStart"/>
            <w:r>
              <w:rPr>
                <w:rFonts w:hint="eastAsia"/>
                <w:lang w:eastAsia="ko-KR"/>
              </w:rPr>
              <w:t>S</w:t>
            </w:r>
            <w:r>
              <w:rPr>
                <w:lang w:eastAsia="ko-KR"/>
              </w:rPr>
              <w:t>g</w:t>
            </w:r>
            <w:r>
              <w:rPr>
                <w:rFonts w:hint="eastAsia"/>
                <w:lang w:eastAsia="ko-KR"/>
              </w:rPr>
              <w:t>i</w:t>
            </w:r>
            <w:proofErr w:type="spellEnd"/>
          </w:p>
        </w:tc>
      </w:tr>
      <w:tr w:rsidR="00FA5E2E" w14:paraId="5CC42CC1" w14:textId="77777777">
        <w:trPr>
          <w:gridAfter w:val="1"/>
          <w:wAfter w:w="113" w:type="dxa"/>
          <w:jc w:val="center"/>
        </w:trPr>
        <w:tc>
          <w:tcPr>
            <w:tcW w:w="993" w:type="dxa"/>
            <w:gridSpan w:val="2"/>
          </w:tcPr>
          <w:p w14:paraId="53E7F40D" w14:textId="77777777" w:rsidR="00FA5E2E" w:rsidRDefault="0049548A">
            <w:pPr>
              <w:pStyle w:val="TAL"/>
            </w:pPr>
            <w:r>
              <w:t>19</w:t>
            </w:r>
          </w:p>
        </w:tc>
        <w:tc>
          <w:tcPr>
            <w:tcW w:w="1985" w:type="dxa"/>
            <w:gridSpan w:val="2"/>
          </w:tcPr>
          <w:p w14:paraId="048A7DD4" w14:textId="77777777" w:rsidR="00FA5E2E" w:rsidRDefault="0049548A">
            <w:pPr>
              <w:pStyle w:val="TAL"/>
            </w:pPr>
            <w:r>
              <w:t>3GPP-Teardown-Indicator</w:t>
            </w:r>
          </w:p>
        </w:tc>
        <w:tc>
          <w:tcPr>
            <w:tcW w:w="2126" w:type="dxa"/>
            <w:gridSpan w:val="2"/>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gridSpan w:val="2"/>
          </w:tcPr>
          <w:p w14:paraId="25C07496" w14:textId="77777777" w:rsidR="00FA5E2E" w:rsidRDefault="0049548A">
            <w:pPr>
              <w:pStyle w:val="TAL"/>
            </w:pPr>
            <w:r>
              <w:t>Optional</w:t>
            </w:r>
          </w:p>
        </w:tc>
        <w:tc>
          <w:tcPr>
            <w:tcW w:w="1701" w:type="dxa"/>
            <w:gridSpan w:val="2"/>
          </w:tcPr>
          <w:p w14:paraId="6345624D" w14:textId="77777777" w:rsidR="00FA5E2E" w:rsidRDefault="0049548A">
            <w:pPr>
              <w:pStyle w:val="TAL"/>
            </w:pPr>
            <w:r>
              <w:t>Disconnect Request</w:t>
            </w:r>
          </w:p>
        </w:tc>
        <w:tc>
          <w:tcPr>
            <w:tcW w:w="1205" w:type="dxa"/>
            <w:gridSpan w:val="2"/>
          </w:tcPr>
          <w:p w14:paraId="77D90C92" w14:textId="77777777" w:rsidR="00FA5E2E" w:rsidRDefault="0049548A">
            <w:pPr>
              <w:pStyle w:val="TAL"/>
            </w:pPr>
            <w:r>
              <w:t>Gi</w:t>
            </w:r>
            <w:r>
              <w:br/>
            </w:r>
            <w:proofErr w:type="spellStart"/>
            <w:r>
              <w:t>Sgi</w:t>
            </w:r>
            <w:proofErr w:type="spellEnd"/>
          </w:p>
        </w:tc>
      </w:tr>
      <w:tr w:rsidR="00FA5E2E" w14:paraId="184EF01D" w14:textId="77777777">
        <w:trPr>
          <w:gridAfter w:val="1"/>
          <w:wAfter w:w="113" w:type="dxa"/>
          <w:jc w:val="center"/>
        </w:trPr>
        <w:tc>
          <w:tcPr>
            <w:tcW w:w="993" w:type="dxa"/>
            <w:gridSpan w:val="2"/>
          </w:tcPr>
          <w:p w14:paraId="6CF5E1B8" w14:textId="77777777" w:rsidR="00FA5E2E" w:rsidRDefault="0049548A">
            <w:pPr>
              <w:pStyle w:val="TAL"/>
            </w:pPr>
            <w:r>
              <w:t xml:space="preserve">20 </w:t>
            </w:r>
          </w:p>
        </w:tc>
        <w:tc>
          <w:tcPr>
            <w:tcW w:w="1985" w:type="dxa"/>
            <w:gridSpan w:val="2"/>
          </w:tcPr>
          <w:p w14:paraId="2FE1487B" w14:textId="77777777" w:rsidR="00FA5E2E" w:rsidRDefault="0049548A">
            <w:pPr>
              <w:pStyle w:val="TAL"/>
            </w:pPr>
            <w:r>
              <w:t>3GPP-IMEISV</w:t>
            </w:r>
          </w:p>
        </w:tc>
        <w:tc>
          <w:tcPr>
            <w:tcW w:w="2126" w:type="dxa"/>
            <w:gridSpan w:val="2"/>
          </w:tcPr>
          <w:p w14:paraId="70A65B3E" w14:textId="77777777" w:rsidR="00FA5E2E" w:rsidRDefault="0049548A">
            <w:pPr>
              <w:pStyle w:val="TAL"/>
            </w:pPr>
            <w:r>
              <w:t xml:space="preserve">International Mobile Equipment Id and its Software Version </w:t>
            </w:r>
          </w:p>
        </w:tc>
        <w:tc>
          <w:tcPr>
            <w:tcW w:w="1559" w:type="dxa"/>
            <w:gridSpan w:val="2"/>
          </w:tcPr>
          <w:p w14:paraId="39073B15" w14:textId="77777777" w:rsidR="00FA5E2E" w:rsidRDefault="0049548A">
            <w:pPr>
              <w:pStyle w:val="TAL"/>
            </w:pPr>
            <w:r>
              <w:t>Optional</w:t>
            </w:r>
          </w:p>
        </w:tc>
        <w:tc>
          <w:tcPr>
            <w:tcW w:w="1701" w:type="dxa"/>
            <w:gridSpan w:val="2"/>
          </w:tcPr>
          <w:p w14:paraId="65725B49" w14:textId="77777777" w:rsidR="00FA5E2E" w:rsidRDefault="0049548A">
            <w:pPr>
              <w:pStyle w:val="TAL"/>
            </w:pPr>
            <w:r>
              <w:t xml:space="preserve">Accounting-Request START, Accounting-Request STOP, Access-Request </w:t>
            </w:r>
          </w:p>
        </w:tc>
        <w:tc>
          <w:tcPr>
            <w:tcW w:w="1205" w:type="dxa"/>
            <w:gridSpan w:val="2"/>
          </w:tcPr>
          <w:p w14:paraId="6F24E45F" w14:textId="77777777" w:rsidR="00FA5E2E" w:rsidRDefault="0049548A">
            <w:pPr>
              <w:pStyle w:val="TAL"/>
            </w:pPr>
            <w:r>
              <w:t>Gi,</w:t>
            </w:r>
          </w:p>
          <w:p w14:paraId="7559FD14" w14:textId="77777777" w:rsidR="00FA5E2E" w:rsidRDefault="0049548A">
            <w:pPr>
              <w:pStyle w:val="TAL"/>
            </w:pPr>
            <w:proofErr w:type="spellStart"/>
            <w:r>
              <w:t>Sgi</w:t>
            </w:r>
            <w:proofErr w:type="spellEnd"/>
          </w:p>
        </w:tc>
      </w:tr>
      <w:tr w:rsidR="00FA5E2E" w14:paraId="2C34149A" w14:textId="77777777">
        <w:trPr>
          <w:gridAfter w:val="1"/>
          <w:wAfter w:w="113" w:type="dxa"/>
          <w:jc w:val="center"/>
        </w:trPr>
        <w:tc>
          <w:tcPr>
            <w:tcW w:w="993" w:type="dxa"/>
            <w:gridSpan w:val="2"/>
          </w:tcPr>
          <w:p w14:paraId="275E4827" w14:textId="77777777" w:rsidR="00FA5E2E" w:rsidRDefault="0049548A">
            <w:pPr>
              <w:pStyle w:val="TAL"/>
            </w:pPr>
            <w:r>
              <w:t>21</w:t>
            </w:r>
          </w:p>
        </w:tc>
        <w:tc>
          <w:tcPr>
            <w:tcW w:w="1985" w:type="dxa"/>
            <w:gridSpan w:val="2"/>
          </w:tcPr>
          <w:p w14:paraId="6702BBCF" w14:textId="77777777" w:rsidR="00FA5E2E" w:rsidRDefault="0049548A">
            <w:pPr>
              <w:pStyle w:val="TAL"/>
            </w:pPr>
            <w:r>
              <w:t>3GPP-RAT-Type</w:t>
            </w:r>
          </w:p>
        </w:tc>
        <w:tc>
          <w:tcPr>
            <w:tcW w:w="2126" w:type="dxa"/>
            <w:gridSpan w:val="2"/>
          </w:tcPr>
          <w:p w14:paraId="6EEBE484" w14:textId="77777777" w:rsidR="00FA5E2E" w:rsidRDefault="0049548A">
            <w:pPr>
              <w:pStyle w:val="TAL"/>
            </w:pPr>
            <w:r>
              <w:t>Indicate which Radio Access Technology is currently serving the UE</w:t>
            </w:r>
          </w:p>
        </w:tc>
        <w:tc>
          <w:tcPr>
            <w:tcW w:w="1559" w:type="dxa"/>
            <w:gridSpan w:val="2"/>
          </w:tcPr>
          <w:p w14:paraId="6AAA8081" w14:textId="77777777" w:rsidR="00FA5E2E" w:rsidRDefault="0049548A">
            <w:pPr>
              <w:pStyle w:val="TAL"/>
            </w:pPr>
            <w:r>
              <w:t>Optional</w:t>
            </w:r>
          </w:p>
        </w:tc>
        <w:tc>
          <w:tcPr>
            <w:tcW w:w="1701" w:type="dxa"/>
            <w:gridSpan w:val="2"/>
          </w:tcPr>
          <w:p w14:paraId="2A10CC13" w14:textId="77777777" w:rsidR="00FA5E2E" w:rsidRDefault="0049548A">
            <w:pPr>
              <w:pStyle w:val="TAL"/>
            </w:pPr>
            <w:r>
              <w:t>Access-Request, Accounting-Request START, Accounting-Request STOP, Accounting-Request Interim-Update</w:t>
            </w:r>
          </w:p>
        </w:tc>
        <w:tc>
          <w:tcPr>
            <w:tcW w:w="1205" w:type="dxa"/>
            <w:gridSpan w:val="2"/>
          </w:tcPr>
          <w:p w14:paraId="6171CE5D" w14:textId="77777777" w:rsidR="00FA5E2E" w:rsidRDefault="0049548A">
            <w:pPr>
              <w:pStyle w:val="TAL"/>
            </w:pPr>
            <w:r>
              <w:t>Gi,</w:t>
            </w:r>
          </w:p>
          <w:p w14:paraId="6606C157" w14:textId="77777777" w:rsidR="00FA5E2E" w:rsidRDefault="0049548A">
            <w:pPr>
              <w:pStyle w:val="TAL"/>
            </w:pPr>
            <w:proofErr w:type="spellStart"/>
            <w:r>
              <w:t>Sgi</w:t>
            </w:r>
            <w:proofErr w:type="spellEnd"/>
          </w:p>
        </w:tc>
      </w:tr>
      <w:tr w:rsidR="00FA5E2E" w14:paraId="1140FA68" w14:textId="77777777">
        <w:trPr>
          <w:gridAfter w:val="1"/>
          <w:wAfter w:w="113" w:type="dxa"/>
          <w:jc w:val="center"/>
        </w:trPr>
        <w:tc>
          <w:tcPr>
            <w:tcW w:w="993" w:type="dxa"/>
            <w:gridSpan w:val="2"/>
          </w:tcPr>
          <w:p w14:paraId="6507244C" w14:textId="77777777" w:rsidR="00FA5E2E" w:rsidRDefault="0049548A">
            <w:pPr>
              <w:pStyle w:val="TAL"/>
            </w:pPr>
            <w:r>
              <w:t>22</w:t>
            </w:r>
          </w:p>
        </w:tc>
        <w:tc>
          <w:tcPr>
            <w:tcW w:w="1985" w:type="dxa"/>
            <w:gridSpan w:val="2"/>
          </w:tcPr>
          <w:p w14:paraId="5E0854F8" w14:textId="77777777" w:rsidR="00FA5E2E" w:rsidRDefault="0049548A">
            <w:pPr>
              <w:pStyle w:val="TAL"/>
            </w:pPr>
            <w:r>
              <w:t>3GPP-User-Location-Info</w:t>
            </w:r>
          </w:p>
        </w:tc>
        <w:tc>
          <w:tcPr>
            <w:tcW w:w="2126" w:type="dxa"/>
            <w:gridSpan w:val="2"/>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gridSpan w:val="2"/>
          </w:tcPr>
          <w:p w14:paraId="4CC46461" w14:textId="77777777" w:rsidR="00FA5E2E" w:rsidRDefault="0049548A">
            <w:pPr>
              <w:pStyle w:val="TAL"/>
            </w:pPr>
            <w:r>
              <w:t>Optional</w:t>
            </w:r>
          </w:p>
        </w:tc>
        <w:tc>
          <w:tcPr>
            <w:tcW w:w="1701" w:type="dxa"/>
            <w:gridSpan w:val="2"/>
          </w:tcPr>
          <w:p w14:paraId="254BA86E" w14:textId="77777777" w:rsidR="00FA5E2E" w:rsidRDefault="0049548A">
            <w:pPr>
              <w:pStyle w:val="TAL"/>
            </w:pPr>
            <w:r>
              <w:t>Accounting-Request START, Access-Request, Accounting-Request STOP, Accounting-Request Interim-Update</w:t>
            </w:r>
          </w:p>
        </w:tc>
        <w:tc>
          <w:tcPr>
            <w:tcW w:w="1205" w:type="dxa"/>
            <w:gridSpan w:val="2"/>
          </w:tcPr>
          <w:p w14:paraId="6289552E" w14:textId="77777777" w:rsidR="00FA5E2E" w:rsidRDefault="0049548A">
            <w:pPr>
              <w:pStyle w:val="TAL"/>
            </w:pPr>
            <w:r>
              <w:t>Gi,</w:t>
            </w:r>
          </w:p>
          <w:p w14:paraId="4995C204" w14:textId="77777777" w:rsidR="00FA5E2E" w:rsidRDefault="0049548A">
            <w:pPr>
              <w:pStyle w:val="TAL"/>
            </w:pPr>
            <w:proofErr w:type="spellStart"/>
            <w:r>
              <w:t>Sgi</w:t>
            </w:r>
            <w:proofErr w:type="spellEnd"/>
            <w:r>
              <w:t xml:space="preserve"> </w:t>
            </w:r>
          </w:p>
        </w:tc>
      </w:tr>
      <w:tr w:rsidR="00FA5E2E" w14:paraId="4BAB5F36" w14:textId="77777777">
        <w:trPr>
          <w:gridAfter w:val="1"/>
          <w:wAfter w:w="113" w:type="dxa"/>
          <w:jc w:val="center"/>
        </w:trPr>
        <w:tc>
          <w:tcPr>
            <w:tcW w:w="993" w:type="dxa"/>
            <w:gridSpan w:val="2"/>
          </w:tcPr>
          <w:p w14:paraId="04D3314A" w14:textId="77777777" w:rsidR="00FA5E2E" w:rsidRDefault="0049548A">
            <w:pPr>
              <w:pStyle w:val="TAL"/>
            </w:pPr>
            <w:r>
              <w:t>23</w:t>
            </w:r>
          </w:p>
        </w:tc>
        <w:tc>
          <w:tcPr>
            <w:tcW w:w="1985" w:type="dxa"/>
            <w:gridSpan w:val="2"/>
          </w:tcPr>
          <w:p w14:paraId="35169EA1" w14:textId="77777777" w:rsidR="00FA5E2E" w:rsidRDefault="0049548A">
            <w:pPr>
              <w:pStyle w:val="TAL"/>
            </w:pPr>
            <w:r>
              <w:t>3GPP-MS-TimeZone</w:t>
            </w:r>
          </w:p>
        </w:tc>
        <w:tc>
          <w:tcPr>
            <w:tcW w:w="2126" w:type="dxa"/>
            <w:gridSpan w:val="2"/>
          </w:tcPr>
          <w:p w14:paraId="3FD0498D" w14:textId="77777777" w:rsidR="00FA5E2E" w:rsidRDefault="0049548A">
            <w:pPr>
              <w:pStyle w:val="TAL"/>
            </w:pPr>
            <w:r>
              <w:t>Indicate the offset between universal time and local time in steps of 15 minutes of where the MS/UE currently resides.</w:t>
            </w:r>
          </w:p>
        </w:tc>
        <w:tc>
          <w:tcPr>
            <w:tcW w:w="1559" w:type="dxa"/>
            <w:gridSpan w:val="2"/>
          </w:tcPr>
          <w:p w14:paraId="34A26F81" w14:textId="77777777" w:rsidR="00FA5E2E" w:rsidRDefault="0049548A">
            <w:pPr>
              <w:pStyle w:val="TAL"/>
            </w:pPr>
            <w:r>
              <w:t>Optional</w:t>
            </w:r>
          </w:p>
        </w:tc>
        <w:tc>
          <w:tcPr>
            <w:tcW w:w="1701" w:type="dxa"/>
            <w:gridSpan w:val="2"/>
          </w:tcPr>
          <w:p w14:paraId="569C7410" w14:textId="77777777" w:rsidR="00FA5E2E" w:rsidRDefault="0049548A">
            <w:pPr>
              <w:pStyle w:val="TAL"/>
            </w:pPr>
            <w:r>
              <w:t>Accounting-Request START, Access-Request, Accounting-Request STOP, Accounting-Request Interim-Update</w:t>
            </w:r>
          </w:p>
        </w:tc>
        <w:tc>
          <w:tcPr>
            <w:tcW w:w="1205" w:type="dxa"/>
            <w:gridSpan w:val="2"/>
          </w:tcPr>
          <w:p w14:paraId="4B1D7F99" w14:textId="77777777" w:rsidR="00FA5E2E" w:rsidRDefault="0049548A">
            <w:pPr>
              <w:pStyle w:val="TAL"/>
            </w:pPr>
            <w:r>
              <w:t>Gi,</w:t>
            </w:r>
          </w:p>
          <w:p w14:paraId="45B4FF1A" w14:textId="77777777" w:rsidR="00FA5E2E" w:rsidRDefault="0049548A">
            <w:pPr>
              <w:pStyle w:val="TAL"/>
            </w:pPr>
            <w:proofErr w:type="spellStart"/>
            <w:r>
              <w:t>Sgi</w:t>
            </w:r>
            <w:proofErr w:type="spellEnd"/>
          </w:p>
        </w:tc>
      </w:tr>
      <w:tr w:rsidR="00FA5E2E" w14:paraId="4251128C" w14:textId="77777777">
        <w:trPr>
          <w:gridAfter w:val="1"/>
          <w:wAfter w:w="113" w:type="dxa"/>
          <w:jc w:val="center"/>
        </w:trPr>
        <w:tc>
          <w:tcPr>
            <w:tcW w:w="993" w:type="dxa"/>
            <w:gridSpan w:val="2"/>
          </w:tcPr>
          <w:p w14:paraId="0870817F" w14:textId="77777777" w:rsidR="00FA5E2E" w:rsidRDefault="0049548A">
            <w:pPr>
              <w:pStyle w:val="TAL"/>
            </w:pPr>
            <w:r>
              <w:t>24</w:t>
            </w:r>
          </w:p>
        </w:tc>
        <w:tc>
          <w:tcPr>
            <w:tcW w:w="1985" w:type="dxa"/>
            <w:gridSpan w:val="2"/>
          </w:tcPr>
          <w:p w14:paraId="5F24A7AC" w14:textId="77777777" w:rsidR="00FA5E2E" w:rsidRDefault="0049548A">
            <w:pPr>
              <w:pStyle w:val="TAL"/>
            </w:pPr>
            <w:r>
              <w:t>3GPP-CAMEL-Charging-Info</w:t>
            </w:r>
          </w:p>
        </w:tc>
        <w:tc>
          <w:tcPr>
            <w:tcW w:w="2126" w:type="dxa"/>
            <w:gridSpan w:val="2"/>
          </w:tcPr>
          <w:p w14:paraId="1C4156B7" w14:textId="77777777" w:rsidR="00FA5E2E" w:rsidRDefault="0049548A">
            <w:pPr>
              <w:pStyle w:val="TAL"/>
            </w:pPr>
            <w:r>
              <w:t>Used to copy any CAMEL Information present in S</w:t>
            </w:r>
            <w:r>
              <w:noBreakHyphen/>
              <w:t>CDR(s).</w:t>
            </w:r>
          </w:p>
        </w:tc>
        <w:tc>
          <w:tcPr>
            <w:tcW w:w="1559" w:type="dxa"/>
            <w:gridSpan w:val="2"/>
          </w:tcPr>
          <w:p w14:paraId="11A86D2B" w14:textId="77777777" w:rsidR="00FA5E2E" w:rsidRDefault="0049548A">
            <w:pPr>
              <w:pStyle w:val="TAL"/>
            </w:pPr>
            <w:r>
              <w:t>Optional</w:t>
            </w:r>
          </w:p>
        </w:tc>
        <w:tc>
          <w:tcPr>
            <w:tcW w:w="1701" w:type="dxa"/>
            <w:gridSpan w:val="2"/>
          </w:tcPr>
          <w:p w14:paraId="0570D76D" w14:textId="77777777" w:rsidR="00FA5E2E" w:rsidRDefault="0049548A">
            <w:pPr>
              <w:pStyle w:val="TAL"/>
            </w:pPr>
            <w:r>
              <w:t>Accounting-Request START, Access-Request</w:t>
            </w:r>
          </w:p>
        </w:tc>
        <w:tc>
          <w:tcPr>
            <w:tcW w:w="1205" w:type="dxa"/>
            <w:gridSpan w:val="2"/>
          </w:tcPr>
          <w:p w14:paraId="55052B0A" w14:textId="77777777" w:rsidR="00FA5E2E" w:rsidRDefault="0049548A">
            <w:pPr>
              <w:pStyle w:val="TAL"/>
            </w:pPr>
            <w:r>
              <w:t>Gi</w:t>
            </w:r>
          </w:p>
        </w:tc>
      </w:tr>
      <w:tr w:rsidR="00FA5E2E" w14:paraId="6E16B74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gridSpan w:val="2"/>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gridSpan w:val="2"/>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gridSpan w:val="2"/>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gridSpan w:val="2"/>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r>
            <w:proofErr w:type="spellStart"/>
            <w:r>
              <w:t>Sgi</w:t>
            </w:r>
            <w:proofErr w:type="spellEnd"/>
          </w:p>
        </w:tc>
      </w:tr>
      <w:tr w:rsidR="00FA5E2E" w14:paraId="4E45AB4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gridSpan w:val="2"/>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gridSpan w:val="2"/>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 xml:space="preserve">DSCP used to mark the IP packets of this PDP context on the Gi interface or EPS Bearer context on the </w:t>
            </w:r>
            <w:proofErr w:type="spellStart"/>
            <w:r>
              <w:t>Sgi</w:t>
            </w:r>
            <w:proofErr w:type="spellEnd"/>
            <w:r>
              <w:t xml:space="preserve"> interface</w:t>
            </w:r>
          </w:p>
        </w:tc>
        <w:tc>
          <w:tcPr>
            <w:tcW w:w="1559" w:type="dxa"/>
            <w:gridSpan w:val="2"/>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proofErr w:type="spellStart"/>
            <w:r>
              <w:t>Sgi</w:t>
            </w:r>
            <w:proofErr w:type="spellEnd"/>
          </w:p>
        </w:tc>
      </w:tr>
      <w:tr w:rsidR="00FA5E2E" w14:paraId="3F379BCE"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gridSpan w:val="2"/>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gridSpan w:val="2"/>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gridSpan w:val="2"/>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gridSpan w:val="2"/>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gridSpan w:val="2"/>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proofErr w:type="spellStart"/>
            <w:r>
              <w:t>Sgi</w:t>
            </w:r>
            <w:proofErr w:type="spellEnd"/>
          </w:p>
        </w:tc>
      </w:tr>
      <w:tr w:rsidR="00FA5E2E" w14:paraId="4A2CD40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gridSpan w:val="2"/>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gridSpan w:val="2"/>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gridSpan w:val="2"/>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proofErr w:type="spellStart"/>
            <w:r>
              <w:t>Sgi</w:t>
            </w:r>
            <w:proofErr w:type="spellEnd"/>
          </w:p>
        </w:tc>
      </w:tr>
      <w:tr w:rsidR="00FA5E2E" w14:paraId="61702E7C"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gridSpan w:val="2"/>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gridSpan w:val="2"/>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proofErr w:type="spellStart"/>
            <w:r>
              <w:t>Sgi</w:t>
            </w:r>
            <w:proofErr w:type="spellEnd"/>
          </w:p>
        </w:tc>
      </w:tr>
      <w:tr w:rsidR="00FA5E2E" w14:paraId="2698CDA2"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gridSpan w:val="2"/>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gridSpan w:val="2"/>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gridSpan w:val="2"/>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gridSpan w:val="2"/>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proofErr w:type="spellStart"/>
            <w:r>
              <w:t>Sgi</w:t>
            </w:r>
            <w:proofErr w:type="spellEnd"/>
          </w:p>
        </w:tc>
      </w:tr>
      <w:tr w:rsidR="00FA5E2E" w14:paraId="6010C62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gridSpan w:val="2"/>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gridSpan w:val="2"/>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gridSpan w:val="2"/>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proofErr w:type="spellStart"/>
            <w:r>
              <w:t>Sgi</w:t>
            </w:r>
            <w:proofErr w:type="spellEnd"/>
          </w:p>
        </w:tc>
      </w:tr>
      <w:tr w:rsidR="00FA5E2E" w14:paraId="467C15EF"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E8E3E12" w14:textId="77777777" w:rsidR="00FA5E2E" w:rsidRDefault="0049548A">
            <w:pPr>
              <w:pStyle w:val="TAL"/>
            </w:pPr>
            <w:r>
              <w:t>32</w:t>
            </w:r>
          </w:p>
        </w:tc>
        <w:tc>
          <w:tcPr>
            <w:tcW w:w="1985" w:type="dxa"/>
            <w:gridSpan w:val="2"/>
            <w:tcBorders>
              <w:top w:val="single" w:sz="4" w:space="0" w:color="auto"/>
              <w:left w:val="single" w:sz="4" w:space="0" w:color="auto"/>
              <w:bottom w:val="single" w:sz="4" w:space="0" w:color="auto"/>
              <w:right w:val="single" w:sz="4" w:space="0" w:color="auto"/>
            </w:tcBorders>
          </w:tcPr>
          <w:p w14:paraId="31F0476E" w14:textId="77777777" w:rsidR="00FA5E2E" w:rsidRDefault="0049548A">
            <w:pPr>
              <w:pStyle w:val="TAL"/>
            </w:pPr>
            <w:r>
              <w:t>3GPP-UE-Local-IP-Address</w:t>
            </w:r>
          </w:p>
        </w:tc>
        <w:tc>
          <w:tcPr>
            <w:tcW w:w="2126" w:type="dxa"/>
            <w:gridSpan w:val="2"/>
            <w:tcBorders>
              <w:top w:val="single" w:sz="4" w:space="0" w:color="auto"/>
              <w:left w:val="single" w:sz="4" w:space="0" w:color="auto"/>
              <w:bottom w:val="single" w:sz="4" w:space="0" w:color="auto"/>
              <w:right w:val="single" w:sz="4" w:space="0" w:color="auto"/>
            </w:tcBorders>
          </w:tcPr>
          <w:p w14:paraId="69F1096C" w14:textId="77777777" w:rsidR="00FA5E2E" w:rsidRDefault="0049548A">
            <w:pPr>
              <w:pStyle w:val="TAL"/>
            </w:pPr>
            <w:r>
              <w:t>Indicates the UE local IP address in an untrusted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5F03527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8098F2"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69784857" w14:textId="77777777" w:rsidR="00FA5E2E" w:rsidRDefault="0049548A">
            <w:pPr>
              <w:pStyle w:val="TAL"/>
            </w:pPr>
            <w:proofErr w:type="spellStart"/>
            <w:r>
              <w:t>Sgi</w:t>
            </w:r>
            <w:proofErr w:type="spellEnd"/>
          </w:p>
        </w:tc>
      </w:tr>
      <w:tr w:rsidR="00FA5E2E" w14:paraId="7137DCFD"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16253FC" w14:textId="77777777" w:rsidR="00FA5E2E" w:rsidRDefault="0049548A">
            <w:pPr>
              <w:pStyle w:val="TAL"/>
            </w:pPr>
            <w:r>
              <w:t>33</w:t>
            </w:r>
          </w:p>
        </w:tc>
        <w:tc>
          <w:tcPr>
            <w:tcW w:w="1985" w:type="dxa"/>
            <w:gridSpan w:val="2"/>
            <w:tcBorders>
              <w:top w:val="single" w:sz="4" w:space="0" w:color="auto"/>
              <w:left w:val="single" w:sz="4" w:space="0" w:color="auto"/>
              <w:bottom w:val="single" w:sz="4" w:space="0" w:color="auto"/>
              <w:right w:val="single" w:sz="4" w:space="0" w:color="auto"/>
            </w:tcBorders>
          </w:tcPr>
          <w:p w14:paraId="543C9C13" w14:textId="77777777" w:rsidR="00FA5E2E" w:rsidRDefault="0049548A">
            <w:pPr>
              <w:pStyle w:val="TAL"/>
            </w:pPr>
            <w:r>
              <w:t>3GPP-UE-</w:t>
            </w:r>
            <w:r>
              <w:rPr>
                <w:rFonts w:hint="eastAsia"/>
                <w:lang w:eastAsia="zh-CN"/>
              </w:rPr>
              <w:t>So</w:t>
            </w:r>
            <w:r>
              <w:t>urce-Port</w:t>
            </w:r>
          </w:p>
        </w:tc>
        <w:tc>
          <w:tcPr>
            <w:tcW w:w="2126" w:type="dxa"/>
            <w:gridSpan w:val="2"/>
            <w:tcBorders>
              <w:top w:val="single" w:sz="4" w:space="0" w:color="auto"/>
              <w:left w:val="single" w:sz="4" w:space="0" w:color="auto"/>
              <w:bottom w:val="single" w:sz="4" w:space="0" w:color="auto"/>
              <w:right w:val="single" w:sz="4" w:space="0" w:color="auto"/>
            </w:tcBorders>
          </w:tcPr>
          <w:p w14:paraId="343C6137" w14:textId="77777777" w:rsidR="00FA5E2E" w:rsidRDefault="0049548A">
            <w:pPr>
              <w:pStyle w:val="TAL"/>
            </w:pPr>
            <w:r>
              <w:t>Indicates the UE UDP or TCP source port number.</w:t>
            </w:r>
          </w:p>
        </w:tc>
        <w:tc>
          <w:tcPr>
            <w:tcW w:w="1559" w:type="dxa"/>
            <w:gridSpan w:val="2"/>
            <w:tcBorders>
              <w:top w:val="single" w:sz="4" w:space="0" w:color="auto"/>
              <w:left w:val="single" w:sz="4" w:space="0" w:color="auto"/>
              <w:bottom w:val="single" w:sz="4" w:space="0" w:color="auto"/>
              <w:right w:val="single" w:sz="4" w:space="0" w:color="auto"/>
            </w:tcBorders>
          </w:tcPr>
          <w:p w14:paraId="0B6A4C6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802DC73"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70CFDC00" w14:textId="77777777" w:rsidR="00FA5E2E" w:rsidRDefault="0049548A">
            <w:pPr>
              <w:pStyle w:val="TAL"/>
            </w:pPr>
            <w:proofErr w:type="spellStart"/>
            <w:r>
              <w:t>Sgi</w:t>
            </w:r>
            <w:proofErr w:type="spellEnd"/>
          </w:p>
        </w:tc>
      </w:tr>
    </w:tbl>
    <w:p w14:paraId="0725D2D2" w14:textId="77777777" w:rsidR="00FA5E2E" w:rsidRDefault="00FA5E2E">
      <w:pPr>
        <w:rPr>
          <w:lang w:eastAsia="ko-KR"/>
        </w:rPr>
      </w:pPr>
    </w:p>
    <w:p w14:paraId="51156DF9" w14:textId="77777777" w:rsidR="00FA5E2E" w:rsidRDefault="0049548A">
      <w:r>
        <w:t xml:space="preserve">The information represented by some of the </w:t>
      </w:r>
      <w:proofErr w:type="spellStart"/>
      <w:r>
        <w:t>Sgi</w:t>
      </w:r>
      <w:proofErr w:type="spellEnd"/>
      <w:r>
        <w:t xml:space="preserve">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79" w:name="_Toc517273808"/>
      <w:bookmarkStart w:id="1480" w:name="_Toc44588733"/>
      <w:bookmarkStart w:id="1481" w:name="_Toc45130670"/>
      <w:bookmarkStart w:id="1482" w:name="_Toc45131069"/>
      <w:bookmarkStart w:id="1483" w:name="_Toc51746049"/>
      <w:bookmarkStart w:id="1484" w:name="_Toc51936986"/>
      <w:bookmarkStart w:id="1485" w:name="_Toc51937246"/>
      <w:bookmarkStart w:id="1486" w:name="_Toc58500253"/>
      <w:bookmarkStart w:id="1487" w:name="_Toc58500535"/>
      <w:bookmarkStart w:id="1488" w:name="_Toc59013590"/>
      <w:bookmarkStart w:id="1489" w:name="_Toc68103334"/>
      <w:bookmarkStart w:id="1490" w:name="_Toc97906556"/>
      <w:r>
        <w:rPr>
          <w:lang w:val="en-US"/>
        </w:rPr>
        <w:t>16.4.7.2</w:t>
      </w:r>
      <w:r>
        <w:rPr>
          <w:lang w:val="en-US"/>
        </w:rPr>
        <w:tab/>
        <w:t>Coding 3GPP Vendor-Specific RADIUS attributes</w:t>
      </w:r>
      <w:bookmarkEnd w:id="1479"/>
      <w:bookmarkEnd w:id="1480"/>
      <w:bookmarkEnd w:id="1481"/>
      <w:bookmarkEnd w:id="1482"/>
      <w:bookmarkEnd w:id="1483"/>
      <w:bookmarkEnd w:id="1484"/>
      <w:bookmarkEnd w:id="1485"/>
      <w:bookmarkEnd w:id="1486"/>
      <w:bookmarkEnd w:id="1487"/>
      <w:bookmarkEnd w:id="1488"/>
      <w:bookmarkEnd w:id="1489"/>
      <w:bookmarkEnd w:id="1490"/>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w:t>
      </w:r>
      <w:proofErr w:type="spellStart"/>
      <w:r>
        <w:t>Sgi</w:t>
      </w:r>
      <w:proofErr w:type="spellEnd"/>
      <w:r>
        <w:t xml:space="preserve">.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 xml:space="preserve">5 = </w:t>
      </w:r>
      <w:proofErr w:type="spellStart"/>
      <w:r>
        <w:rPr>
          <w:lang w:val="fr-FR"/>
        </w:rPr>
        <w:t>Unstructured</w:t>
      </w:r>
      <w:proofErr w:type="spellEnd"/>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w:t>
      </w:r>
      <w:proofErr w:type="spellStart"/>
      <w:r>
        <w:rPr>
          <w:lang w:val="en-US"/>
        </w:rPr>
        <w:t>explicitely</w:t>
      </w:r>
      <w:proofErr w:type="spellEnd"/>
      <w:r>
        <w:rPr>
          <w:lang w:val="en-US"/>
        </w:rPr>
        <w:t xml:space="preserve">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 xml:space="preserve">Charging GW </w:t>
            </w:r>
            <w:proofErr w:type="spellStart"/>
            <w:r>
              <w:t>addr</w:t>
            </w:r>
            <w:proofErr w:type="spellEnd"/>
            <w:r>
              <w:t xml:space="preserve">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 xml:space="preserve">Charging GW </w:t>
            </w:r>
            <w:proofErr w:type="spellStart"/>
            <w:r>
              <w:t>addr</w:t>
            </w:r>
            <w:proofErr w:type="spellEnd"/>
            <w:r>
              <w:t xml:space="preserve">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 xml:space="preserve">Charging GW </w:t>
            </w:r>
            <w:proofErr w:type="spellStart"/>
            <w:r>
              <w:t>addr</w:t>
            </w:r>
            <w:proofErr w:type="spellEnd"/>
            <w:r>
              <w:t xml:space="preserve">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 xml:space="preserve">Charging GW </w:t>
            </w:r>
            <w:proofErr w:type="spellStart"/>
            <w:r>
              <w:t>addr</w:t>
            </w:r>
            <w:proofErr w:type="spellEnd"/>
            <w:r>
              <w:t xml:space="preserve">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w:t>
      </w:r>
      <w:proofErr w:type="spellStart"/>
      <w:r>
        <w:t>bps|Kbps|Mbps|Gbps|Tbps</w:t>
      </w:r>
      <w:proofErr w:type="spellEnd"/>
      <w:r>
        <w:t>)$'</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 xml:space="preserve">not apply for the present specification. For specifications referencing the present VSA, those formats shall only apply if it is </w:t>
      </w:r>
      <w:proofErr w:type="spellStart"/>
      <w:r>
        <w:rPr>
          <w:lang w:val="en-US"/>
        </w:rPr>
        <w:t>explicitely</w:t>
      </w:r>
      <w:proofErr w:type="spellEnd"/>
      <w:r>
        <w:rPr>
          <w:lang w:val="en-US"/>
        </w:rPr>
        <w:t xml:space="preserve">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 xml:space="preserve">SGSN </w:t>
            </w:r>
            <w:proofErr w:type="spellStart"/>
            <w:r>
              <w:t>addr</w:t>
            </w:r>
            <w:proofErr w:type="spellEnd"/>
            <w:r>
              <w:t xml:space="preserve">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 xml:space="preserve">SGSN </w:t>
            </w:r>
            <w:proofErr w:type="spellStart"/>
            <w:r>
              <w:t>addr</w:t>
            </w:r>
            <w:proofErr w:type="spellEnd"/>
            <w:r>
              <w:t xml:space="preserve">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 xml:space="preserve">SGSN </w:t>
            </w:r>
            <w:proofErr w:type="spellStart"/>
            <w:r>
              <w:t>addr</w:t>
            </w:r>
            <w:proofErr w:type="spellEnd"/>
            <w:r>
              <w:t xml:space="preserve">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 xml:space="preserve">SGSN </w:t>
            </w:r>
            <w:proofErr w:type="spellStart"/>
            <w:r>
              <w:t>addr</w:t>
            </w:r>
            <w:proofErr w:type="spellEnd"/>
            <w:r>
              <w:t xml:space="preserve">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 xml:space="preserve">GGSN </w:t>
            </w:r>
            <w:proofErr w:type="spellStart"/>
            <w:r>
              <w:t>addr</w:t>
            </w:r>
            <w:proofErr w:type="spellEnd"/>
            <w:r>
              <w:t xml:space="preserve">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 xml:space="preserve">GGSN </w:t>
            </w:r>
            <w:proofErr w:type="spellStart"/>
            <w:r>
              <w:t>addr</w:t>
            </w:r>
            <w:proofErr w:type="spellEnd"/>
            <w:r>
              <w:t xml:space="preserve">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 xml:space="preserve">GGSN </w:t>
            </w:r>
            <w:proofErr w:type="spellStart"/>
            <w:r>
              <w:t>addr</w:t>
            </w:r>
            <w:proofErr w:type="spellEnd"/>
            <w:r>
              <w:t xml:space="preserve">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 xml:space="preserve">GGSN </w:t>
            </w:r>
            <w:proofErr w:type="spellStart"/>
            <w:r>
              <w:t>addr</w:t>
            </w:r>
            <w:proofErr w:type="spellEnd"/>
            <w:r>
              <w:t xml:space="preserve">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w:t>
            </w:r>
            <w:proofErr w:type="spellStart"/>
            <w:r>
              <w:rPr>
                <w:lang w:val="fr-FR"/>
              </w:rPr>
              <w:t>encoded</w:t>
            </w:r>
            <w:proofErr w:type="spellEnd"/>
            <w:r>
              <w:rPr>
                <w:lang w:val="fr-FR"/>
              </w:rPr>
              <w:t xml:space="preserve"> </w:t>
            </w:r>
            <w:proofErr w:type="spellStart"/>
            <w:r>
              <w:rPr>
                <w:lang w:val="fr-FR"/>
              </w:rPr>
              <w:t>Selection</w:t>
            </w:r>
            <w:proofErr w:type="spellEnd"/>
            <w:r>
              <w:rPr>
                <w:lang w:val="fr-FR"/>
              </w:rPr>
              <w:t xml:space="preserve"> mode </w:t>
            </w:r>
            <w:proofErr w:type="spellStart"/>
            <w:r>
              <w:rPr>
                <w:lang w:val="fr-FR"/>
              </w:rPr>
              <w:t>character</w:t>
            </w:r>
            <w:proofErr w:type="spellEnd"/>
            <w:r>
              <w:rPr>
                <w:lang w:val="fr-FR"/>
              </w:rPr>
              <w:t xml:space="preserve">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 xml:space="preserve">Charging GW IPv6 </w:t>
            </w:r>
            <w:proofErr w:type="spellStart"/>
            <w:r>
              <w:t>addr</w:t>
            </w:r>
            <w:proofErr w:type="spellEnd"/>
            <w:r>
              <w:t xml:space="preserve">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 xml:space="preserve">Charging GW IPv6 </w:t>
            </w:r>
            <w:proofErr w:type="spellStart"/>
            <w:r>
              <w:t>addr</w:t>
            </w:r>
            <w:proofErr w:type="spellEnd"/>
            <w:r>
              <w:t xml:space="preserve">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 xml:space="preserve">Charging GW IPv6 </w:t>
            </w:r>
            <w:proofErr w:type="spellStart"/>
            <w:r>
              <w:t>addr</w:t>
            </w:r>
            <w:proofErr w:type="spellEnd"/>
            <w:r>
              <w:t xml:space="preserve">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 xml:space="preserve">SGSN IPv6 </w:t>
            </w:r>
            <w:proofErr w:type="spellStart"/>
            <w:r>
              <w:t>addr</w:t>
            </w:r>
            <w:proofErr w:type="spellEnd"/>
            <w:r>
              <w:t xml:space="preserve">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 xml:space="preserve">SGSN IPv6 </w:t>
            </w:r>
            <w:proofErr w:type="spellStart"/>
            <w:r>
              <w:t>addr</w:t>
            </w:r>
            <w:proofErr w:type="spellEnd"/>
            <w:r>
              <w:t xml:space="preserve">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 xml:space="preserve">SGSN IPv6 </w:t>
            </w:r>
            <w:proofErr w:type="spellStart"/>
            <w:r>
              <w:t>addr</w:t>
            </w:r>
            <w:proofErr w:type="spellEnd"/>
            <w:r>
              <w:t xml:space="preserve">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 xml:space="preserve">GGSN IPv6 </w:t>
            </w:r>
            <w:proofErr w:type="spellStart"/>
            <w:r>
              <w:t>addr</w:t>
            </w:r>
            <w:proofErr w:type="spellEnd"/>
            <w:r>
              <w:t xml:space="preserve">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 xml:space="preserve">GGSN IPv6 </w:t>
            </w:r>
            <w:proofErr w:type="spellStart"/>
            <w:r>
              <w:t>addr</w:t>
            </w:r>
            <w:proofErr w:type="spellEnd"/>
            <w:r>
              <w:t xml:space="preserve">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 xml:space="preserve">GGSN IPv6 </w:t>
            </w:r>
            <w:proofErr w:type="spellStart"/>
            <w:r>
              <w:t>addr</w:t>
            </w:r>
            <w:proofErr w:type="spellEnd"/>
            <w:r>
              <w:t xml:space="preserve">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xml:space="preserve">) DNS IPv6 </w:t>
            </w:r>
            <w:proofErr w:type="spellStart"/>
            <w:r>
              <w:t>addr</w:t>
            </w:r>
            <w:proofErr w:type="spellEnd"/>
            <w:r>
              <w:t xml:space="preserve">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xml:space="preserve">) DNS IPv6 </w:t>
            </w:r>
            <w:proofErr w:type="spellStart"/>
            <w:r>
              <w:t>addr</w:t>
            </w:r>
            <w:proofErr w:type="spellEnd"/>
            <w:r>
              <w:t xml:space="preserve">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w:t>
            </w:r>
            <w:proofErr w:type="spellStart"/>
            <w:r>
              <w:t>th</w:t>
            </w:r>
            <w:proofErr w:type="spellEnd"/>
            <w:r>
              <w:t xml:space="preserve">) DNS IPv6 </w:t>
            </w:r>
            <w:proofErr w:type="spellStart"/>
            <w:r>
              <w:t>addr</w:t>
            </w:r>
            <w:proofErr w:type="spellEnd"/>
            <w:r>
              <w:t xml:space="preserve">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w:t>
      </w:r>
      <w:proofErr w:type="spellStart"/>
      <w:r>
        <w:t>n</w:t>
      </w:r>
      <w:proofErr w:type="spellEnd"/>
      <w:r>
        <w:t xml:space="preserve">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 xml:space="preserve">This is the UTF-8 encoding of the MCC-MNC values extracted from the RAI or from the Serving Network. In accordance with 3GPP TS 23.003 [40] and 3GPP TS 29.060 [24] (for the GGSN and P-GW connected to a </w:t>
      </w:r>
      <w:proofErr w:type="spellStart"/>
      <w:r>
        <w:t>Gn</w:t>
      </w:r>
      <w:proofErr w:type="spellEnd"/>
      <w:r>
        <w:t>/</w:t>
      </w:r>
      <w:proofErr w:type="spellStart"/>
      <w:r>
        <w:t>Gp</w:t>
      </w:r>
      <w:proofErr w:type="spellEnd"/>
      <w:r>
        <w:t xml:space="preserve">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 xml:space="preserve">For P-GW, the usage of Teardown-Indicator is as follows (see subclause 16.3a.3 for more </w:t>
      </w:r>
      <w:proofErr w:type="spellStart"/>
      <w:r>
        <w:rPr>
          <w:lang w:val="en-US"/>
        </w:rPr>
        <w:t>deails</w:t>
      </w:r>
      <w:proofErr w:type="spellEnd"/>
      <w:r>
        <w:rPr>
          <w:lang w:val="en-US"/>
        </w:rPr>
        <w:t>):</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 xml:space="preserve">converts IMEI(SV) into a  sequence of UTF-8 </w:t>
      </w:r>
      <w:proofErr w:type="spellStart"/>
      <w:r>
        <w:rPr>
          <w:lang w:val="en-US"/>
        </w:rPr>
        <w:t>characters.IMEI</w:t>
      </w:r>
      <w:proofErr w:type="spellEnd"/>
      <w:r>
        <w:rPr>
          <w:lang w:val="en-US"/>
        </w:rPr>
        <w:t>(SV)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 xml:space="preserve">NR </w:t>
      </w:r>
      <w:proofErr w:type="spellStart"/>
      <w:r>
        <w:rPr>
          <w:lang w:eastAsia="zh-CN"/>
        </w:rPr>
        <w:t>RedCap</w:t>
      </w:r>
      <w:proofErr w:type="spellEnd"/>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 xml:space="preserve">3GPP2 </w:t>
      </w:r>
      <w:proofErr w:type="spellStart"/>
      <w:r w:rsidR="0049548A">
        <w:t>eHRPD</w:t>
      </w:r>
      <w:proofErr w:type="spellEnd"/>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w:t>
      </w:r>
      <w:proofErr w:type="spellStart"/>
      <w:r>
        <w:rPr>
          <w:lang w:val="en-US"/>
        </w:rPr>
        <w:t>explicitely</w:t>
      </w:r>
      <w:proofErr w:type="spellEnd"/>
      <w:r>
        <w:rPr>
          <w:lang w:val="en-US"/>
        </w:rPr>
        <w:t xml:space="preserve">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proofErr w:type="spellStart"/>
      <w:r>
        <w:rPr>
          <w:rFonts w:hint="eastAsia"/>
          <w:lang w:eastAsia="zh-CN"/>
        </w:rPr>
        <w:t>eNodeB</w:t>
      </w:r>
      <w:proofErr w:type="spellEnd"/>
      <w:r>
        <w:rPr>
          <w:rFonts w:hint="eastAsia"/>
          <w:lang w:eastAsia="zh-CN"/>
        </w:rPr>
        <w:t xml:space="preserve"> ID</w:t>
      </w:r>
      <w:r>
        <w:br/>
      </w:r>
      <w:r>
        <w:rPr>
          <w:rFonts w:hint="eastAsia"/>
          <w:lang w:eastAsia="zh-CN"/>
        </w:rPr>
        <w:t>132</w:t>
      </w:r>
      <w:r>
        <w:rPr>
          <w:rFonts w:hint="eastAsia"/>
          <w:lang w:eastAsia="zh-CN"/>
        </w:rPr>
        <w:tab/>
      </w:r>
      <w:r>
        <w:rPr>
          <w:rFonts w:hint="eastAsia"/>
          <w:lang w:eastAsia="zh-CN"/>
        </w:rPr>
        <w:tab/>
        <w:t xml:space="preserve">TAI and </w:t>
      </w:r>
      <w:proofErr w:type="spellStart"/>
      <w:r>
        <w:rPr>
          <w:rFonts w:hint="eastAsia"/>
          <w:lang w:eastAsia="zh-CN"/>
        </w:rPr>
        <w:t>eNodeB</w:t>
      </w:r>
      <w:proofErr w:type="spellEnd"/>
      <w:r>
        <w:rPr>
          <w:rFonts w:hint="eastAsia"/>
          <w:lang w:eastAsia="zh-CN"/>
        </w:rPr>
        <w:t xml:space="preserve"> ID</w:t>
      </w:r>
      <w:r>
        <w:br/>
        <w:t>13</w:t>
      </w:r>
      <w:r>
        <w:rPr>
          <w:lang w:eastAsia="zh-CN"/>
        </w:rPr>
        <w:t>3</w:t>
      </w:r>
      <w:r>
        <w:tab/>
      </w:r>
      <w:r>
        <w:tab/>
        <w:t xml:space="preserve">extended </w:t>
      </w:r>
      <w:proofErr w:type="spellStart"/>
      <w:r>
        <w:rPr>
          <w:rFonts w:hint="eastAsia"/>
          <w:lang w:eastAsia="zh-CN"/>
        </w:rPr>
        <w:t>eNodeB</w:t>
      </w:r>
      <w:proofErr w:type="spellEnd"/>
      <w:r>
        <w:rPr>
          <w:rFonts w:hint="eastAsia"/>
          <w:lang w:eastAsia="zh-CN"/>
        </w:rPr>
        <w:t xml:space="preserve">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3B0E04A0" w14:textId="77777777" w:rsidR="00FA5E2E" w:rsidRDefault="0049548A">
      <w:r>
        <w:t>Geographic Location field is used to convey the actual geographic information as indicated in the Geographic Location Type. For GGSN, the coding of this field is as specified in 3GPP TS 29.060 [24]. For P-GW, the coding of this field shall be as follows:</w:t>
      </w:r>
    </w:p>
    <w:p w14:paraId="23D445B8" w14:textId="77777777" w:rsidR="00FA5E2E" w:rsidRDefault="0049548A">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21836449" w14:textId="77777777" w:rsidR="00FA5E2E" w:rsidRDefault="0049548A">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48AB0016" w14:textId="77777777" w:rsidR="00FA5E2E" w:rsidRDefault="0049548A">
      <w:pPr>
        <w:pStyle w:val="B1"/>
        <w:rPr>
          <w:lang w:eastAsia="zh-CN"/>
        </w:rPr>
      </w:pPr>
      <w:r>
        <w:t>-</w:t>
      </w:r>
      <w:r>
        <w:tab/>
        <w:t xml:space="preserve">If the Geographic Location Type has a value indicating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32F3557" w14:textId="77777777" w:rsidR="00FA5E2E" w:rsidRDefault="0049548A">
      <w:pPr>
        <w:pStyle w:val="B1"/>
      </w:pPr>
      <w:r>
        <w:t>-</w:t>
      </w:r>
      <w:r>
        <w:tab/>
        <w:t xml:space="preserve">If the Geographic Location Type has a value indicating </w:t>
      </w:r>
      <w:r>
        <w:rPr>
          <w:rFonts w:hint="eastAsia"/>
          <w:lang w:eastAsia="zh-CN"/>
        </w:rPr>
        <w:t xml:space="preserve">TAI and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51E3348" w14:textId="77777777" w:rsidR="00FA5E2E" w:rsidRDefault="0049548A">
      <w:pPr>
        <w:pStyle w:val="B1"/>
        <w:rPr>
          <w:lang w:eastAsia="zh-CN"/>
        </w:rPr>
      </w:pPr>
      <w:r>
        <w:t>-</w:t>
      </w:r>
      <w:r>
        <w:tab/>
        <w:t xml:space="preserve">If the Geographic Location Type has a value indicating 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12A2217C" w14:textId="77777777" w:rsidR="00FA5E2E" w:rsidRDefault="0049548A">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2AD5C76" w14:textId="77777777" w:rsidR="00B62EAA" w:rsidRDefault="0049548A" w:rsidP="00B62EAA">
      <w:r>
        <w:t xml:space="preserve">The Geographic Location Type values "NCGI", "5GS TAI", "5GS TAI and NCGI", "NG-RAN Node ID" and "5GS TAI and NG-RAN Node ID" are only introduced to extend the 3GPP-User-Location-Info AVP derived from the </w:t>
      </w:r>
      <w:r>
        <w:rPr>
          <w:lang w:val="en-US"/>
        </w:rPr>
        <w:t xml:space="preserve">3GPP Vendor-Specific RADIUS attributes and shall not apply for the present specification. For specifications referencing the present data type, those values shall only apply if they are </w:t>
      </w:r>
      <w:proofErr w:type="spellStart"/>
      <w:r>
        <w:rPr>
          <w:lang w:val="en-US"/>
        </w:rPr>
        <w:t>explicitely</w:t>
      </w:r>
      <w:proofErr w:type="spellEnd"/>
      <w:r>
        <w:rPr>
          <w:lang w:val="en-US"/>
        </w:rPr>
        <w:t xml:space="preserve"> endorsed within the referencing specification</w:t>
      </w:r>
      <w:r>
        <w:t>. For those values, the Geographic Location field shall be coded as follows:</w:t>
      </w:r>
    </w:p>
    <w:p w14:paraId="70EB3ABB" w14:textId="613324B8" w:rsidR="00FA5E2E" w:rsidRDefault="00B62EAA" w:rsidP="00D76667">
      <w:pPr>
        <w:pStyle w:val="NO"/>
      </w:pPr>
      <w:r>
        <w:t>NOTE</w:t>
      </w:r>
      <w:r w:rsidR="00497582">
        <w:t> 2</w:t>
      </w:r>
      <w:r>
        <w:t>:</w:t>
      </w:r>
      <w:r>
        <w:tab/>
        <w:t xml:space="preserve">The Geographic Location Type values "NG-RAN Node ID" and "5GS TAI and NG-RAN Node ID" are not used in 5G till current releases, while the value "5GS TAI and NCGI" is used only in 5GC-EPC interworking </w:t>
      </w:r>
      <w:proofErr w:type="spellStart"/>
      <w:r>
        <w:t>e.g</w:t>
      </w:r>
      <w:proofErr w:type="spellEnd"/>
      <w:r>
        <w:t xml:space="preserve"> in 3GPP TS 29.214 [</w:t>
      </w:r>
      <w:r w:rsidR="008F597A">
        <w:t>121</w:t>
      </w:r>
      <w:r>
        <w:t>].</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ins w:id="1491" w:author="CR0552" w:date="2023-03-04T22:23:00Z">
        <w:r w:rsidR="00042857">
          <w:t xml:space="preserve">placed just after the PLMN Identity and shall be </w:t>
        </w:r>
      </w:ins>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ins w:id="1492" w:author="CR0552" w:date="2023-03-04T22:23:00Z">
        <w:r w:rsidR="00042857">
          <w:t xml:space="preserve">for the NCGI shall be placed just after the PLMN Identity and </w:t>
        </w:r>
      </w:ins>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w:t>
      </w:r>
      <w:proofErr w:type="spellStart"/>
      <w:r>
        <w:t>eNodeB</w:t>
      </w:r>
      <w:proofErr w:type="spellEnd"/>
      <w:r>
        <w:t xml:space="preserve"> ID</w:t>
      </w:r>
    </w:p>
    <w:p w14:paraId="137D4AD5" w14:textId="77777777" w:rsidR="00FA5E2E" w:rsidRDefault="0049548A">
      <w:pPr>
        <w:pStyle w:val="B2"/>
      </w:pPr>
      <w:r>
        <w:t>2.</w:t>
      </w:r>
      <w:r>
        <w:tab/>
        <w:t>length value = 20, ng-</w:t>
      </w:r>
      <w:proofErr w:type="spellStart"/>
      <w:r>
        <w:t>eNodeB</w:t>
      </w:r>
      <w:proofErr w:type="spellEnd"/>
      <w:r>
        <w:t xml:space="preserve"> ID</w:t>
      </w:r>
    </w:p>
    <w:p w14:paraId="48AC7C49" w14:textId="77777777" w:rsidR="00FA5E2E" w:rsidRDefault="0049548A">
      <w:pPr>
        <w:pStyle w:val="B2"/>
      </w:pPr>
      <w:r>
        <w:t>3.</w:t>
      </w:r>
      <w:r>
        <w:tab/>
        <w:t>length value = 21, long ng-</w:t>
      </w:r>
      <w:proofErr w:type="spellStart"/>
      <w:r>
        <w:t>eNodeB</w:t>
      </w:r>
      <w:proofErr w:type="spellEnd"/>
      <w:r>
        <w:t xml:space="preserve"> ID</w:t>
      </w:r>
    </w:p>
    <w:p w14:paraId="1C28CB1F" w14:textId="77777777" w:rsidR="00FA5E2E" w:rsidRDefault="0049548A">
      <w:pPr>
        <w:pStyle w:val="B2"/>
      </w:pPr>
      <w:r>
        <w:t>4.</w:t>
      </w:r>
      <w:r>
        <w:tab/>
        <w:t xml:space="preserve">length value = 22-32, </w:t>
      </w:r>
      <w:proofErr w:type="spellStart"/>
      <w:r>
        <w:t>gNodeB</w:t>
      </w:r>
      <w:proofErr w:type="spellEnd"/>
      <w:r>
        <w:t xml:space="preserve">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 xml:space="preserve">m depends  on the size of the </w:t>
      </w:r>
      <w:proofErr w:type="spellStart"/>
      <w:r>
        <w:t>CAMELInformationPDP</w:t>
      </w:r>
      <w:proofErr w:type="spellEnd"/>
      <w:r>
        <w:t xml:space="preserve"> IE.</w:t>
      </w:r>
    </w:p>
    <w:p w14:paraId="34CC33AC" w14:textId="77777777" w:rsidR="00FA5E2E" w:rsidRDefault="0049548A">
      <w:r>
        <w:t xml:space="preserve">The CAMEL Charging Information Container field is used to copy the </w:t>
      </w:r>
      <w:proofErr w:type="spellStart"/>
      <w:r>
        <w:t>CAMELInformationPDP</w:t>
      </w:r>
      <w:proofErr w:type="spellEnd"/>
      <w:r>
        <w:t xml:space="preserve">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pPr>
        <w:rPr>
          <w:ins w:id="1493" w:author="CR0553" w:date="2023-03-04T22:23:00Z"/>
        </w:rPr>
      </w:pPr>
      <w:r>
        <w:t>00000001: Uplink</w:t>
      </w:r>
    </w:p>
    <w:p w14:paraId="75BE63B6" w14:textId="4CF70CB8" w:rsidR="00FA5E2E" w:rsidRDefault="00042857" w:rsidP="00042857">
      <w:ins w:id="1494" w:author="CR0553" w:date="2023-03-04T22:23:00Z">
        <w:r>
          <w:t>00000010: Bidirectional</w:t>
        </w:r>
      </w:ins>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 xml:space="preserve">shall be encoded as four octet which specifies the </w:t>
            </w:r>
            <w:proofErr w:type="spellStart"/>
            <w:r>
              <w:t>IPSec</w:t>
            </w:r>
            <w:proofErr w:type="spellEnd"/>
            <w:r>
              <w:t xml:space="preserve">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w:t>
      </w:r>
      <w:proofErr w:type="spellStart"/>
      <w:r>
        <w:t>the</w:t>
      </w:r>
      <w:proofErr w:type="spellEnd"/>
      <w:r>
        <w:t xml:space="preserv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w:t>
      </w:r>
      <w:proofErr w:type="spellStart"/>
      <w:r>
        <w:t>tpe</w:t>
      </w:r>
      <w:proofErr w:type="spellEnd"/>
      <w:r>
        <w:t xml:space="preserve"> IPv4v6 and deferred IPv4 addressing. One potential use case is for PDN/PDP type IPv4v6 and non-deferred IPv4 addressing and both IPv4 address and IPv6 prefix are allocated by the AAA server. The </w:t>
      </w:r>
      <w:proofErr w:type="spellStart"/>
      <w:r>
        <w:t>Accesss</w:t>
      </w:r>
      <w:proofErr w:type="spellEnd"/>
      <w:r>
        <w:t xml:space="preserve">-Request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w:t>
      </w:r>
      <w:proofErr w:type="spellStart"/>
      <w:r>
        <w:rPr>
          <w:lang w:val="en-US"/>
        </w:rPr>
        <w:t>explicitely</w:t>
      </w:r>
      <w:proofErr w:type="spellEnd"/>
      <w:r>
        <w:rPr>
          <w:lang w:val="en-US"/>
        </w:rPr>
        <w:t xml:space="preserve"> endorsed within the referencing specification</w:t>
      </w:r>
      <w:r>
        <w:t xml:space="preserve">. Bit 6 to </w:t>
      </w:r>
      <w:proofErr w:type="spellStart"/>
      <w:r>
        <w:t>bit</w:t>
      </w:r>
      <w:proofErr w:type="spellEnd"/>
      <w:r>
        <w:t xml:space="preserve">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95" w:name="_Toc517273809"/>
      <w:bookmarkStart w:id="1496" w:name="_Toc44588734"/>
      <w:bookmarkStart w:id="1497" w:name="_Toc45130671"/>
      <w:bookmarkStart w:id="1498" w:name="_Toc45131070"/>
      <w:bookmarkStart w:id="1499" w:name="_Toc51746050"/>
      <w:bookmarkStart w:id="1500" w:name="_Toc51936987"/>
      <w:bookmarkStart w:id="1501" w:name="_Toc51937247"/>
      <w:bookmarkStart w:id="1502" w:name="_Toc58500254"/>
      <w:bookmarkStart w:id="1503" w:name="_Toc58500536"/>
      <w:bookmarkStart w:id="1504" w:name="_Toc59013591"/>
      <w:bookmarkStart w:id="1505" w:name="_Toc68103335"/>
      <w:bookmarkStart w:id="1506" w:name="_Toc97906557"/>
      <w:r>
        <w:t>16.4.8</w:t>
      </w:r>
      <w:r>
        <w:tab/>
        <w:t>Accounting Request Interim-Update (sent from GGSN/P-GW to AAA server)</w:t>
      </w:r>
      <w:bookmarkEnd w:id="1495"/>
      <w:bookmarkEnd w:id="1496"/>
      <w:bookmarkEnd w:id="1497"/>
      <w:bookmarkEnd w:id="1498"/>
      <w:bookmarkEnd w:id="1499"/>
      <w:bookmarkEnd w:id="1500"/>
      <w:bookmarkEnd w:id="1501"/>
      <w:bookmarkEnd w:id="1502"/>
      <w:bookmarkEnd w:id="1503"/>
      <w:bookmarkEnd w:id="1504"/>
      <w:bookmarkEnd w:id="1505"/>
      <w:bookmarkEnd w:id="1506"/>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proofErr w:type="spellStart"/>
            <w:r>
              <w:t>Attr</w:t>
            </w:r>
            <w:proofErr w:type="spellEnd"/>
            <w:r>
              <w:t xml:space="preserve">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w:t>
            </w:r>
            <w:proofErr w:type="spellStart"/>
            <w:r>
              <w:t>Gigawords</w:t>
            </w:r>
            <w:proofErr w:type="spellEnd"/>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w:t>
            </w:r>
            <w:proofErr w:type="spellStart"/>
            <w:r>
              <w:t>Gigawords</w:t>
            </w:r>
            <w:proofErr w:type="spellEnd"/>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507" w:name="_Toc517273810"/>
      <w:bookmarkStart w:id="1508" w:name="_Toc44588735"/>
      <w:bookmarkStart w:id="1509" w:name="_Toc45130672"/>
      <w:bookmarkStart w:id="1510" w:name="_Toc45131071"/>
      <w:bookmarkStart w:id="1511" w:name="_Toc51746051"/>
      <w:bookmarkStart w:id="1512" w:name="_Toc51936988"/>
      <w:bookmarkStart w:id="1513" w:name="_Toc51937248"/>
      <w:bookmarkStart w:id="1514" w:name="_Toc58500255"/>
      <w:bookmarkStart w:id="1515" w:name="_Toc58500537"/>
      <w:bookmarkStart w:id="1516" w:name="_Toc59013592"/>
      <w:bookmarkStart w:id="1517" w:name="_Toc68103336"/>
      <w:bookmarkStart w:id="1518" w:name="_Toc97906558"/>
      <w:r>
        <w:t>16.4.9</w:t>
      </w:r>
      <w:r>
        <w:tab/>
        <w:t>Disconnect Request (optionally sent from AAA server to GGSN/P-GW)</w:t>
      </w:r>
      <w:bookmarkEnd w:id="1507"/>
      <w:bookmarkEnd w:id="1508"/>
      <w:bookmarkEnd w:id="1509"/>
      <w:bookmarkEnd w:id="1510"/>
      <w:bookmarkEnd w:id="1511"/>
      <w:bookmarkEnd w:id="1512"/>
      <w:bookmarkEnd w:id="1513"/>
      <w:bookmarkEnd w:id="1514"/>
      <w:bookmarkEnd w:id="1515"/>
      <w:bookmarkEnd w:id="1516"/>
      <w:bookmarkEnd w:id="1517"/>
      <w:bookmarkEnd w:id="1518"/>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proofErr w:type="spellStart"/>
            <w:r>
              <w:t>Attr</w:t>
            </w:r>
            <w:proofErr w:type="spellEnd"/>
            <w:r>
              <w:t xml:space="preserve">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19" w:name="_Toc517273811"/>
      <w:bookmarkStart w:id="1520" w:name="_Toc44588736"/>
      <w:bookmarkStart w:id="1521" w:name="_Toc45130673"/>
      <w:bookmarkStart w:id="1522" w:name="_Toc45131072"/>
      <w:bookmarkStart w:id="1523" w:name="_Toc51746052"/>
      <w:bookmarkStart w:id="1524" w:name="_Toc51936989"/>
      <w:bookmarkStart w:id="1525" w:name="_Toc51937249"/>
      <w:bookmarkStart w:id="1526" w:name="_Toc58500256"/>
      <w:bookmarkStart w:id="1527" w:name="_Toc58500538"/>
      <w:bookmarkStart w:id="1528" w:name="_Toc59013593"/>
      <w:bookmarkStart w:id="1529" w:name="_Toc68103337"/>
      <w:bookmarkStart w:id="1530" w:name="_Toc97906559"/>
      <w:r>
        <w:rPr>
          <w:noProof/>
        </w:rPr>
        <w:t>16a</w:t>
      </w:r>
      <w:r>
        <w:rPr>
          <w:noProof/>
        </w:rPr>
        <w:tab/>
        <w:t>Usage of Diameter on Gi/Sgi interface</w:t>
      </w:r>
      <w:bookmarkEnd w:id="1519"/>
      <w:bookmarkEnd w:id="1520"/>
      <w:bookmarkEnd w:id="1521"/>
      <w:bookmarkEnd w:id="1522"/>
      <w:bookmarkEnd w:id="1523"/>
      <w:bookmarkEnd w:id="1524"/>
      <w:bookmarkEnd w:id="1525"/>
      <w:bookmarkEnd w:id="1526"/>
      <w:bookmarkEnd w:id="1527"/>
      <w:bookmarkEnd w:id="1528"/>
      <w:bookmarkEnd w:id="1529"/>
      <w:bookmarkEnd w:id="1530"/>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31" w:name="_Toc517273812"/>
      <w:bookmarkStart w:id="1532" w:name="_Toc44588737"/>
      <w:bookmarkStart w:id="1533" w:name="_Toc45130674"/>
      <w:bookmarkStart w:id="1534" w:name="_Toc45131073"/>
      <w:bookmarkStart w:id="1535" w:name="_Toc51746053"/>
      <w:bookmarkStart w:id="1536" w:name="_Toc51936990"/>
      <w:bookmarkStart w:id="1537" w:name="_Toc51937250"/>
      <w:bookmarkStart w:id="1538" w:name="_Toc58500257"/>
      <w:bookmarkStart w:id="1539" w:name="_Toc58500539"/>
      <w:bookmarkStart w:id="1540" w:name="_Toc59013594"/>
      <w:bookmarkStart w:id="1541" w:name="_Toc68103338"/>
      <w:bookmarkStart w:id="1542" w:name="_Toc97906560"/>
      <w:r>
        <w:t>16a.1</w:t>
      </w:r>
      <w:r>
        <w:tab/>
        <w:t>Diameter Authentication and Authorization</w:t>
      </w:r>
      <w:bookmarkEnd w:id="1531"/>
      <w:bookmarkEnd w:id="1532"/>
      <w:bookmarkEnd w:id="1533"/>
      <w:bookmarkEnd w:id="1534"/>
      <w:bookmarkEnd w:id="1535"/>
      <w:bookmarkEnd w:id="1536"/>
      <w:bookmarkEnd w:id="1537"/>
      <w:bookmarkEnd w:id="1538"/>
      <w:bookmarkEnd w:id="1539"/>
      <w:bookmarkEnd w:id="1540"/>
      <w:bookmarkEnd w:id="1541"/>
      <w:bookmarkEnd w:id="1542"/>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43" w:name="_Toc517273813"/>
      <w:bookmarkStart w:id="1544" w:name="_Toc44588738"/>
      <w:bookmarkStart w:id="1545" w:name="_Toc45130675"/>
      <w:bookmarkStart w:id="1546" w:name="_Toc45131074"/>
      <w:bookmarkStart w:id="1547" w:name="_Toc51746054"/>
      <w:bookmarkStart w:id="1548" w:name="_Toc51936991"/>
      <w:bookmarkStart w:id="1549" w:name="_Toc51937251"/>
      <w:bookmarkStart w:id="1550" w:name="_Toc58500258"/>
      <w:bookmarkStart w:id="1551" w:name="_Toc58500540"/>
      <w:bookmarkStart w:id="1552" w:name="_Toc59013595"/>
      <w:bookmarkStart w:id="1553" w:name="_Toc68103339"/>
      <w:bookmarkStart w:id="1554" w:name="_Toc97906561"/>
      <w:r>
        <w:t>16a.2</w:t>
      </w:r>
      <w:r>
        <w:tab/>
        <w:t>Diameter Accounting</w:t>
      </w:r>
      <w:bookmarkEnd w:id="1543"/>
      <w:bookmarkEnd w:id="1544"/>
      <w:bookmarkEnd w:id="1545"/>
      <w:bookmarkEnd w:id="1546"/>
      <w:bookmarkEnd w:id="1547"/>
      <w:bookmarkEnd w:id="1548"/>
      <w:bookmarkEnd w:id="1549"/>
      <w:bookmarkEnd w:id="1550"/>
      <w:bookmarkEnd w:id="1551"/>
      <w:bookmarkEnd w:id="1552"/>
      <w:bookmarkEnd w:id="1553"/>
      <w:bookmarkEnd w:id="1554"/>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55" w:name="_Toc517273814"/>
      <w:bookmarkStart w:id="1556" w:name="_Toc44588739"/>
      <w:bookmarkStart w:id="1557" w:name="_Toc45130676"/>
      <w:bookmarkStart w:id="1558" w:name="_Toc45131075"/>
      <w:bookmarkStart w:id="1559" w:name="_Toc51746055"/>
      <w:bookmarkStart w:id="1560" w:name="_Toc51936992"/>
      <w:bookmarkStart w:id="1561" w:name="_Toc51937252"/>
      <w:bookmarkStart w:id="1562" w:name="_Toc58500259"/>
      <w:bookmarkStart w:id="1563" w:name="_Toc58500541"/>
      <w:bookmarkStart w:id="1564" w:name="_Toc59013596"/>
      <w:bookmarkStart w:id="1565" w:name="_Toc68103340"/>
      <w:bookmarkStart w:id="1566" w:name="_Toc97906562"/>
      <w:r>
        <w:t>16a.3</w:t>
      </w:r>
      <w:r>
        <w:tab/>
        <w:t xml:space="preserve">Authentication and accounting message flows </w:t>
      </w:r>
      <w:r>
        <w:rPr>
          <w:rFonts w:hint="eastAsia"/>
          <w:lang w:eastAsia="zh-CN"/>
        </w:rPr>
        <w:t>on Gi interface</w:t>
      </w:r>
      <w:bookmarkEnd w:id="1555"/>
      <w:bookmarkEnd w:id="1556"/>
      <w:bookmarkEnd w:id="1557"/>
      <w:bookmarkEnd w:id="1558"/>
      <w:bookmarkEnd w:id="1559"/>
      <w:bookmarkEnd w:id="1560"/>
      <w:bookmarkEnd w:id="1561"/>
      <w:bookmarkEnd w:id="1562"/>
      <w:bookmarkEnd w:id="1563"/>
      <w:bookmarkEnd w:id="1564"/>
      <w:bookmarkEnd w:id="1565"/>
      <w:bookmarkEnd w:id="1566"/>
    </w:p>
    <w:p w14:paraId="0BBB2BD2" w14:textId="77777777" w:rsidR="00FA5E2E" w:rsidRDefault="0049548A">
      <w:pPr>
        <w:pStyle w:val="Heading3"/>
      </w:pPr>
      <w:bookmarkStart w:id="1567" w:name="_Toc517273815"/>
      <w:bookmarkStart w:id="1568" w:name="_Toc44588740"/>
      <w:bookmarkStart w:id="1569" w:name="_Toc45130677"/>
      <w:bookmarkStart w:id="1570" w:name="_Toc45131076"/>
      <w:bookmarkStart w:id="1571" w:name="_Toc51746056"/>
      <w:bookmarkStart w:id="1572" w:name="_Toc51936993"/>
      <w:bookmarkStart w:id="1573" w:name="_Toc51937253"/>
      <w:bookmarkStart w:id="1574" w:name="_Toc58500260"/>
      <w:bookmarkStart w:id="1575" w:name="_Toc58500542"/>
      <w:bookmarkStart w:id="1576" w:name="_Toc59013597"/>
      <w:bookmarkStart w:id="1577" w:name="_Toc68103341"/>
      <w:bookmarkStart w:id="1578" w:name="_Toc97906563"/>
      <w:r>
        <w:t>16a.3.1</w:t>
      </w:r>
      <w:r>
        <w:tab/>
        <w:t>IP PDP type</w:t>
      </w:r>
      <w:bookmarkEnd w:id="1567"/>
      <w:bookmarkEnd w:id="1568"/>
      <w:bookmarkEnd w:id="1569"/>
      <w:bookmarkEnd w:id="1570"/>
      <w:bookmarkEnd w:id="1571"/>
      <w:bookmarkEnd w:id="1572"/>
      <w:bookmarkEnd w:id="1573"/>
      <w:bookmarkEnd w:id="1574"/>
      <w:bookmarkEnd w:id="1575"/>
      <w:bookmarkEnd w:id="1576"/>
      <w:bookmarkEnd w:id="1577"/>
      <w:bookmarkEnd w:id="1578"/>
    </w:p>
    <w:p w14:paraId="268CDE66" w14:textId="77777777" w:rsidR="00FA5E2E" w:rsidRDefault="0049548A">
      <w:pPr>
        <w:keepNext/>
      </w:pPr>
      <w:r>
        <w:t>Figure 25a represents the Diameter message flows between a GGSN and a Diameter server.</w:t>
      </w:r>
    </w:p>
    <w:bookmarkStart w:id="1579" w:name="_MON_1208873711"/>
    <w:bookmarkStart w:id="1580" w:name="_MON_1208874151"/>
    <w:bookmarkStart w:id="1581" w:name="_MON_1208874667"/>
    <w:bookmarkStart w:id="1582" w:name="_MON_1208874677"/>
    <w:bookmarkStart w:id="1583" w:name="_MON_1208874693"/>
    <w:bookmarkStart w:id="1584" w:name="_MON_1208874717"/>
    <w:bookmarkStart w:id="1585" w:name="_MON_1207570495"/>
    <w:bookmarkStart w:id="1586" w:name="_MON_1207570546"/>
    <w:bookmarkStart w:id="1587" w:name="_MON_1207570588"/>
    <w:bookmarkStart w:id="1588" w:name="_MON_1207570633"/>
    <w:bookmarkStart w:id="1589" w:name="_MON_1207649356"/>
    <w:bookmarkStart w:id="1590" w:name="_MON_1208789257"/>
    <w:bookmarkStart w:id="1591" w:name="_MON_1208789335"/>
    <w:bookmarkStart w:id="1592" w:name="_MON_1208789398"/>
    <w:bookmarkStart w:id="1593" w:name="_MON_1208789408"/>
    <w:bookmarkStart w:id="1594" w:name="_MON_1208789421"/>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Start w:id="1595" w:name="_MON_1208789424"/>
    <w:bookmarkEnd w:id="1595"/>
    <w:p w14:paraId="053CB0FF" w14:textId="77777777" w:rsidR="00FA5E2E" w:rsidRDefault="0049548A">
      <w:pPr>
        <w:pStyle w:val="TH"/>
      </w:pPr>
      <w:r>
        <w:object w:dxaOrig="7306" w:dyaOrig="9001" w14:anchorId="41452B71">
          <v:shape id="_x0000_i1067" type="#_x0000_t75" style="width:407.25pt;height:415.15pt" o:ole="" fillcolor="window">
            <v:imagedata r:id="rId100" o:title=""/>
          </v:shape>
          <o:OLEObject Type="Embed" ProgID="Word.Picture.8" ShapeID="_x0000_i1067" DrawAspect="Content" ObjectID="_1740898926" r:id="rId101"/>
        </w:object>
      </w:r>
    </w:p>
    <w:p w14:paraId="045ED41F" w14:textId="77777777" w:rsidR="00FA5E2E" w:rsidRDefault="0049548A">
      <w:pPr>
        <w:pStyle w:val="NF"/>
      </w:pPr>
      <w:r>
        <w:t>NOTE 1:</w:t>
      </w:r>
      <w:r>
        <w:tab/>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96" w:name="_Toc517273816"/>
      <w:bookmarkStart w:id="1597" w:name="_Toc44588741"/>
      <w:bookmarkStart w:id="1598" w:name="_Toc45130678"/>
      <w:bookmarkStart w:id="1599" w:name="_Toc45131077"/>
      <w:bookmarkStart w:id="1600" w:name="_Toc51746057"/>
      <w:bookmarkStart w:id="1601" w:name="_Toc51936994"/>
      <w:bookmarkStart w:id="1602" w:name="_Toc51937254"/>
      <w:bookmarkStart w:id="1603" w:name="_Toc58500261"/>
      <w:bookmarkStart w:id="1604" w:name="_Toc58500543"/>
      <w:bookmarkStart w:id="1605" w:name="_Toc59013598"/>
      <w:bookmarkStart w:id="1606" w:name="_Toc68103342"/>
      <w:bookmarkStart w:id="1607" w:name="_Toc97906564"/>
      <w:r>
        <w:t>16a.3.2</w:t>
      </w:r>
      <w:r>
        <w:tab/>
        <w:t>PPP PDP type</w:t>
      </w:r>
      <w:bookmarkEnd w:id="1596"/>
      <w:bookmarkEnd w:id="1597"/>
      <w:bookmarkEnd w:id="1598"/>
      <w:bookmarkEnd w:id="1599"/>
      <w:bookmarkEnd w:id="1600"/>
      <w:bookmarkEnd w:id="1601"/>
      <w:bookmarkEnd w:id="1602"/>
      <w:bookmarkEnd w:id="1603"/>
      <w:bookmarkEnd w:id="1604"/>
      <w:bookmarkEnd w:id="1605"/>
      <w:bookmarkEnd w:id="1606"/>
      <w:bookmarkEnd w:id="1607"/>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08" w:name="_MON_1207645261"/>
    <w:bookmarkStart w:id="1609" w:name="_MON_1207649628"/>
    <w:bookmarkEnd w:id="1608"/>
    <w:bookmarkEnd w:id="1609"/>
    <w:bookmarkStart w:id="1610" w:name="_MON_1207645039"/>
    <w:bookmarkEnd w:id="1610"/>
    <w:p w14:paraId="30EDA7A8" w14:textId="77777777" w:rsidR="00FA5E2E" w:rsidRDefault="0049548A">
      <w:pPr>
        <w:pStyle w:val="TH"/>
      </w:pPr>
      <w:r>
        <w:rPr>
          <w:snapToGrid w:val="0"/>
          <w:lang w:eastAsia="de-DE"/>
        </w:rPr>
        <w:object w:dxaOrig="7278" w:dyaOrig="12496" w14:anchorId="15A071B5">
          <v:shape id="_x0000_i1068" type="#_x0000_t75" style="width:338.65pt;height:491.65pt" o:ole="" fillcolor="window">
            <v:imagedata r:id="rId102" o:title="" cropbottom="11893f"/>
          </v:shape>
          <o:OLEObject Type="Embed" ProgID="Word.Picture.8" ShapeID="_x0000_i1068" DrawAspect="Content" ObjectID="_1740898927" r:id="rId103"/>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 xml:space="preserve">Actual messages depend on the </w:t>
      </w:r>
      <w:proofErr w:type="spellStart"/>
      <w:r>
        <w:t>used</w:t>
      </w:r>
      <w:proofErr w:type="spellEnd"/>
      <w:r>
        <w:t xml:space="preserve">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11" w:name="_Toc517273817"/>
      <w:bookmarkStart w:id="1612" w:name="_Toc44588742"/>
      <w:bookmarkStart w:id="1613" w:name="_Toc45130679"/>
      <w:bookmarkStart w:id="1614" w:name="_Toc45131078"/>
      <w:bookmarkStart w:id="1615" w:name="_Toc51746058"/>
      <w:bookmarkStart w:id="1616" w:name="_Toc51936995"/>
      <w:bookmarkStart w:id="1617" w:name="_Toc51937255"/>
      <w:bookmarkStart w:id="1618" w:name="_Toc58500262"/>
      <w:bookmarkStart w:id="1619" w:name="_Toc58500544"/>
      <w:bookmarkStart w:id="1620" w:name="_Toc59013599"/>
      <w:bookmarkStart w:id="1621" w:name="_Toc68103343"/>
      <w:bookmarkStart w:id="1622" w:name="_Toc97906565"/>
      <w:r>
        <w:t>16a.3.3</w:t>
      </w:r>
      <w:r>
        <w:tab/>
        <w:t>Accounting Update</w:t>
      </w:r>
      <w:bookmarkEnd w:id="1611"/>
      <w:bookmarkEnd w:id="1612"/>
      <w:bookmarkEnd w:id="1613"/>
      <w:bookmarkEnd w:id="1614"/>
      <w:bookmarkEnd w:id="1615"/>
      <w:bookmarkEnd w:id="1616"/>
      <w:bookmarkEnd w:id="1617"/>
      <w:bookmarkEnd w:id="1618"/>
      <w:bookmarkEnd w:id="1619"/>
      <w:bookmarkEnd w:id="1620"/>
      <w:bookmarkEnd w:id="1621"/>
      <w:bookmarkEnd w:id="1622"/>
    </w:p>
    <w:p w14:paraId="173865A8" w14:textId="77777777" w:rsidR="00FA5E2E" w:rsidRDefault="0049548A">
      <w:pPr>
        <w:keepNext/>
        <w:keepLines/>
      </w:pPr>
      <w:r>
        <w:t xml:space="preserve">During the life of a PDP context some information related to this PDP context may change (i.e. SGSN address if an Inter-SGSN RA update occurs). Upon reception of an </w:t>
      </w:r>
      <w:proofErr w:type="spellStart"/>
      <w:r>
        <w:t>UpdatePDPContextRequest</w:t>
      </w:r>
      <w:proofErr w:type="spellEnd"/>
      <w:r>
        <w:t xml:space="preserve">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 xml:space="preserve">Accounting Request (Interim) message to the Diameter server. In such cases, the GGSN need not wait for the Diameter Accounting Answer from the Diameter server message before sending the </w:t>
      </w:r>
      <w:proofErr w:type="spellStart"/>
      <w:r>
        <w:t>UpdatePDPContextResponse</w:t>
      </w:r>
      <w:proofErr w:type="spellEnd"/>
      <w:r>
        <w:t xml:space="preserve"> to the SGSN. The GGSN may delete the PDP context if the Accounting Answer is not received from the Diameter server.</w:t>
      </w:r>
    </w:p>
    <w:bookmarkStart w:id="1623" w:name="_MON_1207649098"/>
    <w:bookmarkStart w:id="1624" w:name="_MON_1207649905"/>
    <w:bookmarkStart w:id="1625" w:name="_MON_1207648963"/>
    <w:bookmarkStart w:id="1626" w:name="_MON_1207649034"/>
    <w:bookmarkStart w:id="1627" w:name="_MON_1207649049"/>
    <w:bookmarkEnd w:id="1623"/>
    <w:bookmarkEnd w:id="1624"/>
    <w:bookmarkEnd w:id="1625"/>
    <w:bookmarkEnd w:id="1626"/>
    <w:bookmarkEnd w:id="1627"/>
    <w:bookmarkStart w:id="1628" w:name="_MON_1207649091"/>
    <w:bookmarkEnd w:id="1628"/>
    <w:p w14:paraId="50C9F096" w14:textId="77777777" w:rsidR="00FA5E2E" w:rsidRDefault="0049548A">
      <w:pPr>
        <w:pStyle w:val="TH"/>
      </w:pPr>
      <w:r>
        <w:object w:dxaOrig="8640" w:dyaOrig="3795" w14:anchorId="4736F68F">
          <v:shape id="_x0000_i1069" type="#_x0000_t75" style="width:6in;height:189.4pt" o:ole="">
            <v:imagedata r:id="rId104" o:title=""/>
          </v:shape>
          <o:OLEObject Type="Embed" ProgID="Word.Picture.8" ShapeID="_x0000_i1069" DrawAspect="Content" ObjectID="_1740898928" r:id="rId105"/>
        </w:object>
      </w:r>
    </w:p>
    <w:p w14:paraId="6E1F8E12" w14:textId="77777777" w:rsidR="00FA5E2E" w:rsidRDefault="0049548A">
      <w:pPr>
        <w:pStyle w:val="NF"/>
      </w:pPr>
      <w:r>
        <w:t>NOTE:</w:t>
      </w:r>
      <w:r>
        <w:tab/>
        <w:t xml:space="preserve">As shown the GGSN need not wait for the Diameter Accounting Answer message from the Diameter server to send the </w:t>
      </w:r>
      <w:proofErr w:type="spellStart"/>
      <w:r>
        <w:t>UpdatePDPContextResponse</w:t>
      </w:r>
      <w:proofErr w:type="spellEnd"/>
      <w:r>
        <w:t xml:space="preserv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29" w:name="_Toc517273818"/>
      <w:bookmarkStart w:id="1630" w:name="_Toc44588743"/>
      <w:bookmarkStart w:id="1631" w:name="_Toc45130680"/>
      <w:bookmarkStart w:id="1632" w:name="_Toc45131079"/>
      <w:bookmarkStart w:id="1633" w:name="_Toc51746059"/>
      <w:bookmarkStart w:id="1634" w:name="_Toc51936996"/>
      <w:bookmarkStart w:id="1635" w:name="_Toc51937256"/>
      <w:bookmarkStart w:id="1636" w:name="_Toc58500263"/>
      <w:bookmarkStart w:id="1637" w:name="_Toc58500545"/>
      <w:bookmarkStart w:id="1638" w:name="_Toc59013600"/>
      <w:bookmarkStart w:id="1639" w:name="_Toc68103344"/>
      <w:bookmarkStart w:id="1640" w:name="_Toc97906566"/>
      <w:r>
        <w:t>16a.3.4</w:t>
      </w:r>
      <w:r>
        <w:tab/>
        <w:t>Server-Initiated PDP context termination</w:t>
      </w:r>
      <w:bookmarkEnd w:id="1629"/>
      <w:bookmarkEnd w:id="1630"/>
      <w:bookmarkEnd w:id="1631"/>
      <w:bookmarkEnd w:id="1632"/>
      <w:bookmarkEnd w:id="1633"/>
      <w:bookmarkEnd w:id="1634"/>
      <w:bookmarkEnd w:id="1635"/>
      <w:bookmarkEnd w:id="1636"/>
      <w:bookmarkEnd w:id="1637"/>
      <w:bookmarkEnd w:id="1638"/>
      <w:bookmarkEnd w:id="1639"/>
      <w:bookmarkEnd w:id="1640"/>
    </w:p>
    <w:p w14:paraId="411AE936" w14:textId="77777777" w:rsidR="00FA5E2E" w:rsidRDefault="0049548A">
      <w:r>
        <w:t xml:space="preserve">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w:t>
      </w:r>
      <w:proofErr w:type="spellStart"/>
      <w:r>
        <w:t>DeletePDPContextResponse</w:t>
      </w:r>
      <w:proofErr w:type="spellEnd"/>
      <w:r>
        <w:t xml:space="preserv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41" w:name="_MON_1217318528"/>
    <w:bookmarkStart w:id="1642" w:name="_MON_1217318571"/>
    <w:bookmarkStart w:id="1643" w:name="_MON_1217675863"/>
    <w:bookmarkEnd w:id="1641"/>
    <w:bookmarkEnd w:id="1642"/>
    <w:bookmarkEnd w:id="1643"/>
    <w:bookmarkStart w:id="1644" w:name="_MON_1217676000"/>
    <w:bookmarkEnd w:id="1644"/>
    <w:p w14:paraId="61AB6C68" w14:textId="77777777" w:rsidR="00FA5E2E" w:rsidRDefault="0049548A">
      <w:pPr>
        <w:pStyle w:val="TH"/>
      </w:pPr>
      <w:r>
        <w:object w:dxaOrig="8640" w:dyaOrig="3795" w14:anchorId="229DA292">
          <v:shape id="_x0000_i1070" type="#_x0000_t75" style="width:6in;height:189.4pt" o:ole="">
            <v:imagedata r:id="rId106" o:title=""/>
          </v:shape>
          <o:OLEObject Type="Embed" ProgID="Word.Picture.8" ShapeID="_x0000_i1070" DrawAspect="Content" ObjectID="_1740898929" r:id="rId107"/>
        </w:object>
      </w:r>
    </w:p>
    <w:p w14:paraId="086AB3CB" w14:textId="77777777" w:rsidR="00FA5E2E" w:rsidRDefault="0049548A">
      <w:pPr>
        <w:pStyle w:val="NF"/>
      </w:pPr>
      <w:r>
        <w:t>NOTE:</w:t>
      </w:r>
      <w:r>
        <w:tab/>
        <w:t xml:space="preserve">As showed on figure 25d, the GGSN need not wait for the </w:t>
      </w:r>
      <w:proofErr w:type="spellStart"/>
      <w:r>
        <w:t>DeletePDPContextResponse</w:t>
      </w:r>
      <w:proofErr w:type="spellEnd"/>
      <w:r>
        <w:t xml:space="preserv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45" w:name="_Toc517273819"/>
      <w:bookmarkStart w:id="1646" w:name="_Toc44588744"/>
      <w:bookmarkStart w:id="1647" w:name="_Toc45130681"/>
      <w:bookmarkStart w:id="1648" w:name="_Toc45131080"/>
      <w:bookmarkStart w:id="1649" w:name="_Toc51746060"/>
      <w:bookmarkStart w:id="1650" w:name="_Toc51936997"/>
      <w:bookmarkStart w:id="1651" w:name="_Toc51937257"/>
      <w:bookmarkStart w:id="1652" w:name="_Toc58500264"/>
      <w:bookmarkStart w:id="1653" w:name="_Toc58500546"/>
      <w:bookmarkStart w:id="1654" w:name="_Toc59013601"/>
      <w:bookmarkStart w:id="1655" w:name="_Toc68103345"/>
      <w:bookmarkStart w:id="1656" w:name="_Toc97906567"/>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645"/>
      <w:bookmarkEnd w:id="1646"/>
      <w:bookmarkEnd w:id="1647"/>
      <w:bookmarkEnd w:id="1648"/>
      <w:bookmarkEnd w:id="1649"/>
      <w:bookmarkEnd w:id="1650"/>
      <w:bookmarkEnd w:id="1651"/>
      <w:bookmarkEnd w:id="1652"/>
      <w:bookmarkEnd w:id="1653"/>
      <w:bookmarkEnd w:id="1654"/>
      <w:bookmarkEnd w:id="1655"/>
      <w:bookmarkEnd w:id="1656"/>
    </w:p>
    <w:p w14:paraId="68532330" w14:textId="77777777" w:rsidR="00FA5E2E" w:rsidRDefault="0049548A">
      <w:pPr>
        <w:pStyle w:val="Heading3"/>
        <w:rPr>
          <w:lang w:eastAsia="ko-KR"/>
        </w:rPr>
      </w:pPr>
      <w:bookmarkStart w:id="1657" w:name="_Toc517273820"/>
      <w:bookmarkStart w:id="1658" w:name="_Toc44588745"/>
      <w:bookmarkStart w:id="1659" w:name="_Toc45130682"/>
      <w:bookmarkStart w:id="1660" w:name="_Toc45131081"/>
      <w:bookmarkStart w:id="1661" w:name="_Toc51746061"/>
      <w:bookmarkStart w:id="1662" w:name="_Toc51936998"/>
      <w:bookmarkStart w:id="1663" w:name="_Toc51937258"/>
      <w:bookmarkStart w:id="1664" w:name="_Toc58500265"/>
      <w:bookmarkStart w:id="1665" w:name="_Toc58500547"/>
      <w:bookmarkStart w:id="1666" w:name="_Toc59013602"/>
      <w:bookmarkStart w:id="1667" w:name="_Toc68103346"/>
      <w:bookmarkStart w:id="1668" w:name="_Toc97906568"/>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57"/>
      <w:bookmarkEnd w:id="1658"/>
      <w:bookmarkEnd w:id="1659"/>
      <w:bookmarkEnd w:id="1660"/>
      <w:bookmarkEnd w:id="1661"/>
      <w:bookmarkEnd w:id="1662"/>
      <w:bookmarkEnd w:id="1663"/>
      <w:bookmarkEnd w:id="1664"/>
      <w:bookmarkEnd w:id="1665"/>
      <w:bookmarkEnd w:id="1666"/>
      <w:bookmarkEnd w:id="1667"/>
      <w:bookmarkEnd w:id="1668"/>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w:t>
      </w:r>
      <w:proofErr w:type="spellStart"/>
      <w:r>
        <w:rPr>
          <w:rFonts w:eastAsia="SimSun" w:hint="eastAsia"/>
          <w:snapToGrid w:val="0"/>
          <w:lang w:eastAsia="zh-CN"/>
        </w:rPr>
        <w:t>e.g.</w:t>
      </w:r>
      <w:r>
        <w:t>Create</w:t>
      </w:r>
      <w:proofErr w:type="spellEnd"/>
      <w:r>
        <w:t xml:space="preserv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 xml:space="preserve">When PDN type is IPv4v6 and deferred IPv4 addressing via IPv4 address pool in the AAA server is used, the P-GW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xml:space="preserve">, if accounting is used per IP-CAN bearer, the EPS bearer ID will identify the particular bearer this accounting message refers to. The Accounting-Request message also indicates to the Diameter server that the user session has </w:t>
      </w:r>
      <w:proofErr w:type="spellStart"/>
      <w:r>
        <w:t>started.This</w:t>
      </w:r>
      <w:proofErr w:type="spellEnd"/>
      <w:r>
        <w:t xml:space="preserve">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69" w:name="_Toc517273821"/>
      <w:bookmarkStart w:id="1670" w:name="_Toc44588746"/>
      <w:bookmarkStart w:id="1671" w:name="_Toc45130683"/>
      <w:bookmarkStart w:id="1672" w:name="_Toc45131082"/>
      <w:bookmarkStart w:id="1673" w:name="_Toc51746062"/>
      <w:bookmarkStart w:id="1674" w:name="_Toc51936999"/>
      <w:bookmarkStart w:id="1675" w:name="_Toc51937259"/>
      <w:bookmarkStart w:id="1676" w:name="_Toc58500266"/>
      <w:bookmarkStart w:id="1677" w:name="_Toc58500548"/>
      <w:bookmarkStart w:id="1678" w:name="_Toc59013603"/>
      <w:bookmarkStart w:id="1679" w:name="_Toc68103347"/>
      <w:bookmarkStart w:id="1680" w:name="_Toc97906569"/>
      <w:r>
        <w:t>16a.3</w:t>
      </w:r>
      <w:r>
        <w:rPr>
          <w:rFonts w:hint="eastAsia"/>
          <w:lang w:eastAsia="zh-CN"/>
        </w:rPr>
        <w:t>a</w:t>
      </w:r>
      <w:r>
        <w:t>.2</w:t>
      </w:r>
      <w:r>
        <w:tab/>
        <w:t>Accounting Update</w:t>
      </w:r>
      <w:bookmarkEnd w:id="1669"/>
      <w:bookmarkEnd w:id="1670"/>
      <w:bookmarkEnd w:id="1671"/>
      <w:bookmarkEnd w:id="1672"/>
      <w:bookmarkEnd w:id="1673"/>
      <w:bookmarkEnd w:id="1674"/>
      <w:bookmarkEnd w:id="1675"/>
      <w:bookmarkEnd w:id="1676"/>
      <w:bookmarkEnd w:id="1677"/>
      <w:bookmarkEnd w:id="1678"/>
      <w:bookmarkEnd w:id="1679"/>
      <w:bookmarkEnd w:id="1680"/>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81" w:name="_MON_1296245004"/>
    <w:bookmarkStart w:id="1682" w:name="_MON_1296245018"/>
    <w:bookmarkStart w:id="1683" w:name="_MON_1293718132"/>
    <w:bookmarkStart w:id="1684" w:name="_MON_1293718467"/>
    <w:bookmarkStart w:id="1685" w:name="_MON_1293863793"/>
    <w:bookmarkEnd w:id="1681"/>
    <w:bookmarkEnd w:id="1682"/>
    <w:bookmarkEnd w:id="1683"/>
    <w:bookmarkEnd w:id="1684"/>
    <w:bookmarkEnd w:id="1685"/>
    <w:bookmarkStart w:id="1686" w:name="_MON_1296244988"/>
    <w:bookmarkEnd w:id="1686"/>
    <w:p w14:paraId="38FBB3A1" w14:textId="77777777" w:rsidR="00FA5E2E" w:rsidRDefault="0049548A">
      <w:pPr>
        <w:pStyle w:val="TH"/>
        <w:rPr>
          <w:rFonts w:eastAsia="SimSun"/>
          <w:lang w:eastAsia="zh-CN"/>
        </w:rPr>
      </w:pPr>
      <w:r>
        <w:object w:dxaOrig="8640" w:dyaOrig="3795" w14:anchorId="04E4112E">
          <v:shape id="_x0000_i1071" type="#_x0000_t75" style="width:468pt;height:189.4pt" o:ole="">
            <v:imagedata r:id="rId109" o:title=""/>
          </v:shape>
          <o:OLEObject Type="Embed" ProgID="Word.Picture.8" ShapeID="_x0000_i1071" DrawAspect="Content" ObjectID="_1740898930" r:id="rId110"/>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87" w:name="_Toc517273822"/>
      <w:bookmarkStart w:id="1688" w:name="_Toc44588747"/>
      <w:bookmarkStart w:id="1689" w:name="_Toc45130684"/>
      <w:bookmarkStart w:id="1690" w:name="_Toc45131083"/>
      <w:bookmarkStart w:id="1691" w:name="_Toc51746063"/>
      <w:bookmarkStart w:id="1692" w:name="_Toc51937000"/>
      <w:bookmarkStart w:id="1693" w:name="_Toc51937260"/>
      <w:bookmarkStart w:id="1694" w:name="_Toc58500267"/>
      <w:bookmarkStart w:id="1695" w:name="_Toc58500549"/>
      <w:bookmarkStart w:id="1696" w:name="_Toc59013604"/>
      <w:bookmarkStart w:id="1697" w:name="_Toc68103348"/>
      <w:bookmarkStart w:id="1698" w:name="_Toc97906570"/>
      <w:r>
        <w:t>16a.3</w:t>
      </w:r>
      <w:r>
        <w:rPr>
          <w:rFonts w:hint="eastAsia"/>
          <w:lang w:eastAsia="zh-CN"/>
        </w:rPr>
        <w:t>a</w:t>
      </w:r>
      <w:r>
        <w:t>.3</w:t>
      </w:r>
      <w:r>
        <w:tab/>
        <w:t xml:space="preserve">Server-Initiated </w:t>
      </w:r>
      <w:r>
        <w:rPr>
          <w:rFonts w:hint="eastAsia"/>
          <w:lang w:eastAsia="zh-CN"/>
        </w:rPr>
        <w:t>Bearer</w:t>
      </w:r>
      <w:r>
        <w:t xml:space="preserve"> termination</w:t>
      </w:r>
      <w:bookmarkEnd w:id="1687"/>
      <w:bookmarkEnd w:id="1688"/>
      <w:bookmarkEnd w:id="1689"/>
      <w:bookmarkEnd w:id="1690"/>
      <w:bookmarkEnd w:id="1691"/>
      <w:bookmarkEnd w:id="1692"/>
      <w:bookmarkEnd w:id="1693"/>
      <w:bookmarkEnd w:id="1694"/>
      <w:bookmarkEnd w:id="1695"/>
      <w:bookmarkEnd w:id="1696"/>
      <w:bookmarkEnd w:id="1697"/>
      <w:bookmarkEnd w:id="1698"/>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 xml:space="preserve">If the P-GW deletes the corresponding bearer, it need not wait for the response from the S-GW or trusted non-3GPP IP access or </w:t>
      </w:r>
      <w:proofErr w:type="spellStart"/>
      <w:r>
        <w:rPr>
          <w:lang w:val="en-US"/>
        </w:rPr>
        <w:t>ePDG</w:t>
      </w:r>
      <w:proofErr w:type="spellEnd"/>
      <w:r>
        <w:rPr>
          <w:lang w:val="en-US"/>
        </w:rPr>
        <w:t xml:space="preserve">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699" w:name="_MON_1296246490"/>
    <w:bookmarkEnd w:id="1699"/>
    <w:p w14:paraId="3A25EA69" w14:textId="77777777" w:rsidR="00FA5E2E" w:rsidRDefault="0049548A">
      <w:pPr>
        <w:pStyle w:val="TH"/>
        <w:rPr>
          <w:rFonts w:eastAsia="SimSun"/>
          <w:lang w:eastAsia="zh-CN"/>
        </w:rPr>
      </w:pPr>
      <w:r>
        <w:object w:dxaOrig="8640" w:dyaOrig="3795" w14:anchorId="3C73CFD4">
          <v:shape id="_x0000_i1072" type="#_x0000_t75" style="width:6in;height:189.4pt" o:ole="">
            <v:imagedata r:id="rId111" o:title=""/>
          </v:shape>
          <o:OLEObject Type="Embed" ProgID="Word.Picture.8" ShapeID="_x0000_i1072" DrawAspect="Content" ObjectID="_1740898931" r:id="rId112"/>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700" w:name="_Toc517273823"/>
      <w:bookmarkStart w:id="1701" w:name="_Toc44588748"/>
      <w:bookmarkStart w:id="1702" w:name="_Toc45130685"/>
      <w:bookmarkStart w:id="1703" w:name="_Toc45131084"/>
      <w:bookmarkStart w:id="1704" w:name="_Toc51746064"/>
      <w:bookmarkStart w:id="1705" w:name="_Toc51937001"/>
      <w:bookmarkStart w:id="1706" w:name="_Toc51937261"/>
      <w:bookmarkStart w:id="1707" w:name="_Toc58500268"/>
      <w:bookmarkStart w:id="1708" w:name="_Toc58500550"/>
      <w:bookmarkStart w:id="1709" w:name="_Toc59013605"/>
      <w:bookmarkStart w:id="1710" w:name="_Toc68103349"/>
      <w:bookmarkStart w:id="1711" w:name="_Toc97906571"/>
      <w:r>
        <w:t>16a.4</w:t>
      </w:r>
      <w:r>
        <w:tab/>
        <w:t>Gi/</w:t>
      </w:r>
      <w:proofErr w:type="spellStart"/>
      <w:r>
        <w:t>Sgi</w:t>
      </w:r>
      <w:proofErr w:type="spellEnd"/>
      <w:r>
        <w:t xml:space="preserve"> Diameter messages</w:t>
      </w:r>
      <w:bookmarkEnd w:id="1700"/>
      <w:bookmarkEnd w:id="1701"/>
      <w:bookmarkEnd w:id="1702"/>
      <w:bookmarkEnd w:id="1703"/>
      <w:bookmarkEnd w:id="1704"/>
      <w:bookmarkEnd w:id="1705"/>
      <w:bookmarkEnd w:id="1706"/>
      <w:bookmarkEnd w:id="1707"/>
      <w:bookmarkEnd w:id="1708"/>
      <w:bookmarkEnd w:id="1709"/>
      <w:bookmarkEnd w:id="1710"/>
      <w:bookmarkEnd w:id="1711"/>
    </w:p>
    <w:p w14:paraId="546F739D" w14:textId="77777777" w:rsidR="00FA5E2E" w:rsidRDefault="0049548A">
      <w:r>
        <w:t xml:space="preserve">This clause describes the Gi and the </w:t>
      </w:r>
      <w:proofErr w:type="spellStart"/>
      <w:r>
        <w:t>Sgi</w:t>
      </w:r>
      <w:proofErr w:type="spellEnd"/>
      <w:r>
        <w:t xml:space="preserve"> interface Diameter messages.</w:t>
      </w:r>
    </w:p>
    <w:p w14:paraId="52B32FF7" w14:textId="4DC49EED" w:rsidR="00FA5E2E" w:rsidRDefault="0049548A">
      <w:r>
        <w:t>The relevant AVPs that are of use for the Gi/</w:t>
      </w:r>
      <w:proofErr w:type="spellStart"/>
      <w:r>
        <w:t>Sgi</w:t>
      </w:r>
      <w:proofErr w:type="spellEnd"/>
      <w:r>
        <w:t xml:space="preserve">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12" w:name="_Toc517273824"/>
      <w:bookmarkStart w:id="1713" w:name="_Toc44588749"/>
      <w:bookmarkStart w:id="1714" w:name="_Toc45130686"/>
      <w:bookmarkStart w:id="1715" w:name="_Toc45131085"/>
      <w:bookmarkStart w:id="1716" w:name="_Toc51746065"/>
      <w:bookmarkStart w:id="1717" w:name="_Toc51937002"/>
      <w:bookmarkStart w:id="1718" w:name="_Toc51937262"/>
      <w:bookmarkStart w:id="1719" w:name="_Toc58500269"/>
      <w:bookmarkStart w:id="1720" w:name="_Toc58500551"/>
      <w:bookmarkStart w:id="1721" w:name="_Toc59013606"/>
      <w:bookmarkStart w:id="1722" w:name="_Toc68103350"/>
      <w:bookmarkStart w:id="1723" w:name="_Toc97906572"/>
      <w:r>
        <w:t>16a.4.1</w:t>
      </w:r>
      <w:r>
        <w:tab/>
        <w:t>AAR Command</w:t>
      </w:r>
      <w:bookmarkEnd w:id="1712"/>
      <w:bookmarkEnd w:id="1713"/>
      <w:bookmarkEnd w:id="1714"/>
      <w:bookmarkEnd w:id="1715"/>
      <w:bookmarkEnd w:id="1716"/>
      <w:bookmarkEnd w:id="1717"/>
      <w:bookmarkEnd w:id="1718"/>
      <w:bookmarkEnd w:id="1719"/>
      <w:bookmarkEnd w:id="1720"/>
      <w:bookmarkEnd w:id="1721"/>
      <w:bookmarkEnd w:id="1722"/>
      <w:bookmarkEnd w:id="1723"/>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17DD86C"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xml:space="preserve">[ </w:t>
      </w:r>
      <w:proofErr w:type="spellStart"/>
      <w:r>
        <w:t>Tunneling</w:t>
      </w:r>
      <w:proofErr w:type="spellEnd"/>
      <w:r>
        <w:t xml:space="preserve">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proofErr w:type="spellStart"/>
      <w:r>
        <w:rPr>
          <w:b/>
          <w:lang w:val="en-US"/>
        </w:rPr>
        <w:t>gotiated</w:t>
      </w:r>
      <w:proofErr w:type="spellEnd"/>
      <w:r>
        <w:rPr>
          <w:b/>
          <w:lang w:val="en-US"/>
        </w:rPr>
        <w:t>-QoS-Profile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24" w:name="_Toc517273825"/>
      <w:bookmarkStart w:id="1725" w:name="_Toc44588750"/>
      <w:bookmarkStart w:id="1726" w:name="_Toc45130687"/>
      <w:bookmarkStart w:id="1727" w:name="_Toc45131086"/>
      <w:bookmarkStart w:id="1728" w:name="_Toc51746066"/>
      <w:bookmarkStart w:id="1729" w:name="_Toc51937003"/>
      <w:bookmarkStart w:id="1730" w:name="_Toc51937263"/>
      <w:bookmarkStart w:id="1731" w:name="_Toc58500270"/>
      <w:bookmarkStart w:id="1732" w:name="_Toc58500552"/>
      <w:bookmarkStart w:id="1733" w:name="_Toc59013607"/>
      <w:bookmarkStart w:id="1734" w:name="_Toc68103351"/>
      <w:bookmarkStart w:id="1735" w:name="_Toc97906573"/>
      <w:r>
        <w:rPr>
          <w:lang w:val="fr-FR"/>
        </w:rPr>
        <w:t>16a.4.2</w:t>
      </w:r>
      <w:r>
        <w:rPr>
          <w:lang w:val="fr-FR"/>
        </w:rPr>
        <w:tab/>
        <w:t>AAA Command</w:t>
      </w:r>
      <w:bookmarkEnd w:id="1724"/>
      <w:bookmarkEnd w:id="1725"/>
      <w:bookmarkEnd w:id="1726"/>
      <w:bookmarkEnd w:id="1727"/>
      <w:bookmarkEnd w:id="1728"/>
      <w:bookmarkEnd w:id="1729"/>
      <w:bookmarkEnd w:id="1730"/>
      <w:bookmarkEnd w:id="1731"/>
      <w:bookmarkEnd w:id="1732"/>
      <w:bookmarkEnd w:id="1733"/>
      <w:bookmarkEnd w:id="1734"/>
      <w:bookmarkEnd w:id="1735"/>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6ACF794" w14:textId="77777777" w:rsidR="00FA5E2E" w:rsidRDefault="0049548A">
      <w:r>
        <w:t>The "</w:t>
      </w:r>
      <w:proofErr w:type="spellStart"/>
      <w:r>
        <w:t>Tunneling</w:t>
      </w:r>
      <w:proofErr w:type="spellEnd"/>
      <w:r>
        <w:t>" AVP may include the "Tunnel-Type" with value 3 to represent L2TP tunnel type, "Tunnel-Medium-Type" and "Tunnel-Server-Endpoint" AVPs. If more than one set of these "</w:t>
      </w:r>
      <w:proofErr w:type="spellStart"/>
      <w:r>
        <w:t>Tunneling</w:t>
      </w:r>
      <w:proofErr w:type="spellEnd"/>
      <w:r>
        <w:t>"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w:t>
      </w:r>
      <w:proofErr w:type="spellStart"/>
      <w:r>
        <w:t>Tunneling</w:t>
      </w:r>
      <w:proofErr w:type="spellEnd"/>
      <w:r>
        <w:t>"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w:t>
      </w:r>
      <w:proofErr w:type="spellStart"/>
      <w:r>
        <w:t>Sgi</w:t>
      </w:r>
      <w:proofErr w:type="spellEnd"/>
      <w:r>
        <w:t>,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xml:space="preserve">[ </w:t>
      </w:r>
      <w:proofErr w:type="spellStart"/>
      <w:r>
        <w:rPr>
          <w:lang w:val="fr-FR"/>
        </w:rPr>
        <w:t>Filter</w:t>
      </w:r>
      <w:proofErr w:type="spellEnd"/>
      <w:r>
        <w:rPr>
          <w:lang w:val="fr-FR"/>
        </w:rPr>
        <w:t>-Id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xml:space="preserve">[ </w:t>
      </w:r>
      <w:proofErr w:type="spellStart"/>
      <w:r>
        <w:rPr>
          <w:b/>
          <w:lang w:val="fr-FR"/>
        </w:rPr>
        <w:t>External</w:t>
      </w:r>
      <w:proofErr w:type="spellEnd"/>
      <w:r>
        <w:rPr>
          <w:b/>
          <w:lang w:val="fr-FR"/>
        </w:rPr>
        <w:t>-Identifier]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36" w:name="_Toc517273826"/>
      <w:bookmarkStart w:id="1737" w:name="_Toc44588751"/>
      <w:bookmarkStart w:id="1738" w:name="_Toc45130688"/>
      <w:bookmarkStart w:id="1739" w:name="_Toc45131087"/>
      <w:bookmarkStart w:id="1740" w:name="_Toc51746067"/>
      <w:bookmarkStart w:id="1741" w:name="_Toc51937004"/>
      <w:bookmarkStart w:id="1742" w:name="_Toc51937264"/>
      <w:bookmarkStart w:id="1743" w:name="_Toc58500271"/>
      <w:bookmarkStart w:id="1744" w:name="_Toc58500553"/>
      <w:bookmarkStart w:id="1745" w:name="_Toc59013608"/>
      <w:bookmarkStart w:id="1746" w:name="_Toc68103352"/>
      <w:bookmarkStart w:id="1747" w:name="_Toc97906574"/>
      <w:r>
        <w:t>16a.4.3</w:t>
      </w:r>
      <w:r>
        <w:tab/>
        <w:t>ACR Command</w:t>
      </w:r>
      <w:bookmarkEnd w:id="1736"/>
      <w:bookmarkEnd w:id="1737"/>
      <w:bookmarkEnd w:id="1738"/>
      <w:bookmarkEnd w:id="1739"/>
      <w:bookmarkEnd w:id="1740"/>
      <w:bookmarkEnd w:id="1741"/>
      <w:bookmarkEnd w:id="1742"/>
      <w:bookmarkEnd w:id="1743"/>
      <w:bookmarkEnd w:id="1744"/>
      <w:bookmarkEnd w:id="1745"/>
      <w:bookmarkEnd w:id="1746"/>
      <w:bookmarkEnd w:id="1747"/>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B500668"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w:t>
      </w:r>
      <w:proofErr w:type="spellStart"/>
      <w:r>
        <w:rPr>
          <w:lang w:val="en-US"/>
        </w:rPr>
        <w:t>Qos</w:t>
      </w:r>
      <w:proofErr w:type="spellEnd"/>
      <w:r>
        <w:rPr>
          <w:lang w:val="en-US"/>
        </w:rPr>
        <w:t>-Filter-Rule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48" w:name="_Toc517273827"/>
      <w:bookmarkStart w:id="1749" w:name="_Toc44588752"/>
      <w:bookmarkStart w:id="1750" w:name="_Toc45130689"/>
      <w:bookmarkStart w:id="1751" w:name="_Toc45131088"/>
      <w:bookmarkStart w:id="1752" w:name="_Toc51746068"/>
      <w:bookmarkStart w:id="1753" w:name="_Toc51937005"/>
      <w:bookmarkStart w:id="1754" w:name="_Toc51937265"/>
      <w:bookmarkStart w:id="1755" w:name="_Toc58500272"/>
      <w:bookmarkStart w:id="1756" w:name="_Toc58500554"/>
      <w:bookmarkStart w:id="1757" w:name="_Toc59013609"/>
      <w:bookmarkStart w:id="1758" w:name="_Toc68103353"/>
      <w:bookmarkStart w:id="1759" w:name="_Toc97906575"/>
      <w:r>
        <w:rPr>
          <w:lang w:val="nb-NO"/>
        </w:rPr>
        <w:t>16a.4.4</w:t>
      </w:r>
      <w:r>
        <w:rPr>
          <w:lang w:val="nb-NO"/>
        </w:rPr>
        <w:tab/>
        <w:t>ACA Command</w:t>
      </w:r>
      <w:bookmarkEnd w:id="1748"/>
      <w:bookmarkEnd w:id="1749"/>
      <w:bookmarkEnd w:id="1750"/>
      <w:bookmarkEnd w:id="1751"/>
      <w:bookmarkEnd w:id="1752"/>
      <w:bookmarkEnd w:id="1753"/>
      <w:bookmarkEnd w:id="1754"/>
      <w:bookmarkEnd w:id="1755"/>
      <w:bookmarkEnd w:id="1756"/>
      <w:bookmarkEnd w:id="1757"/>
      <w:bookmarkEnd w:id="1758"/>
      <w:bookmarkEnd w:id="1759"/>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60" w:name="_Toc517273828"/>
      <w:bookmarkStart w:id="1761" w:name="_Toc44588753"/>
      <w:bookmarkStart w:id="1762" w:name="_Toc45130690"/>
      <w:bookmarkStart w:id="1763" w:name="_Toc45131089"/>
      <w:bookmarkStart w:id="1764" w:name="_Toc51746069"/>
      <w:bookmarkStart w:id="1765" w:name="_Toc51937006"/>
      <w:bookmarkStart w:id="1766" w:name="_Toc51937266"/>
      <w:bookmarkStart w:id="1767" w:name="_Toc58500273"/>
      <w:bookmarkStart w:id="1768" w:name="_Toc58500555"/>
      <w:bookmarkStart w:id="1769" w:name="_Toc59013610"/>
      <w:bookmarkStart w:id="1770" w:name="_Toc68103354"/>
      <w:bookmarkStart w:id="1771" w:name="_Toc97906576"/>
      <w:r>
        <w:t>16a.4.5</w:t>
      </w:r>
      <w:r>
        <w:tab/>
        <w:t>STR Command</w:t>
      </w:r>
      <w:bookmarkEnd w:id="1760"/>
      <w:bookmarkEnd w:id="1761"/>
      <w:bookmarkEnd w:id="1762"/>
      <w:bookmarkEnd w:id="1763"/>
      <w:bookmarkEnd w:id="1764"/>
      <w:bookmarkEnd w:id="1765"/>
      <w:bookmarkEnd w:id="1766"/>
      <w:bookmarkEnd w:id="1767"/>
      <w:bookmarkEnd w:id="1768"/>
      <w:bookmarkEnd w:id="1769"/>
      <w:bookmarkEnd w:id="1770"/>
      <w:bookmarkEnd w:id="1771"/>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72" w:name="_Toc517273829"/>
      <w:bookmarkStart w:id="1773" w:name="_Toc44588754"/>
      <w:bookmarkStart w:id="1774" w:name="_Toc45130691"/>
      <w:bookmarkStart w:id="1775" w:name="_Toc45131090"/>
      <w:bookmarkStart w:id="1776" w:name="_Toc51746070"/>
      <w:bookmarkStart w:id="1777" w:name="_Toc51937007"/>
      <w:bookmarkStart w:id="1778" w:name="_Toc51937267"/>
      <w:bookmarkStart w:id="1779" w:name="_Toc58500274"/>
      <w:bookmarkStart w:id="1780" w:name="_Toc58500556"/>
      <w:bookmarkStart w:id="1781" w:name="_Toc59013611"/>
      <w:bookmarkStart w:id="1782" w:name="_Toc68103355"/>
      <w:bookmarkStart w:id="1783" w:name="_Toc97906577"/>
      <w:r>
        <w:t>16a.4.6</w:t>
      </w:r>
      <w:r>
        <w:tab/>
        <w:t>STA Command</w:t>
      </w:r>
      <w:bookmarkEnd w:id="1772"/>
      <w:bookmarkEnd w:id="1773"/>
      <w:bookmarkEnd w:id="1774"/>
      <w:bookmarkEnd w:id="1775"/>
      <w:bookmarkEnd w:id="1776"/>
      <w:bookmarkEnd w:id="1777"/>
      <w:bookmarkEnd w:id="1778"/>
      <w:bookmarkEnd w:id="1779"/>
      <w:bookmarkEnd w:id="1780"/>
      <w:bookmarkEnd w:id="1781"/>
      <w:bookmarkEnd w:id="1782"/>
      <w:bookmarkEnd w:id="1783"/>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84" w:name="_Toc517273830"/>
      <w:bookmarkStart w:id="1785" w:name="_Toc44588755"/>
      <w:bookmarkStart w:id="1786" w:name="_Toc45130692"/>
      <w:bookmarkStart w:id="1787" w:name="_Toc45131091"/>
      <w:bookmarkStart w:id="1788" w:name="_Toc51746071"/>
      <w:bookmarkStart w:id="1789" w:name="_Toc51937008"/>
      <w:bookmarkStart w:id="1790" w:name="_Toc51937268"/>
      <w:bookmarkStart w:id="1791" w:name="_Toc58500275"/>
      <w:bookmarkStart w:id="1792" w:name="_Toc58500557"/>
      <w:bookmarkStart w:id="1793" w:name="_Toc59013612"/>
      <w:bookmarkStart w:id="1794" w:name="_Toc68103356"/>
      <w:bookmarkStart w:id="1795" w:name="_Toc97906578"/>
      <w:r>
        <w:t>16a.4.7</w:t>
      </w:r>
      <w:r>
        <w:tab/>
        <w:t>ASR Command</w:t>
      </w:r>
      <w:bookmarkEnd w:id="1784"/>
      <w:bookmarkEnd w:id="1785"/>
      <w:bookmarkEnd w:id="1786"/>
      <w:bookmarkEnd w:id="1787"/>
      <w:bookmarkEnd w:id="1788"/>
      <w:bookmarkEnd w:id="1789"/>
      <w:bookmarkEnd w:id="1790"/>
      <w:bookmarkEnd w:id="1791"/>
      <w:bookmarkEnd w:id="1792"/>
      <w:bookmarkEnd w:id="1793"/>
      <w:bookmarkEnd w:id="1794"/>
      <w:bookmarkEnd w:id="1795"/>
    </w:p>
    <w:p w14:paraId="0943046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w:t>
      </w:r>
      <w:proofErr w:type="spellStart"/>
      <w:r>
        <w:t>Diamater</w:t>
      </w:r>
      <w:proofErr w:type="spellEnd"/>
      <w:r>
        <w:t xml:space="preserve">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35E6E36F" w14:textId="77777777" w:rsidR="00FA5E2E" w:rsidRDefault="0049548A">
      <w:r>
        <w:t>The bold marked AVPs in the message format indicate optional AVPs for Gi/</w:t>
      </w:r>
      <w:proofErr w:type="spellStart"/>
      <w:r>
        <w:t>Sgi</w:t>
      </w:r>
      <w:proofErr w:type="spellEnd"/>
      <w:r>
        <w:t>,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96" w:name="_Toc517273831"/>
      <w:bookmarkStart w:id="1797" w:name="_Toc44588756"/>
      <w:bookmarkStart w:id="1798" w:name="_Toc45130693"/>
      <w:bookmarkStart w:id="1799" w:name="_Toc45131092"/>
      <w:bookmarkStart w:id="1800" w:name="_Toc51746072"/>
      <w:bookmarkStart w:id="1801" w:name="_Toc51937009"/>
      <w:bookmarkStart w:id="1802" w:name="_Toc51937269"/>
      <w:bookmarkStart w:id="1803" w:name="_Toc58500276"/>
      <w:bookmarkStart w:id="1804" w:name="_Toc58500558"/>
      <w:bookmarkStart w:id="1805" w:name="_Toc59013613"/>
      <w:bookmarkStart w:id="1806" w:name="_Toc68103357"/>
      <w:bookmarkStart w:id="1807" w:name="_Toc97906579"/>
      <w:r>
        <w:t>16a.4.8</w:t>
      </w:r>
      <w:r>
        <w:tab/>
        <w:t>ASA Command</w:t>
      </w:r>
      <w:bookmarkEnd w:id="1796"/>
      <w:bookmarkEnd w:id="1797"/>
      <w:bookmarkEnd w:id="1798"/>
      <w:bookmarkEnd w:id="1799"/>
      <w:bookmarkEnd w:id="1800"/>
      <w:bookmarkEnd w:id="1801"/>
      <w:bookmarkEnd w:id="1802"/>
      <w:bookmarkEnd w:id="1803"/>
      <w:bookmarkEnd w:id="1804"/>
      <w:bookmarkEnd w:id="1805"/>
      <w:bookmarkEnd w:id="1806"/>
      <w:bookmarkEnd w:id="1807"/>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9F98AA7" w14:textId="77777777" w:rsidR="00FA5E2E" w:rsidRDefault="0049548A">
      <w:r>
        <w:t>The bold marked AVPs in the message format indicate optional AVPs for Gi/</w:t>
      </w:r>
      <w:proofErr w:type="spellStart"/>
      <w:r>
        <w:t>Sgi</w:t>
      </w:r>
      <w:proofErr w:type="spellEnd"/>
      <w:r>
        <w:t xml:space="preserve">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08" w:name="_Toc517273832"/>
      <w:bookmarkStart w:id="1809" w:name="_Toc44588757"/>
      <w:bookmarkStart w:id="1810" w:name="_Toc45130694"/>
      <w:bookmarkStart w:id="1811" w:name="_Toc45131093"/>
      <w:bookmarkStart w:id="1812" w:name="_Toc51746073"/>
      <w:bookmarkStart w:id="1813" w:name="_Toc51937010"/>
      <w:bookmarkStart w:id="1814" w:name="_Toc51937270"/>
      <w:bookmarkStart w:id="1815" w:name="_Toc58500277"/>
      <w:bookmarkStart w:id="1816" w:name="_Toc58500559"/>
      <w:bookmarkStart w:id="1817" w:name="_Toc59013614"/>
      <w:bookmarkStart w:id="1818" w:name="_Toc68103358"/>
      <w:bookmarkStart w:id="1819" w:name="_Toc97906580"/>
      <w:r>
        <w:rPr>
          <w:noProof/>
        </w:rPr>
        <w:t>16a.5</w:t>
      </w:r>
      <w:r>
        <w:rPr>
          <w:noProof/>
        </w:rPr>
        <w:tab/>
        <w:t>Gi/Sgi specific AVPs</w:t>
      </w:r>
      <w:bookmarkEnd w:id="1808"/>
      <w:bookmarkEnd w:id="1809"/>
      <w:bookmarkEnd w:id="1810"/>
      <w:bookmarkEnd w:id="1811"/>
      <w:bookmarkEnd w:id="1812"/>
      <w:bookmarkEnd w:id="1813"/>
      <w:bookmarkEnd w:id="1814"/>
      <w:bookmarkEnd w:id="1815"/>
      <w:bookmarkEnd w:id="1816"/>
      <w:bookmarkEnd w:id="1817"/>
      <w:bookmarkEnd w:id="1818"/>
      <w:bookmarkEnd w:id="1819"/>
    </w:p>
    <w:p w14:paraId="6C2A2955" w14:textId="77777777" w:rsidR="00FA5E2E" w:rsidRDefault="0049548A">
      <w:r>
        <w:t>The following table lists the Gi/</w:t>
      </w:r>
      <w:proofErr w:type="spellStart"/>
      <w:r>
        <w:t>Sgi</w:t>
      </w:r>
      <w:proofErr w:type="spellEnd"/>
      <w:r>
        <w:t xml:space="preserve"> specific Diameter AVPs. The Vendor-Id header of all Gi/</w:t>
      </w:r>
      <w:proofErr w:type="spellStart"/>
      <w:r>
        <w:t>Sgi</w:t>
      </w:r>
      <w:proofErr w:type="spellEnd"/>
      <w:r>
        <w:t xml:space="preserve"> specific AVPs defined in the present specification shall be set to 3GPP (10415).</w:t>
      </w:r>
    </w:p>
    <w:p w14:paraId="687F5359" w14:textId="77777777" w:rsidR="00247CDC" w:rsidRDefault="0049548A" w:rsidP="00247CDC">
      <w:pPr>
        <w:pStyle w:val="TH"/>
      </w:pPr>
      <w:r>
        <w:br w:type="page"/>
      </w:r>
      <w:r w:rsidR="00247CDC">
        <w:t>Table 9a: Gi/</w:t>
      </w:r>
      <w:proofErr w:type="spellStart"/>
      <w:r w:rsidR="00247CDC">
        <w:t>Sgi</w:t>
      </w:r>
      <w:proofErr w:type="spellEnd"/>
      <w:r w:rsidR="00247CDC">
        <w:t xml:space="preserve">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 xml:space="preserve">May </w:t>
            </w:r>
            <w:proofErr w:type="spellStart"/>
            <w:r>
              <w:t>Encr</w:t>
            </w:r>
            <w:proofErr w:type="spellEnd"/>
            <w:r>
              <w:t>.</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 xml:space="preserve">Gi, </w:t>
            </w:r>
            <w:proofErr w:type="spellStart"/>
            <w:r>
              <w:t>Sgi</w:t>
            </w:r>
            <w:proofErr w:type="spellEnd"/>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 xml:space="preserve">Gi, </w:t>
            </w:r>
            <w:proofErr w:type="spellStart"/>
            <w:r>
              <w:t>Sgi</w:t>
            </w:r>
            <w:proofErr w:type="spellEnd"/>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 xml:space="preserve">Gi, </w:t>
            </w:r>
            <w:proofErr w:type="spellStart"/>
            <w:r>
              <w:t>Sgi</w:t>
            </w:r>
            <w:proofErr w:type="spellEnd"/>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 xml:space="preserve">Gi, </w:t>
            </w:r>
            <w:proofErr w:type="spellStart"/>
            <w:r>
              <w:t>Sgi</w:t>
            </w:r>
            <w:proofErr w:type="spellEnd"/>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 xml:space="preserve">Gi, </w:t>
            </w:r>
            <w:proofErr w:type="spellStart"/>
            <w:r>
              <w:t>Sgi</w:t>
            </w:r>
            <w:proofErr w:type="spellEnd"/>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 xml:space="preserve">Gi, </w:t>
            </w:r>
            <w:proofErr w:type="spellStart"/>
            <w:r>
              <w:t>Sgi</w:t>
            </w:r>
            <w:proofErr w:type="spellEnd"/>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 xml:space="preserve">Gi, </w:t>
            </w:r>
            <w:proofErr w:type="spellStart"/>
            <w:r>
              <w:t>Sgi</w:t>
            </w:r>
            <w:proofErr w:type="spellEnd"/>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 xml:space="preserve">Gi, </w:t>
            </w:r>
            <w:proofErr w:type="spellStart"/>
            <w:r>
              <w:t>Sgi</w:t>
            </w:r>
            <w:proofErr w:type="spellEnd"/>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 xml:space="preserve">Gi, </w:t>
            </w:r>
            <w:proofErr w:type="spellStart"/>
            <w:r>
              <w:t>Sgi</w:t>
            </w:r>
            <w:proofErr w:type="spellEnd"/>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proofErr w:type="spellStart"/>
            <w:r>
              <w:t>OctetString</w:t>
            </w:r>
            <w:proofErr w:type="spellEnd"/>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 xml:space="preserve">Gi, </w:t>
            </w:r>
            <w:proofErr w:type="spellStart"/>
            <w:r>
              <w:t>Sgi</w:t>
            </w:r>
            <w:proofErr w:type="spellEnd"/>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 xml:space="preserve">Gi, </w:t>
            </w:r>
            <w:proofErr w:type="spellStart"/>
            <w:r>
              <w:t>Sgi</w:t>
            </w:r>
            <w:proofErr w:type="spellEnd"/>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 xml:space="preserve">Gi, </w:t>
            </w:r>
            <w:proofErr w:type="spellStart"/>
            <w:r>
              <w:t>Sgi</w:t>
            </w:r>
            <w:proofErr w:type="spellEnd"/>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 xml:space="preserve">Gi, </w:t>
            </w:r>
            <w:proofErr w:type="spellStart"/>
            <w:r>
              <w:t>Sgi</w:t>
            </w:r>
            <w:proofErr w:type="spellEnd"/>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 xml:space="preserve">Gi, </w:t>
            </w:r>
            <w:proofErr w:type="spellStart"/>
            <w:r>
              <w:t>Sgi</w:t>
            </w:r>
            <w:proofErr w:type="spellEnd"/>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 xml:space="preserve">Gi, </w:t>
            </w:r>
            <w:proofErr w:type="spellStart"/>
            <w:r>
              <w:t>Sgi</w:t>
            </w:r>
            <w:proofErr w:type="spellEnd"/>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proofErr w:type="spellStart"/>
            <w:r>
              <w:t>OctetString</w:t>
            </w:r>
            <w:proofErr w:type="spellEnd"/>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 xml:space="preserve">Gi, </w:t>
            </w:r>
            <w:proofErr w:type="spellStart"/>
            <w:r>
              <w:t>Sgi</w:t>
            </w:r>
            <w:proofErr w:type="spellEnd"/>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 xml:space="preserve">Gi, </w:t>
            </w:r>
            <w:proofErr w:type="spellStart"/>
            <w:r>
              <w:t>Sgi</w:t>
            </w:r>
            <w:proofErr w:type="spellEnd"/>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proofErr w:type="spellStart"/>
            <w:r>
              <w:t>OctetString</w:t>
            </w:r>
            <w:proofErr w:type="spellEnd"/>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 xml:space="preserve">Gi, </w:t>
            </w:r>
            <w:proofErr w:type="spellStart"/>
            <w:r>
              <w:t>Sgi</w:t>
            </w:r>
            <w:proofErr w:type="spellEnd"/>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proofErr w:type="spellStart"/>
            <w:r>
              <w:t>OctetString</w:t>
            </w:r>
            <w:proofErr w:type="spellEnd"/>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 xml:space="preserve">Gi, </w:t>
            </w:r>
            <w:proofErr w:type="spellStart"/>
            <w:r>
              <w:t>Sgi</w:t>
            </w:r>
            <w:proofErr w:type="spellEnd"/>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proofErr w:type="spellStart"/>
            <w:r>
              <w:t>OctetString</w:t>
            </w:r>
            <w:proofErr w:type="spellEnd"/>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 xml:space="preserve">Gi, </w:t>
            </w:r>
            <w:proofErr w:type="spellStart"/>
            <w:r>
              <w:t>Sgi</w:t>
            </w:r>
            <w:proofErr w:type="spellEnd"/>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proofErr w:type="spellStart"/>
            <w:r>
              <w:t>OctetString</w:t>
            </w:r>
            <w:proofErr w:type="spellEnd"/>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 xml:space="preserve">Gi, </w:t>
            </w:r>
            <w:proofErr w:type="spellStart"/>
            <w:r>
              <w:t>Sgi</w:t>
            </w:r>
            <w:proofErr w:type="spellEnd"/>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proofErr w:type="spellStart"/>
            <w:r>
              <w:t>OctetString</w:t>
            </w:r>
            <w:proofErr w:type="spellEnd"/>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proofErr w:type="spellStart"/>
            <w:r>
              <w:t>OctetString</w:t>
            </w:r>
            <w:proofErr w:type="spellEnd"/>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 xml:space="preserve">Gi, </w:t>
            </w:r>
            <w:proofErr w:type="spellStart"/>
            <w:r>
              <w:t>Sgi</w:t>
            </w:r>
            <w:proofErr w:type="spellEnd"/>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proofErr w:type="spellStart"/>
            <w:r>
              <w:t>OctetString</w:t>
            </w:r>
            <w:proofErr w:type="spellEnd"/>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 xml:space="preserve">Gi, </w:t>
            </w:r>
            <w:proofErr w:type="spellStart"/>
            <w:r>
              <w:t>Sgi</w:t>
            </w:r>
            <w:proofErr w:type="spellEnd"/>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 xml:space="preserve">Gi, </w:t>
            </w:r>
            <w:proofErr w:type="spellStart"/>
            <w:r>
              <w:t>Sgi</w:t>
            </w:r>
            <w:proofErr w:type="spellEnd"/>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proofErr w:type="spellStart"/>
            <w:r>
              <w:rPr>
                <w:rFonts w:hint="eastAsia"/>
                <w:lang w:eastAsia="ko-KR"/>
              </w:rPr>
              <w:t>S</w:t>
            </w:r>
            <w:r>
              <w:rPr>
                <w:lang w:eastAsia="ko-KR"/>
              </w:rPr>
              <w:t>g</w:t>
            </w:r>
            <w:r>
              <w:rPr>
                <w:rFonts w:hint="eastAsia"/>
                <w:lang w:eastAsia="ko-KR"/>
              </w:rPr>
              <w:t>i</w:t>
            </w:r>
            <w:proofErr w:type="spellEnd"/>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 xml:space="preserve">Gi, </w:t>
            </w:r>
            <w:proofErr w:type="spellStart"/>
            <w:r>
              <w:rPr>
                <w:rFonts w:hint="eastAsia"/>
                <w:lang w:eastAsia="zh-CN"/>
              </w:rPr>
              <w:t>S</w:t>
            </w:r>
            <w:r>
              <w:rPr>
                <w:lang w:eastAsia="zh-CN"/>
              </w:rPr>
              <w:t>g</w:t>
            </w:r>
            <w:r>
              <w:rPr>
                <w:rFonts w:hint="eastAsia"/>
                <w:lang w:eastAsia="zh-CN"/>
              </w:rPr>
              <w:t>i</w:t>
            </w:r>
            <w:proofErr w:type="spellEnd"/>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proofErr w:type="spellStart"/>
            <w:r>
              <w:rPr>
                <w:rFonts w:hint="eastAsia"/>
                <w:lang w:eastAsia="zh-CN"/>
              </w:rPr>
              <w:t>S</w:t>
            </w:r>
            <w:r>
              <w:rPr>
                <w:lang w:eastAsia="zh-CN"/>
              </w:rPr>
              <w:t>g</w:t>
            </w:r>
            <w:r>
              <w:rPr>
                <w:rFonts w:hint="eastAsia"/>
                <w:lang w:eastAsia="zh-CN"/>
              </w:rPr>
              <w:t>i</w:t>
            </w:r>
            <w:proofErr w:type="spellEnd"/>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proofErr w:type="spellStart"/>
            <w:r>
              <w:rPr>
                <w:lang w:eastAsia="zh-CN"/>
              </w:rPr>
              <w:t>Sgi</w:t>
            </w:r>
            <w:proofErr w:type="spellEnd"/>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proofErr w:type="spellStart"/>
            <w:r>
              <w:rPr>
                <w:lang w:eastAsia="zh-CN"/>
              </w:rPr>
              <w:t>Sgi</w:t>
            </w:r>
            <w:proofErr w:type="spellEnd"/>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 xml:space="preserve">The information represented by some of the </w:t>
      </w:r>
      <w:proofErr w:type="spellStart"/>
      <w:r>
        <w:t>Sgi</w:t>
      </w:r>
      <w:proofErr w:type="spellEnd"/>
      <w:r>
        <w:t xml:space="preserve">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w:t>
      </w:r>
      <w:proofErr w:type="spellStart"/>
      <w:r>
        <w:t>Sgi</w:t>
      </w:r>
      <w:proofErr w:type="spellEnd"/>
      <w:r>
        <w:t xml:space="preserve">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20" w:name="_Toc517273833"/>
      <w:bookmarkStart w:id="1821" w:name="_Toc44588758"/>
      <w:bookmarkStart w:id="1822" w:name="_Toc45130695"/>
      <w:bookmarkStart w:id="1823" w:name="_Toc45131094"/>
      <w:bookmarkStart w:id="1824" w:name="_Toc51746074"/>
      <w:bookmarkStart w:id="1825" w:name="_Toc51937011"/>
      <w:bookmarkStart w:id="1826" w:name="_Toc51937271"/>
      <w:bookmarkStart w:id="1827" w:name="_Toc58500278"/>
      <w:bookmarkStart w:id="1828" w:name="_Toc58500560"/>
      <w:bookmarkStart w:id="1829" w:name="_Toc59013615"/>
      <w:bookmarkStart w:id="1830" w:name="_Toc68103359"/>
      <w:bookmarkStart w:id="1831" w:name="_Toc97906581"/>
      <w:r>
        <w:t>16a.6</w:t>
      </w:r>
      <w:r>
        <w:tab/>
        <w:t>Gi</w:t>
      </w:r>
      <w:r>
        <w:rPr>
          <w:noProof/>
        </w:rPr>
        <w:t>/</w:t>
      </w:r>
      <w:proofErr w:type="spellStart"/>
      <w:r>
        <w:rPr>
          <w:noProof/>
        </w:rPr>
        <w:t>Sgi</w:t>
      </w:r>
      <w:proofErr w:type="spellEnd"/>
      <w:r>
        <w:t xml:space="preserve"> specific Experimental-Result-Code AVP</w:t>
      </w:r>
      <w:bookmarkEnd w:id="1820"/>
      <w:bookmarkEnd w:id="1821"/>
      <w:bookmarkEnd w:id="1822"/>
      <w:bookmarkEnd w:id="1823"/>
      <w:bookmarkEnd w:id="1824"/>
      <w:bookmarkEnd w:id="1825"/>
      <w:bookmarkEnd w:id="1826"/>
      <w:bookmarkEnd w:id="1827"/>
      <w:bookmarkEnd w:id="1828"/>
      <w:bookmarkEnd w:id="1829"/>
      <w:bookmarkEnd w:id="1830"/>
      <w:bookmarkEnd w:id="1831"/>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32" w:name="_Toc517273834"/>
      <w:bookmarkStart w:id="1833" w:name="_Toc44588759"/>
      <w:bookmarkStart w:id="1834" w:name="_Toc45130696"/>
      <w:bookmarkStart w:id="1835" w:name="_Toc45131095"/>
      <w:bookmarkStart w:id="1836" w:name="_Toc51746075"/>
      <w:bookmarkStart w:id="1837" w:name="_Toc51937012"/>
      <w:bookmarkStart w:id="1838" w:name="_Toc51937272"/>
      <w:bookmarkStart w:id="1839" w:name="_Toc58500279"/>
      <w:bookmarkStart w:id="1840" w:name="_Toc58500561"/>
      <w:bookmarkStart w:id="1841" w:name="_Toc59013616"/>
      <w:bookmarkStart w:id="1842" w:name="_Toc68103360"/>
      <w:bookmarkStart w:id="1843" w:name="_Toc97906582"/>
      <w:r>
        <w:rPr>
          <w:lang w:val="nb-NO"/>
        </w:rPr>
        <w:t>16a.</w:t>
      </w:r>
      <w:r>
        <w:rPr>
          <w:rFonts w:hint="eastAsia"/>
          <w:lang w:val="nb-NO" w:eastAsia="ko-KR"/>
        </w:rPr>
        <w:t>7</w:t>
      </w:r>
      <w:r>
        <w:rPr>
          <w:lang w:val="nb-NO"/>
        </w:rPr>
        <w:tab/>
        <w:t>Gi/Sgi re-used AVPs</w:t>
      </w:r>
      <w:bookmarkEnd w:id="1832"/>
      <w:bookmarkEnd w:id="1833"/>
      <w:bookmarkEnd w:id="1834"/>
      <w:bookmarkEnd w:id="1835"/>
      <w:bookmarkEnd w:id="1836"/>
      <w:bookmarkEnd w:id="1837"/>
      <w:bookmarkEnd w:id="1838"/>
      <w:bookmarkEnd w:id="1839"/>
      <w:bookmarkEnd w:id="1840"/>
      <w:bookmarkEnd w:id="1841"/>
      <w:bookmarkEnd w:id="1842"/>
      <w:bookmarkEnd w:id="1843"/>
    </w:p>
    <w:p w14:paraId="422E577A" w14:textId="77777777" w:rsidR="00FA5E2E" w:rsidRDefault="0049548A">
      <w:pPr>
        <w:rPr>
          <w:noProof/>
        </w:rPr>
      </w:pPr>
      <w:r>
        <w:t xml:space="preserve">Table </w:t>
      </w:r>
      <w:r>
        <w:rPr>
          <w:rFonts w:hint="eastAsia"/>
          <w:lang w:eastAsia="ko-KR"/>
        </w:rPr>
        <w:t>9b</w:t>
      </w:r>
      <w:r>
        <w:t xml:space="preserve"> lists the Diameter AVPs re-used by the Gi/</w:t>
      </w:r>
      <w:proofErr w:type="spellStart"/>
      <w:r>
        <w:t>Sgi</w:t>
      </w:r>
      <w:proofErr w:type="spellEnd"/>
      <w:r>
        <w:t xml:space="preserve"> reference point from existing Diameter Applications, reference to the respective specifications and a short description of the usage within the Gi/</w:t>
      </w:r>
      <w:proofErr w:type="spellStart"/>
      <w:r>
        <w:t>Sgi</w:t>
      </w:r>
      <w:proofErr w:type="spellEnd"/>
      <w:r>
        <w:t xml:space="preserve">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44" w:name="_Toc517273835"/>
      <w:bookmarkStart w:id="1845" w:name="_Toc44588760"/>
      <w:bookmarkStart w:id="1846" w:name="_Toc45130697"/>
      <w:bookmarkStart w:id="1847" w:name="_Toc45131096"/>
      <w:bookmarkStart w:id="1848" w:name="_Toc51746076"/>
      <w:bookmarkStart w:id="1849" w:name="_Toc51937013"/>
      <w:bookmarkStart w:id="1850" w:name="_Toc51937273"/>
      <w:bookmarkStart w:id="1851" w:name="_Toc58500280"/>
      <w:bookmarkStart w:id="1852" w:name="_Toc58500562"/>
      <w:bookmarkStart w:id="1853" w:name="_Toc59013617"/>
      <w:bookmarkStart w:id="1854" w:name="_Toc68103361"/>
      <w:bookmarkStart w:id="1855" w:name="_Toc97906583"/>
      <w:r>
        <w:t>17</w:t>
      </w:r>
      <w:r>
        <w:tab/>
        <w:t xml:space="preserve">Usage of Diameter on </w:t>
      </w:r>
      <w:proofErr w:type="spellStart"/>
      <w:r>
        <w:t>Gmb</w:t>
      </w:r>
      <w:proofErr w:type="spellEnd"/>
      <w:r>
        <w:t xml:space="preserve"> interface</w:t>
      </w:r>
      <w:bookmarkEnd w:id="1844"/>
      <w:bookmarkEnd w:id="1845"/>
      <w:bookmarkEnd w:id="1846"/>
      <w:bookmarkEnd w:id="1847"/>
      <w:bookmarkEnd w:id="1848"/>
      <w:bookmarkEnd w:id="1849"/>
      <w:bookmarkEnd w:id="1850"/>
      <w:bookmarkEnd w:id="1851"/>
      <w:bookmarkEnd w:id="1852"/>
      <w:bookmarkEnd w:id="1853"/>
      <w:bookmarkEnd w:id="1854"/>
      <w:bookmarkEnd w:id="1855"/>
    </w:p>
    <w:p w14:paraId="31D9A17B" w14:textId="77777777" w:rsidR="00FA5E2E" w:rsidRDefault="0049548A">
      <w:r>
        <w:t xml:space="preserve">Signalling between GGSN and BM-SC is exchanged at </w:t>
      </w:r>
      <w:proofErr w:type="spellStart"/>
      <w:r>
        <w:t>Gmb</w:t>
      </w:r>
      <w:proofErr w:type="spellEnd"/>
      <w:r>
        <w:t xml:space="preserve"> reference point. BM-SC functions for different MBMS bearer services may be provided by different physical network elements. To allow this distribution of BM-SC functions, the </w:t>
      </w:r>
      <w:proofErr w:type="spellStart"/>
      <w:r>
        <w:t>Gmb</w:t>
      </w:r>
      <w:proofErr w:type="spellEnd"/>
      <w:r>
        <w:t xml:space="preserve"> protocol must support the use of proxies to correctly route the different signalling interactions in a manner which is transparent to the GGSN.</w:t>
      </w:r>
    </w:p>
    <w:p w14:paraId="0514C3F4" w14:textId="77777777" w:rsidR="00FA5E2E" w:rsidRDefault="0049548A">
      <w:r>
        <w:t xml:space="preserve">The GGSN uses the </w:t>
      </w:r>
      <w:proofErr w:type="spellStart"/>
      <w:r>
        <w:t>Gmb</w:t>
      </w:r>
      <w:proofErr w:type="spellEnd"/>
      <w:r>
        <w:t xml:space="preserve">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 xml:space="preserve">The support of </w:t>
      </w:r>
      <w:proofErr w:type="spellStart"/>
      <w:r>
        <w:t>Gmb</w:t>
      </w:r>
      <w:proofErr w:type="spellEnd"/>
      <w:r>
        <w:t xml:space="preserve"> within the GGSN is optional, and needed for MBMS.</w:t>
      </w:r>
    </w:p>
    <w:p w14:paraId="59472ED4" w14:textId="77777777" w:rsidR="00FA5E2E" w:rsidRDefault="0049548A">
      <w:r>
        <w:t xml:space="preserve">The </w:t>
      </w:r>
      <w:proofErr w:type="spellStart"/>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t>Gmb</w:t>
      </w:r>
      <w:proofErr w:type="spellEnd"/>
      <w:r>
        <w:t xml:space="preserve"> application identifier value assigned by IANA is 16777223.</w:t>
      </w:r>
    </w:p>
    <w:p w14:paraId="1ADC5FCC" w14:textId="77777777" w:rsidR="00FA5E2E" w:rsidRDefault="0049548A">
      <w:r>
        <w:t xml:space="preserve">The </w:t>
      </w:r>
      <w:proofErr w:type="spellStart"/>
      <w:r>
        <w:t>Gmb</w:t>
      </w:r>
      <w:proofErr w:type="spellEnd"/>
      <w:r>
        <w:t xml:space="preserve"> application identifier value shall be included in the Auth-Application-Id AVP. </w:t>
      </w:r>
    </w:p>
    <w:p w14:paraId="1353D45A" w14:textId="77777777" w:rsidR="00FA5E2E" w:rsidRDefault="0049548A">
      <w:r>
        <w:t xml:space="preserve">The BM-SC and the GGSN shall advertise the support of the </w:t>
      </w:r>
      <w:proofErr w:type="spellStart"/>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56" w:name="_Toc517273836"/>
      <w:bookmarkStart w:id="1857" w:name="_Toc44588761"/>
      <w:bookmarkStart w:id="1858" w:name="_Toc45130698"/>
      <w:bookmarkStart w:id="1859" w:name="_Toc45131097"/>
      <w:bookmarkStart w:id="1860" w:name="_Toc51746077"/>
      <w:bookmarkStart w:id="1861" w:name="_Toc51937014"/>
      <w:bookmarkStart w:id="1862" w:name="_Toc51937274"/>
      <w:bookmarkStart w:id="1863" w:name="_Toc58500281"/>
      <w:bookmarkStart w:id="1864" w:name="_Toc58500563"/>
      <w:bookmarkStart w:id="1865" w:name="_Toc59013618"/>
      <w:bookmarkStart w:id="1866" w:name="_Toc68103362"/>
      <w:bookmarkStart w:id="1867" w:name="_Toc97906584"/>
      <w:r>
        <w:t>17.1</w:t>
      </w:r>
      <w:r>
        <w:tab/>
        <w:t>MBMS user authorisation</w:t>
      </w:r>
      <w:bookmarkEnd w:id="1856"/>
      <w:bookmarkEnd w:id="1857"/>
      <w:bookmarkEnd w:id="1858"/>
      <w:bookmarkEnd w:id="1859"/>
      <w:bookmarkEnd w:id="1860"/>
      <w:bookmarkEnd w:id="1861"/>
      <w:bookmarkEnd w:id="1862"/>
      <w:bookmarkEnd w:id="1863"/>
      <w:bookmarkEnd w:id="1864"/>
      <w:bookmarkEnd w:id="1865"/>
      <w:bookmarkEnd w:id="1866"/>
      <w:bookmarkEnd w:id="1867"/>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 xml:space="preserve">The GGSN shall support pre-configuration of a BM-SC or </w:t>
      </w:r>
      <w:proofErr w:type="spellStart"/>
      <w:r>
        <w:t>Gmb</w:t>
      </w:r>
      <w:proofErr w:type="spellEnd"/>
      <w:r>
        <w:t xml:space="preserve">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68" w:name="_Toc517273837"/>
      <w:bookmarkStart w:id="1869" w:name="_Toc44588762"/>
      <w:bookmarkStart w:id="1870" w:name="_Toc45130699"/>
      <w:bookmarkStart w:id="1871" w:name="_Toc45131098"/>
      <w:bookmarkStart w:id="1872" w:name="_Toc51746078"/>
      <w:bookmarkStart w:id="1873" w:name="_Toc51937015"/>
      <w:bookmarkStart w:id="1874" w:name="_Toc51937275"/>
      <w:bookmarkStart w:id="1875" w:name="_Toc58500282"/>
      <w:bookmarkStart w:id="1876" w:name="_Toc58500564"/>
      <w:bookmarkStart w:id="1877" w:name="_Toc59013619"/>
      <w:bookmarkStart w:id="1878" w:name="_Toc68103363"/>
      <w:bookmarkStart w:id="1879" w:name="_Toc97906585"/>
      <w:r>
        <w:t>17.2</w:t>
      </w:r>
      <w:r>
        <w:tab/>
        <w:t>MBMS service registration / de-registration</w:t>
      </w:r>
      <w:bookmarkEnd w:id="1868"/>
      <w:bookmarkEnd w:id="1869"/>
      <w:bookmarkEnd w:id="1870"/>
      <w:bookmarkEnd w:id="1871"/>
      <w:bookmarkEnd w:id="1872"/>
      <w:bookmarkEnd w:id="1873"/>
      <w:bookmarkEnd w:id="1874"/>
      <w:bookmarkEnd w:id="1875"/>
      <w:bookmarkEnd w:id="1876"/>
      <w:bookmarkEnd w:id="1877"/>
      <w:bookmarkEnd w:id="1878"/>
      <w:bookmarkEnd w:id="1879"/>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 xml:space="preserve">The GGSN shall support pre-configuration of a BM-SC or </w:t>
      </w:r>
      <w:proofErr w:type="spellStart"/>
      <w:r>
        <w:t>Gmb</w:t>
      </w:r>
      <w:proofErr w:type="spellEnd"/>
      <w:r>
        <w:t xml:space="preserve">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80" w:name="_Toc517273838"/>
      <w:bookmarkStart w:id="1881" w:name="_Toc44588763"/>
      <w:bookmarkStart w:id="1882" w:name="_Toc45130700"/>
      <w:bookmarkStart w:id="1883" w:name="_Toc45131099"/>
      <w:bookmarkStart w:id="1884" w:name="_Toc51746079"/>
      <w:bookmarkStart w:id="1885" w:name="_Toc51937016"/>
      <w:bookmarkStart w:id="1886" w:name="_Toc51937276"/>
      <w:bookmarkStart w:id="1887" w:name="_Toc58500283"/>
      <w:bookmarkStart w:id="1888" w:name="_Toc58500565"/>
      <w:bookmarkStart w:id="1889" w:name="_Toc59013620"/>
      <w:bookmarkStart w:id="1890" w:name="_Toc68103364"/>
      <w:bookmarkStart w:id="1891" w:name="_Toc97906586"/>
      <w:r>
        <w:t>17.3</w:t>
      </w:r>
      <w:r>
        <w:tab/>
        <w:t>MBMS session start / update/ stop</w:t>
      </w:r>
      <w:bookmarkEnd w:id="1880"/>
      <w:bookmarkEnd w:id="1881"/>
      <w:bookmarkEnd w:id="1882"/>
      <w:bookmarkEnd w:id="1883"/>
      <w:bookmarkEnd w:id="1884"/>
      <w:bookmarkEnd w:id="1885"/>
      <w:bookmarkEnd w:id="1886"/>
      <w:bookmarkEnd w:id="1887"/>
      <w:bookmarkEnd w:id="1888"/>
      <w:bookmarkEnd w:id="1889"/>
      <w:bookmarkEnd w:id="1890"/>
      <w:bookmarkEnd w:id="1891"/>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92" w:name="_Toc517273839"/>
      <w:bookmarkStart w:id="1893" w:name="_Toc44588764"/>
      <w:bookmarkStart w:id="1894" w:name="_Toc45130701"/>
      <w:bookmarkStart w:id="1895" w:name="_Toc45131100"/>
      <w:bookmarkStart w:id="1896" w:name="_Toc51746080"/>
      <w:bookmarkStart w:id="1897" w:name="_Toc51937017"/>
      <w:bookmarkStart w:id="1898" w:name="_Toc51937277"/>
      <w:bookmarkStart w:id="1899" w:name="_Toc58500284"/>
      <w:bookmarkStart w:id="1900" w:name="_Toc58500566"/>
      <w:bookmarkStart w:id="1901" w:name="_Toc59013621"/>
      <w:bookmarkStart w:id="1902" w:name="_Toc68103365"/>
      <w:bookmarkStart w:id="1903" w:name="_Toc97906587"/>
      <w:r>
        <w:t>17.4</w:t>
      </w:r>
      <w:r>
        <w:tab/>
        <w:t>MBMS user deactivation</w:t>
      </w:r>
      <w:bookmarkEnd w:id="1892"/>
      <w:bookmarkEnd w:id="1893"/>
      <w:bookmarkEnd w:id="1894"/>
      <w:bookmarkEnd w:id="1895"/>
      <w:bookmarkEnd w:id="1896"/>
      <w:bookmarkEnd w:id="1897"/>
      <w:bookmarkEnd w:id="1898"/>
      <w:bookmarkEnd w:id="1899"/>
      <w:bookmarkEnd w:id="1900"/>
      <w:bookmarkEnd w:id="1901"/>
      <w:bookmarkEnd w:id="1902"/>
      <w:bookmarkEnd w:id="1903"/>
    </w:p>
    <w:p w14:paraId="35968528" w14:textId="77777777" w:rsidR="00FA5E2E" w:rsidRDefault="0049548A">
      <w:r>
        <w:t xml:space="preserve">The MBMS user deactivation is a procedure that removes the MBMS UE context from the GGSN for a particular multicast MBMS bearer service (also called "leaving procedure"). This procedure can be initiated by the GGSN or the BM-SC over the </w:t>
      </w:r>
      <w:proofErr w:type="spellStart"/>
      <w:r>
        <w:t>Gmb</w:t>
      </w:r>
      <w:proofErr w:type="spellEnd"/>
      <w:r>
        <w:t xml:space="preserve">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04" w:name="_Toc517273840"/>
      <w:bookmarkStart w:id="1905" w:name="_Toc44588765"/>
      <w:bookmarkStart w:id="1906" w:name="_Toc45130702"/>
      <w:bookmarkStart w:id="1907" w:name="_Toc45131101"/>
      <w:bookmarkStart w:id="1908" w:name="_Toc51746081"/>
      <w:bookmarkStart w:id="1909" w:name="_Toc51937018"/>
      <w:bookmarkStart w:id="1910" w:name="_Toc51937278"/>
      <w:bookmarkStart w:id="1911" w:name="_Toc58500285"/>
      <w:bookmarkStart w:id="1912" w:name="_Toc58500567"/>
      <w:bookmarkStart w:id="1913" w:name="_Toc59013622"/>
      <w:bookmarkStart w:id="1914" w:name="_Toc68103366"/>
      <w:bookmarkStart w:id="1915" w:name="_Toc97906588"/>
      <w:r>
        <w:t>17.5</w:t>
      </w:r>
      <w:r>
        <w:tab/>
        <w:t>Message flows</w:t>
      </w:r>
      <w:bookmarkEnd w:id="1904"/>
      <w:bookmarkEnd w:id="1905"/>
      <w:bookmarkEnd w:id="1906"/>
      <w:bookmarkEnd w:id="1907"/>
      <w:bookmarkEnd w:id="1908"/>
      <w:bookmarkEnd w:id="1909"/>
      <w:bookmarkEnd w:id="1910"/>
      <w:bookmarkEnd w:id="1911"/>
      <w:bookmarkEnd w:id="1912"/>
      <w:bookmarkEnd w:id="1913"/>
      <w:bookmarkEnd w:id="1914"/>
      <w:bookmarkEnd w:id="1915"/>
    </w:p>
    <w:p w14:paraId="103D49BF" w14:textId="77777777" w:rsidR="00FA5E2E" w:rsidRDefault="0049548A">
      <w:pPr>
        <w:pStyle w:val="Heading3"/>
      </w:pPr>
      <w:bookmarkStart w:id="1916" w:name="_Toc517273841"/>
      <w:bookmarkStart w:id="1917" w:name="_Toc44588766"/>
      <w:bookmarkStart w:id="1918" w:name="_Toc45130703"/>
      <w:bookmarkStart w:id="1919" w:name="_Toc45131102"/>
      <w:bookmarkStart w:id="1920" w:name="_Toc51746082"/>
      <w:bookmarkStart w:id="1921" w:name="_Toc51937019"/>
      <w:bookmarkStart w:id="1922" w:name="_Toc51937279"/>
      <w:bookmarkStart w:id="1923" w:name="_Toc58500286"/>
      <w:bookmarkStart w:id="1924" w:name="_Toc58500568"/>
      <w:bookmarkStart w:id="1925" w:name="_Toc59013623"/>
      <w:bookmarkStart w:id="1926" w:name="_Toc68103367"/>
      <w:bookmarkStart w:id="1927" w:name="_Toc97906589"/>
      <w:r>
        <w:t>17.5.1</w:t>
      </w:r>
      <w:r>
        <w:tab/>
        <w:t>Service activation</w:t>
      </w:r>
      <w:bookmarkEnd w:id="1916"/>
      <w:bookmarkEnd w:id="1917"/>
      <w:bookmarkEnd w:id="1918"/>
      <w:bookmarkEnd w:id="1919"/>
      <w:bookmarkEnd w:id="1920"/>
      <w:bookmarkEnd w:id="1921"/>
      <w:bookmarkEnd w:id="1922"/>
      <w:bookmarkEnd w:id="1923"/>
      <w:bookmarkEnd w:id="1924"/>
      <w:bookmarkEnd w:id="1925"/>
      <w:bookmarkEnd w:id="1926"/>
      <w:bookmarkEnd w:id="1927"/>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28" w:name="_MON_1167461747"/>
    <w:bookmarkStart w:id="1929" w:name="_MON_1167461886"/>
    <w:bookmarkStart w:id="1930" w:name="_MON_1167462110"/>
    <w:bookmarkStart w:id="1931" w:name="_MON_1167462352"/>
    <w:bookmarkStart w:id="1932" w:name="_MON_1167462372"/>
    <w:bookmarkStart w:id="1933" w:name="_MON_1167462403"/>
    <w:bookmarkStart w:id="1934" w:name="_MON_1167462457"/>
    <w:bookmarkStart w:id="1935" w:name="_MON_1167462945"/>
    <w:bookmarkStart w:id="1936" w:name="_MON_1167463011"/>
    <w:bookmarkStart w:id="1937" w:name="_MON_1167463086"/>
    <w:bookmarkStart w:id="1938" w:name="_MON_1167463117"/>
    <w:bookmarkStart w:id="1939" w:name="_MON_1167463302"/>
    <w:bookmarkStart w:id="1940" w:name="_MON_1167463368"/>
    <w:bookmarkStart w:id="1941" w:name="_MON_1167463418"/>
    <w:bookmarkStart w:id="1942" w:name="_MON_1167463451"/>
    <w:bookmarkStart w:id="1943" w:name="_MON_1167463492"/>
    <w:bookmarkStart w:id="1944" w:name="_MON_1167463514"/>
    <w:bookmarkStart w:id="1945" w:name="_MON_1167463561"/>
    <w:bookmarkStart w:id="1946" w:name="_MON_1167463621"/>
    <w:bookmarkStart w:id="1947" w:name="_MON_1167463697"/>
    <w:bookmarkStart w:id="1948" w:name="_MON_1167463712"/>
    <w:bookmarkStart w:id="1949" w:name="_MON_1167463762"/>
    <w:bookmarkStart w:id="1950" w:name="_MON_1167463779"/>
    <w:bookmarkStart w:id="1951" w:name="_MON_1167463831"/>
    <w:bookmarkStart w:id="1952" w:name="_MON_1167461190"/>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Start w:id="1953" w:name="_MON_1167461316"/>
    <w:bookmarkEnd w:id="1953"/>
    <w:p w14:paraId="101B3993" w14:textId="77777777" w:rsidR="00FA5E2E" w:rsidRDefault="0049548A">
      <w:pPr>
        <w:pStyle w:val="TH"/>
      </w:pPr>
      <w:r>
        <w:object w:dxaOrig="3089" w:dyaOrig="3030" w14:anchorId="41F8C1BF">
          <v:shape id="_x0000_i1073" type="#_x0000_t75" style="width:450.4pt;height:454.5pt" o:ole="">
            <v:imagedata r:id="rId113" o:title="" cropright="2029f"/>
          </v:shape>
          <o:OLEObject Type="Embed" ProgID="Word.Picture.8" ShapeID="_x0000_i1073" DrawAspect="Content" ObjectID="_1740898932" r:id="rId114"/>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54" w:name="_Toc517273842"/>
      <w:bookmarkStart w:id="1955" w:name="_Toc44588767"/>
      <w:bookmarkStart w:id="1956" w:name="_Toc45130704"/>
      <w:bookmarkStart w:id="1957" w:name="_Toc45131103"/>
      <w:bookmarkStart w:id="1958" w:name="_Toc51746083"/>
      <w:bookmarkStart w:id="1959" w:name="_Toc51937020"/>
      <w:bookmarkStart w:id="1960" w:name="_Toc51937280"/>
      <w:bookmarkStart w:id="1961" w:name="_Toc58500287"/>
      <w:bookmarkStart w:id="1962" w:name="_Toc58500569"/>
      <w:bookmarkStart w:id="1963" w:name="_Toc59013624"/>
      <w:bookmarkStart w:id="1964" w:name="_Toc68103368"/>
      <w:bookmarkStart w:id="1965" w:name="_Toc97906590"/>
      <w:r>
        <w:t>17.5.2</w:t>
      </w:r>
      <w:r>
        <w:tab/>
        <w:t>Session start procedure</w:t>
      </w:r>
      <w:bookmarkEnd w:id="1954"/>
      <w:bookmarkEnd w:id="1955"/>
      <w:bookmarkEnd w:id="1956"/>
      <w:bookmarkEnd w:id="1957"/>
      <w:bookmarkEnd w:id="1958"/>
      <w:bookmarkEnd w:id="1959"/>
      <w:bookmarkEnd w:id="1960"/>
      <w:bookmarkEnd w:id="1961"/>
      <w:bookmarkEnd w:id="1962"/>
      <w:bookmarkEnd w:id="1963"/>
      <w:bookmarkEnd w:id="1964"/>
      <w:bookmarkEnd w:id="1965"/>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66" w:name="_MON_1167464467"/>
    <w:bookmarkStart w:id="1967" w:name="_MON_1167464513"/>
    <w:bookmarkStart w:id="1968" w:name="_MON_1167464083"/>
    <w:bookmarkStart w:id="1969" w:name="_MON_1167464273"/>
    <w:bookmarkStart w:id="1970" w:name="_MON_1167464388"/>
    <w:bookmarkEnd w:id="1966"/>
    <w:bookmarkEnd w:id="1967"/>
    <w:bookmarkEnd w:id="1968"/>
    <w:bookmarkEnd w:id="1969"/>
    <w:bookmarkEnd w:id="1970"/>
    <w:bookmarkStart w:id="1971" w:name="_MON_1167464440"/>
    <w:bookmarkEnd w:id="1971"/>
    <w:p w14:paraId="0E2B9935" w14:textId="77777777" w:rsidR="00FA5E2E" w:rsidRDefault="0049548A">
      <w:pPr>
        <w:pStyle w:val="TH"/>
        <w:rPr>
          <w:lang w:eastAsia="ko-KR"/>
        </w:rPr>
      </w:pPr>
      <w:r>
        <w:rPr>
          <w:lang w:eastAsia="ko-KR"/>
        </w:rPr>
        <w:object w:dxaOrig="4050" w:dyaOrig="2894" w14:anchorId="7F2D8C08">
          <v:shape id="_x0000_i1074" type="#_x0000_t75" style="width:195.4pt;height:141.75pt" o:ole="">
            <v:imagedata r:id="rId115" o:title="" cropbottom="1358f" cropright="1942f"/>
          </v:shape>
          <o:OLEObject Type="Embed" ProgID="Word.Picture.8" ShapeID="_x0000_i1074" DrawAspect="Content" ObjectID="_1740898933" r:id="rId116"/>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72" w:name="_Toc517273843"/>
      <w:bookmarkStart w:id="1973" w:name="_Toc44588768"/>
      <w:bookmarkStart w:id="1974" w:name="_Toc45130705"/>
      <w:bookmarkStart w:id="1975" w:name="_Toc45131104"/>
      <w:bookmarkStart w:id="1976" w:name="_Toc51746084"/>
      <w:bookmarkStart w:id="1977" w:name="_Toc51937021"/>
      <w:bookmarkStart w:id="1978" w:name="_Toc51937281"/>
      <w:bookmarkStart w:id="1979" w:name="_Toc58500288"/>
      <w:bookmarkStart w:id="1980" w:name="_Toc58500570"/>
      <w:bookmarkStart w:id="1981" w:name="_Toc59013625"/>
      <w:bookmarkStart w:id="1982" w:name="_Toc68103369"/>
      <w:bookmarkStart w:id="1983" w:name="_Toc97906591"/>
      <w:r>
        <w:t>17.5.3</w:t>
      </w:r>
      <w:r>
        <w:tab/>
        <w:t>Session stop procedure</w:t>
      </w:r>
      <w:bookmarkEnd w:id="1972"/>
      <w:bookmarkEnd w:id="1973"/>
      <w:bookmarkEnd w:id="1974"/>
      <w:bookmarkEnd w:id="1975"/>
      <w:bookmarkEnd w:id="1976"/>
      <w:bookmarkEnd w:id="1977"/>
      <w:bookmarkEnd w:id="1978"/>
      <w:bookmarkEnd w:id="1979"/>
      <w:bookmarkEnd w:id="1980"/>
      <w:bookmarkEnd w:id="1981"/>
      <w:bookmarkEnd w:id="1982"/>
      <w:bookmarkEnd w:id="1983"/>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84" w:name="_MON_1167466256"/>
    <w:bookmarkEnd w:id="1984"/>
    <w:p w14:paraId="6D9631C3" w14:textId="77777777" w:rsidR="00FA5E2E" w:rsidRDefault="0049548A">
      <w:pPr>
        <w:pStyle w:val="TH"/>
      </w:pPr>
      <w:r>
        <w:object w:dxaOrig="4154" w:dyaOrig="2909" w14:anchorId="11621255">
          <v:shape id="_x0000_i1075" type="#_x0000_t75" style="width:208.15pt;height:145.5pt" o:ole="">
            <v:imagedata r:id="rId117" o:title=""/>
          </v:shape>
          <o:OLEObject Type="Embed" ProgID="Word.Picture.8" ShapeID="_x0000_i1075" DrawAspect="Content" ObjectID="_1740898934" r:id="rId118"/>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w:t>
      </w:r>
      <w:proofErr w:type="spellStart"/>
      <w:r>
        <w:t>Gmb</w:t>
      </w:r>
      <w:proofErr w:type="spellEnd"/>
      <w:r>
        <w:t xml:space="preserve"> application in response to a RAR- RAA command exchange.</w:t>
      </w:r>
    </w:p>
    <w:p w14:paraId="709B729B" w14:textId="77777777" w:rsidR="00FA5E2E" w:rsidRDefault="0049548A">
      <w:pPr>
        <w:pStyle w:val="Heading3"/>
      </w:pPr>
      <w:bookmarkStart w:id="1985" w:name="_Toc517273844"/>
      <w:bookmarkStart w:id="1986" w:name="_Toc44588769"/>
      <w:bookmarkStart w:id="1987" w:name="_Toc45130706"/>
      <w:bookmarkStart w:id="1988" w:name="_Toc45131105"/>
      <w:bookmarkStart w:id="1989" w:name="_Toc51746085"/>
      <w:bookmarkStart w:id="1990" w:name="_Toc51937022"/>
      <w:bookmarkStart w:id="1991" w:name="_Toc51937282"/>
      <w:bookmarkStart w:id="1992" w:name="_Toc58500289"/>
      <w:bookmarkStart w:id="1993" w:name="_Toc58500571"/>
      <w:bookmarkStart w:id="1994" w:name="_Toc59013626"/>
      <w:bookmarkStart w:id="1995" w:name="_Toc68103370"/>
      <w:bookmarkStart w:id="1996" w:name="_Toc97906592"/>
      <w:r>
        <w:t>17.5.4</w:t>
      </w:r>
      <w:r>
        <w:tab/>
        <w:t>Registration procedure</w:t>
      </w:r>
      <w:bookmarkEnd w:id="1985"/>
      <w:bookmarkEnd w:id="1986"/>
      <w:bookmarkEnd w:id="1987"/>
      <w:bookmarkEnd w:id="1988"/>
      <w:bookmarkEnd w:id="1989"/>
      <w:bookmarkEnd w:id="1990"/>
      <w:bookmarkEnd w:id="1991"/>
      <w:bookmarkEnd w:id="1992"/>
      <w:bookmarkEnd w:id="1993"/>
      <w:bookmarkEnd w:id="1994"/>
      <w:bookmarkEnd w:id="1995"/>
      <w:bookmarkEnd w:id="1996"/>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97" w:name="_MON_1167635771"/>
    <w:bookmarkEnd w:id="1997"/>
    <w:p w14:paraId="10560735" w14:textId="77777777" w:rsidR="00FA5E2E" w:rsidRDefault="0049548A">
      <w:pPr>
        <w:pStyle w:val="TH"/>
      </w:pPr>
      <w:r>
        <w:object w:dxaOrig="4319" w:dyaOrig="2879" w14:anchorId="7A66116E">
          <v:shape id="_x0000_i1076" type="#_x0000_t75" style="width:212.25pt;height:141.75pt" o:ole="">
            <v:imagedata r:id="rId119" o:title=""/>
          </v:shape>
          <o:OLEObject Type="Embed" ProgID="Word.Picture.8" ShapeID="_x0000_i1076" DrawAspect="Content" ObjectID="_1740898935" r:id="rId120"/>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98" w:name="_Toc517273845"/>
      <w:bookmarkStart w:id="1999" w:name="_Toc44588770"/>
      <w:bookmarkStart w:id="2000" w:name="_Toc45130707"/>
      <w:bookmarkStart w:id="2001" w:name="_Toc45131106"/>
      <w:bookmarkStart w:id="2002" w:name="_Toc51746086"/>
      <w:bookmarkStart w:id="2003" w:name="_Toc51937023"/>
      <w:bookmarkStart w:id="2004" w:name="_Toc51937283"/>
      <w:bookmarkStart w:id="2005" w:name="_Toc58500290"/>
      <w:bookmarkStart w:id="2006" w:name="_Toc58500572"/>
      <w:bookmarkStart w:id="2007" w:name="_Toc59013627"/>
      <w:bookmarkStart w:id="2008" w:name="_Toc68103371"/>
      <w:bookmarkStart w:id="2009" w:name="_Toc97906593"/>
      <w:r>
        <w:t>17.5.5</w:t>
      </w:r>
      <w:r>
        <w:tab/>
        <w:t>De-registration procedure (GGSN initiated)</w:t>
      </w:r>
      <w:bookmarkEnd w:id="1998"/>
      <w:bookmarkEnd w:id="1999"/>
      <w:bookmarkEnd w:id="2000"/>
      <w:bookmarkEnd w:id="2001"/>
      <w:bookmarkEnd w:id="2002"/>
      <w:bookmarkEnd w:id="2003"/>
      <w:bookmarkEnd w:id="2004"/>
      <w:bookmarkEnd w:id="2005"/>
      <w:bookmarkEnd w:id="2006"/>
      <w:bookmarkEnd w:id="2007"/>
      <w:bookmarkEnd w:id="2008"/>
      <w:bookmarkEnd w:id="2009"/>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10" w:name="_MON_1167466904"/>
    <w:bookmarkStart w:id="2011" w:name="_MON_1167467106"/>
    <w:bookmarkStart w:id="2012" w:name="_MON_1167467134"/>
    <w:bookmarkStart w:id="2013" w:name="_MON_1167467531"/>
    <w:bookmarkStart w:id="2014" w:name="_MON_1167467550"/>
    <w:bookmarkStart w:id="2015" w:name="_MON_1167467658"/>
    <w:bookmarkEnd w:id="2010"/>
    <w:bookmarkEnd w:id="2011"/>
    <w:bookmarkEnd w:id="2012"/>
    <w:bookmarkEnd w:id="2013"/>
    <w:bookmarkEnd w:id="2014"/>
    <w:bookmarkEnd w:id="2015"/>
    <w:bookmarkStart w:id="2016" w:name="_MON_1167467698"/>
    <w:bookmarkEnd w:id="2016"/>
    <w:p w14:paraId="2E4A4126" w14:textId="77777777" w:rsidR="00FA5E2E" w:rsidRDefault="0049548A">
      <w:pPr>
        <w:pStyle w:val="TH"/>
      </w:pPr>
      <w:r>
        <w:object w:dxaOrig="4334" w:dyaOrig="2970" w14:anchorId="38B79EE6">
          <v:shape id="_x0000_i1077" type="#_x0000_t75" style="width:211.9pt;height:148.15pt" o:ole="">
            <v:imagedata r:id="rId121" o:title="" cropleft="-680f" cropright="2041f"/>
          </v:shape>
          <o:OLEObject Type="Embed" ProgID="Word.Picture.8" ShapeID="_x0000_i1077" DrawAspect="Content" ObjectID="_1740898936" r:id="rId122"/>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17" w:name="_Toc517273846"/>
      <w:bookmarkStart w:id="2018" w:name="_Toc44588771"/>
      <w:bookmarkStart w:id="2019" w:name="_Toc45130708"/>
      <w:bookmarkStart w:id="2020" w:name="_Toc45131107"/>
      <w:bookmarkStart w:id="2021" w:name="_Toc51746087"/>
      <w:bookmarkStart w:id="2022" w:name="_Toc51937024"/>
      <w:bookmarkStart w:id="2023" w:name="_Toc51937284"/>
      <w:bookmarkStart w:id="2024" w:name="_Toc58500291"/>
      <w:bookmarkStart w:id="2025" w:name="_Toc58500573"/>
      <w:bookmarkStart w:id="2026" w:name="_Toc59013628"/>
      <w:bookmarkStart w:id="2027" w:name="_Toc68103372"/>
      <w:bookmarkStart w:id="2028" w:name="_Toc97906594"/>
      <w:r>
        <w:t>17.5.6</w:t>
      </w:r>
      <w:r>
        <w:tab/>
        <w:t>De-registration procedure (BM-SC initiated)</w:t>
      </w:r>
      <w:bookmarkEnd w:id="2017"/>
      <w:bookmarkEnd w:id="2018"/>
      <w:bookmarkEnd w:id="2019"/>
      <w:bookmarkEnd w:id="2020"/>
      <w:bookmarkEnd w:id="2021"/>
      <w:bookmarkEnd w:id="2022"/>
      <w:bookmarkEnd w:id="2023"/>
      <w:bookmarkEnd w:id="2024"/>
      <w:bookmarkEnd w:id="2025"/>
      <w:bookmarkEnd w:id="2026"/>
      <w:bookmarkEnd w:id="2027"/>
      <w:bookmarkEnd w:id="2028"/>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29" w:name="_MON_1167636142"/>
    <w:bookmarkEnd w:id="2029"/>
    <w:p w14:paraId="6B4EBCFE" w14:textId="77777777" w:rsidR="00FA5E2E" w:rsidRDefault="0049548A">
      <w:pPr>
        <w:pStyle w:val="TH"/>
        <w:rPr>
          <w:lang w:eastAsia="ko-KR"/>
        </w:rPr>
      </w:pPr>
      <w:r>
        <w:rPr>
          <w:lang w:eastAsia="ko-KR"/>
        </w:rPr>
        <w:object w:dxaOrig="4319" w:dyaOrig="2879" w14:anchorId="7757B3CB">
          <v:shape id="_x0000_i1078" type="#_x0000_t75" style="width:221.25pt;height:147.4pt" o:ole="">
            <v:imagedata r:id="rId123" o:title=""/>
          </v:shape>
          <o:OLEObject Type="Embed" ProgID="Word.Picture.8" ShapeID="_x0000_i1078" DrawAspect="Content" ObjectID="_1740898937" r:id="rId124"/>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30" w:name="_Toc517273847"/>
      <w:bookmarkStart w:id="2031" w:name="_Toc44588772"/>
      <w:bookmarkStart w:id="2032" w:name="_Toc45130709"/>
      <w:bookmarkStart w:id="2033" w:name="_Toc45131108"/>
      <w:bookmarkStart w:id="2034" w:name="_Toc51746088"/>
      <w:bookmarkStart w:id="2035" w:name="_Toc51937025"/>
      <w:bookmarkStart w:id="2036" w:name="_Toc51937285"/>
      <w:bookmarkStart w:id="2037" w:name="_Toc58500292"/>
      <w:bookmarkStart w:id="2038" w:name="_Toc58500574"/>
      <w:bookmarkStart w:id="2039" w:name="_Toc59013629"/>
      <w:bookmarkStart w:id="2040" w:name="_Toc68103373"/>
      <w:bookmarkStart w:id="2041" w:name="_Toc97906595"/>
      <w:r>
        <w:t>17.5.7</w:t>
      </w:r>
      <w:r>
        <w:tab/>
        <w:t>Service deactivation</w:t>
      </w:r>
      <w:bookmarkEnd w:id="2030"/>
      <w:bookmarkEnd w:id="2031"/>
      <w:bookmarkEnd w:id="2032"/>
      <w:bookmarkEnd w:id="2033"/>
      <w:bookmarkEnd w:id="2034"/>
      <w:bookmarkEnd w:id="2035"/>
      <w:bookmarkEnd w:id="2036"/>
      <w:bookmarkEnd w:id="2037"/>
      <w:bookmarkEnd w:id="2038"/>
      <w:bookmarkEnd w:id="2039"/>
      <w:bookmarkEnd w:id="2040"/>
      <w:bookmarkEnd w:id="2041"/>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42" w:name="_MON_1167474285"/>
    <w:bookmarkStart w:id="2043" w:name="_MON_1167474316"/>
    <w:bookmarkStart w:id="2044" w:name="_MON_1167467924"/>
    <w:bookmarkStart w:id="2045" w:name="_MON_1167473721"/>
    <w:bookmarkStart w:id="2046" w:name="_MON_1167473775"/>
    <w:bookmarkStart w:id="2047" w:name="_MON_1167473866"/>
    <w:bookmarkStart w:id="2048" w:name="_MON_1167473935"/>
    <w:bookmarkStart w:id="2049" w:name="_MON_1167474014"/>
    <w:bookmarkStart w:id="2050" w:name="_MON_1167474041"/>
    <w:bookmarkStart w:id="2051" w:name="_MON_1167474077"/>
    <w:bookmarkStart w:id="2052" w:name="_MON_1167474094"/>
    <w:bookmarkStart w:id="2053" w:name="_MON_1167474143"/>
    <w:bookmarkStart w:id="2054" w:name="_MON_1167474177"/>
    <w:bookmarkStart w:id="2055" w:name="_MON_1167474237"/>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Start w:id="2056" w:name="_MON_1167474264"/>
    <w:bookmarkEnd w:id="2056"/>
    <w:p w14:paraId="2B9A6D2B" w14:textId="77777777" w:rsidR="00FA5E2E" w:rsidRDefault="0049548A">
      <w:pPr>
        <w:pStyle w:val="TH"/>
      </w:pPr>
      <w:r>
        <w:object w:dxaOrig="3360" w:dyaOrig="2894" w14:anchorId="7A997591">
          <v:shape id="_x0000_i1079" type="#_x0000_t75" style="width:454.9pt;height:392.65pt" o:ole="">
            <v:imagedata r:id="rId125" o:title=""/>
          </v:shape>
          <o:OLEObject Type="Embed" ProgID="Word.Picture.8" ShapeID="_x0000_i1079" DrawAspect="Content" ObjectID="_1740898938" r:id="rId126"/>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57" w:name="_Toc517273848"/>
      <w:bookmarkStart w:id="2058" w:name="_Toc44588773"/>
      <w:bookmarkStart w:id="2059" w:name="_Toc45130710"/>
      <w:bookmarkStart w:id="2060" w:name="_Toc45131109"/>
      <w:bookmarkStart w:id="2061" w:name="_Toc51746089"/>
      <w:bookmarkStart w:id="2062" w:name="_Toc51937026"/>
      <w:bookmarkStart w:id="2063" w:name="_Toc51937286"/>
      <w:bookmarkStart w:id="2064" w:name="_Toc58500293"/>
      <w:bookmarkStart w:id="2065" w:name="_Toc58500575"/>
      <w:bookmarkStart w:id="2066" w:name="_Toc59013630"/>
      <w:bookmarkStart w:id="2067" w:name="_Toc68103374"/>
      <w:bookmarkStart w:id="2068" w:name="_Toc97906596"/>
      <w:r>
        <w:rPr>
          <w:rFonts w:hint="eastAsia"/>
        </w:rPr>
        <w:t>17.5.7.1</w:t>
      </w:r>
      <w:r>
        <w:rPr>
          <w:rFonts w:hint="eastAsia"/>
        </w:rPr>
        <w:tab/>
        <w:t>BM-SC Initiated Multicast Service Deactivation</w:t>
      </w:r>
      <w:bookmarkEnd w:id="2057"/>
      <w:bookmarkEnd w:id="2058"/>
      <w:bookmarkEnd w:id="2059"/>
      <w:bookmarkEnd w:id="2060"/>
      <w:bookmarkEnd w:id="2061"/>
      <w:bookmarkEnd w:id="2062"/>
      <w:bookmarkEnd w:id="2063"/>
      <w:bookmarkEnd w:id="2064"/>
      <w:bookmarkEnd w:id="2065"/>
      <w:bookmarkEnd w:id="2066"/>
      <w:bookmarkEnd w:id="2067"/>
      <w:bookmarkEnd w:id="2068"/>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69" w:name="_MON_1189519471"/>
    <w:bookmarkStart w:id="2070" w:name="_MON_1189519492"/>
    <w:bookmarkStart w:id="2071" w:name="_MON_1189519515"/>
    <w:bookmarkStart w:id="2072" w:name="_MON_1189519563"/>
    <w:bookmarkStart w:id="2073" w:name="_MON_1189519012"/>
    <w:bookmarkStart w:id="2074" w:name="_MON_1189519048"/>
    <w:bookmarkStart w:id="2075" w:name="_MON_1189519086"/>
    <w:bookmarkEnd w:id="2069"/>
    <w:bookmarkEnd w:id="2070"/>
    <w:bookmarkEnd w:id="2071"/>
    <w:bookmarkEnd w:id="2072"/>
    <w:bookmarkEnd w:id="2073"/>
    <w:bookmarkEnd w:id="2074"/>
    <w:bookmarkEnd w:id="2075"/>
    <w:bookmarkStart w:id="2076" w:name="_MON_1189519190"/>
    <w:bookmarkEnd w:id="2076"/>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75pt;height:181.9pt" o:ole="">
            <v:imagedata r:id="rId127" o:title=""/>
          </v:shape>
          <o:OLEObject Type="Embed" ProgID="Word.Picture.8" ShapeID="_x0000_i1080" DrawAspect="Content" ObjectID="_1740898939" r:id="rId128"/>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77" w:name="_Toc517273849"/>
      <w:bookmarkStart w:id="2078" w:name="_Toc44588774"/>
      <w:bookmarkStart w:id="2079" w:name="_Toc45130711"/>
      <w:bookmarkStart w:id="2080" w:name="_Toc45131110"/>
      <w:bookmarkStart w:id="2081" w:name="_Toc51746090"/>
      <w:bookmarkStart w:id="2082" w:name="_Toc51937027"/>
      <w:bookmarkStart w:id="2083" w:name="_Toc51937287"/>
      <w:bookmarkStart w:id="2084" w:name="_Toc58500294"/>
      <w:bookmarkStart w:id="2085" w:name="_Toc58500576"/>
      <w:bookmarkStart w:id="2086" w:name="_Toc59013631"/>
      <w:bookmarkStart w:id="2087" w:name="_Toc68103375"/>
      <w:bookmarkStart w:id="2088" w:name="_Toc97906597"/>
      <w:r>
        <w:rPr>
          <w:lang w:eastAsia="en-GB"/>
        </w:rPr>
        <w:t>17.5.8</w:t>
      </w:r>
      <w:r>
        <w:rPr>
          <w:lang w:eastAsia="en-GB"/>
        </w:rPr>
        <w:tab/>
        <w:t>Trace Session Activation procedure</w:t>
      </w:r>
      <w:bookmarkEnd w:id="2077"/>
      <w:bookmarkEnd w:id="2078"/>
      <w:bookmarkEnd w:id="2079"/>
      <w:bookmarkEnd w:id="2080"/>
      <w:bookmarkEnd w:id="2081"/>
      <w:bookmarkEnd w:id="2082"/>
      <w:bookmarkEnd w:id="2083"/>
      <w:bookmarkEnd w:id="2084"/>
      <w:bookmarkEnd w:id="2085"/>
      <w:bookmarkEnd w:id="2086"/>
      <w:bookmarkEnd w:id="2087"/>
      <w:bookmarkEnd w:id="2088"/>
    </w:p>
    <w:p w14:paraId="7B0569AF" w14:textId="77777777" w:rsidR="00FA5E2E" w:rsidRDefault="0049548A">
      <w:r>
        <w:t>The Trace Session Activation procedure occurs when the GGSN indicates to the BM-SC that a Trace Session needs to be activated.</w:t>
      </w:r>
    </w:p>
    <w:bookmarkStart w:id="2089" w:name="_MON_1176043115"/>
    <w:bookmarkEnd w:id="2089"/>
    <w:bookmarkStart w:id="2090" w:name="_MON_1176043199"/>
    <w:bookmarkEnd w:id="2090"/>
    <w:p w14:paraId="19B44BF9" w14:textId="77777777" w:rsidR="00FA5E2E" w:rsidRDefault="0049548A">
      <w:pPr>
        <w:pStyle w:val="TH"/>
      </w:pPr>
      <w:r>
        <w:object w:dxaOrig="4320" w:dyaOrig="2880" w14:anchorId="78206EA7">
          <v:shape id="_x0000_i1081" type="#_x0000_t75" style="width:212.65pt;height:142.5pt" o:ole="">
            <v:imagedata r:id="rId129" o:title=""/>
          </v:shape>
          <o:OLEObject Type="Embed" ProgID="Word.Picture.8" ShapeID="_x0000_i1081" DrawAspect="Content" ObjectID="_1740898940" r:id="rId130"/>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91" w:name="OLE_LINK1"/>
      <w:r>
        <w:t>Upon reception of an AAR from a GGSN to activate a Trace Session, the BM-SC responds with an AAA message</w:t>
      </w:r>
      <w:bookmarkEnd w:id="2091"/>
      <w:r>
        <w:rPr>
          <w:lang w:eastAsia="en-GB"/>
        </w:rPr>
        <w:t>.</w:t>
      </w:r>
    </w:p>
    <w:p w14:paraId="1364968C" w14:textId="77777777" w:rsidR="00FA5E2E" w:rsidRDefault="0049548A">
      <w:pPr>
        <w:pStyle w:val="Heading3"/>
      </w:pPr>
      <w:bookmarkStart w:id="2092" w:name="_Toc517273850"/>
      <w:bookmarkStart w:id="2093" w:name="_Toc44588775"/>
      <w:bookmarkStart w:id="2094" w:name="_Toc45130712"/>
      <w:bookmarkStart w:id="2095" w:name="_Toc45131111"/>
      <w:bookmarkStart w:id="2096" w:name="_Toc51746091"/>
      <w:bookmarkStart w:id="2097" w:name="_Toc51937028"/>
      <w:bookmarkStart w:id="2098" w:name="_Toc51937288"/>
      <w:bookmarkStart w:id="2099" w:name="_Toc58500295"/>
      <w:bookmarkStart w:id="2100" w:name="_Toc58500577"/>
      <w:bookmarkStart w:id="2101" w:name="_Toc59013632"/>
      <w:bookmarkStart w:id="2102" w:name="_Toc68103376"/>
      <w:bookmarkStart w:id="2103" w:name="_Toc97906598"/>
      <w:r>
        <w:t>17.5.9</w:t>
      </w:r>
      <w:r>
        <w:tab/>
        <w:t>Trace Session Deactivation procedure</w:t>
      </w:r>
      <w:bookmarkEnd w:id="2092"/>
      <w:bookmarkEnd w:id="2093"/>
      <w:bookmarkEnd w:id="2094"/>
      <w:bookmarkEnd w:id="2095"/>
      <w:bookmarkEnd w:id="2096"/>
      <w:bookmarkEnd w:id="2097"/>
      <w:bookmarkEnd w:id="2098"/>
      <w:bookmarkEnd w:id="2099"/>
      <w:bookmarkEnd w:id="2100"/>
      <w:bookmarkEnd w:id="2101"/>
      <w:bookmarkEnd w:id="2102"/>
      <w:bookmarkEnd w:id="2103"/>
    </w:p>
    <w:p w14:paraId="14F03DB9" w14:textId="77777777" w:rsidR="00FA5E2E" w:rsidRDefault="0049548A">
      <w:r>
        <w:t>The Trace Session Deactivation procedure occurs when the GGSN indicates to the BM-SC that a Trace Session, previously activated, needs to be deactivated.</w:t>
      </w:r>
    </w:p>
    <w:bookmarkStart w:id="2104" w:name="_MON_1176044216"/>
    <w:bookmarkEnd w:id="2104"/>
    <w:p w14:paraId="5F7C92E9" w14:textId="77777777" w:rsidR="00FA5E2E" w:rsidRDefault="0049548A">
      <w:pPr>
        <w:pStyle w:val="TH"/>
      </w:pPr>
      <w:r>
        <w:object w:dxaOrig="4335" w:dyaOrig="2970" w14:anchorId="0F41FD2C">
          <v:shape id="_x0000_i1082" type="#_x0000_t75" style="width:211.9pt;height:148.15pt" o:ole="">
            <v:imagedata r:id="rId131" o:title="" cropleft="-680f" cropright="2041f"/>
          </v:shape>
          <o:OLEObject Type="Embed" ProgID="Word.Picture.8" ShapeID="_x0000_i1082" DrawAspect="Content" ObjectID="_1740898941" r:id="rId132"/>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05" w:name="_Toc517273851"/>
      <w:bookmarkStart w:id="2106" w:name="_Toc44588776"/>
      <w:bookmarkStart w:id="2107" w:name="_Toc45130713"/>
      <w:bookmarkStart w:id="2108" w:name="_Toc45131112"/>
      <w:bookmarkStart w:id="2109" w:name="_Toc51746092"/>
      <w:bookmarkStart w:id="2110" w:name="_Toc51937029"/>
      <w:bookmarkStart w:id="2111" w:name="_Toc51937289"/>
      <w:bookmarkStart w:id="2112" w:name="_Toc58500296"/>
      <w:bookmarkStart w:id="2113" w:name="_Toc58500578"/>
      <w:bookmarkStart w:id="2114" w:name="_Toc59013633"/>
      <w:bookmarkStart w:id="2115" w:name="_Toc68103377"/>
      <w:bookmarkStart w:id="2116" w:name="_Toc97906599"/>
      <w:r>
        <w:t>17.5.10</w:t>
      </w:r>
      <w:r>
        <w:tab/>
        <w:t>MBMS UE Context Modification Procedure</w:t>
      </w:r>
      <w:bookmarkEnd w:id="2105"/>
      <w:bookmarkEnd w:id="2106"/>
      <w:bookmarkEnd w:id="2107"/>
      <w:bookmarkEnd w:id="2108"/>
      <w:bookmarkEnd w:id="2109"/>
      <w:bookmarkEnd w:id="2110"/>
      <w:bookmarkEnd w:id="2111"/>
      <w:bookmarkEnd w:id="2112"/>
      <w:bookmarkEnd w:id="2113"/>
      <w:bookmarkEnd w:id="2114"/>
      <w:bookmarkEnd w:id="2115"/>
      <w:bookmarkEnd w:id="2116"/>
    </w:p>
    <w:p w14:paraId="76CC4058" w14:textId="77777777" w:rsidR="00FA5E2E" w:rsidRDefault="0049548A">
      <w:r>
        <w:t xml:space="preserve">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w:t>
      </w:r>
      <w:proofErr w:type="spellStart"/>
      <w:r>
        <w:t>Gmb</w:t>
      </w:r>
      <w:proofErr w:type="spellEnd"/>
      <w:r>
        <w:t xml:space="preserve"> interface to enable the BM-SC to update its MBMS UE context accordingly.</w:t>
      </w:r>
    </w:p>
    <w:bookmarkStart w:id="2117" w:name="_MON_1185109940"/>
    <w:bookmarkStart w:id="2118" w:name="_MON_1185109971"/>
    <w:bookmarkStart w:id="2119" w:name="_MON_1185109992"/>
    <w:bookmarkStart w:id="2120" w:name="_MON_1185109997"/>
    <w:bookmarkStart w:id="2121" w:name="_MON_1185110016"/>
    <w:bookmarkStart w:id="2122" w:name="_MON_1185110022"/>
    <w:bookmarkStart w:id="2123" w:name="_MON_1185109402"/>
    <w:bookmarkStart w:id="2124" w:name="_MON_1185109450"/>
    <w:bookmarkStart w:id="2125" w:name="_MON_1185109502"/>
    <w:bookmarkStart w:id="2126" w:name="_MON_1185109513"/>
    <w:bookmarkStart w:id="2127" w:name="_MON_1185109515"/>
    <w:bookmarkStart w:id="2128" w:name="_MON_1185109534"/>
    <w:bookmarkStart w:id="2129" w:name="_MON_1185109546"/>
    <w:bookmarkStart w:id="2130" w:name="_MON_1185109661"/>
    <w:bookmarkStart w:id="2131" w:name="_MON_1185109665"/>
    <w:bookmarkStart w:id="2132" w:name="_MON_1185109880"/>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Start w:id="2133" w:name="_MON_1185109887"/>
    <w:bookmarkEnd w:id="2133"/>
    <w:p w14:paraId="14CD7A84" w14:textId="77777777" w:rsidR="00FA5E2E" w:rsidRDefault="0049548A">
      <w:pPr>
        <w:pStyle w:val="TH"/>
      </w:pPr>
      <w:r>
        <w:object w:dxaOrig="2220" w:dyaOrig="1305" w14:anchorId="719A483D">
          <v:shape id="_x0000_i1083" type="#_x0000_t75" style="width:337.15pt;height:195.4pt" o:ole="">
            <v:imagedata r:id="rId133" o:title="" cropright="2029f"/>
          </v:shape>
          <o:OLEObject Type="Embed" ProgID="Word.Picture.8" ShapeID="_x0000_i1083" DrawAspect="Content" ObjectID="_1740898942" r:id="rId134"/>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34" w:name="_Toc517273852"/>
      <w:bookmarkStart w:id="2135" w:name="_Toc44588777"/>
      <w:bookmarkStart w:id="2136" w:name="_Toc45130714"/>
      <w:bookmarkStart w:id="2137" w:name="_Toc45131113"/>
      <w:bookmarkStart w:id="2138" w:name="_Toc51746093"/>
      <w:bookmarkStart w:id="2139" w:name="_Toc51937030"/>
      <w:bookmarkStart w:id="2140" w:name="_Toc51937290"/>
      <w:bookmarkStart w:id="2141" w:name="_Toc58500297"/>
      <w:bookmarkStart w:id="2142" w:name="_Toc58500579"/>
      <w:bookmarkStart w:id="2143" w:name="_Toc59013634"/>
      <w:bookmarkStart w:id="2144" w:name="_Toc68103378"/>
      <w:bookmarkStart w:id="2145" w:name="_Toc97906600"/>
      <w:r>
        <w:t>17.5.11</w:t>
      </w:r>
      <w:r>
        <w:tab/>
        <w:t>Session Update Procedure</w:t>
      </w:r>
      <w:bookmarkEnd w:id="2134"/>
      <w:bookmarkEnd w:id="2135"/>
      <w:bookmarkEnd w:id="2136"/>
      <w:bookmarkEnd w:id="2137"/>
      <w:bookmarkEnd w:id="2138"/>
      <w:bookmarkEnd w:id="2139"/>
      <w:bookmarkEnd w:id="2140"/>
      <w:bookmarkEnd w:id="2141"/>
      <w:bookmarkEnd w:id="2142"/>
      <w:bookmarkEnd w:id="2143"/>
      <w:bookmarkEnd w:id="2144"/>
      <w:bookmarkEnd w:id="2145"/>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eastAsia="ko-KR"/>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5"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w:t>
      </w:r>
      <w:proofErr w:type="spellStart"/>
      <w:r>
        <w:t>Gmb</w:t>
      </w:r>
      <w:proofErr w:type="spellEnd"/>
      <w:r>
        <w:t xml:space="preserve"> application in response to a RAR-RAA command exchange.</w:t>
      </w:r>
    </w:p>
    <w:p w14:paraId="4698326E" w14:textId="77777777" w:rsidR="00FA5E2E" w:rsidRDefault="0049548A">
      <w:pPr>
        <w:pStyle w:val="Heading3"/>
      </w:pPr>
      <w:bookmarkStart w:id="2146" w:name="_Toc517273853"/>
      <w:bookmarkStart w:id="2147" w:name="_Toc44588778"/>
      <w:bookmarkStart w:id="2148" w:name="_Toc45130715"/>
      <w:bookmarkStart w:id="2149" w:name="_Toc45131114"/>
      <w:bookmarkStart w:id="2150" w:name="_Toc51746094"/>
      <w:bookmarkStart w:id="2151" w:name="_Toc51937031"/>
      <w:bookmarkStart w:id="2152" w:name="_Toc51937291"/>
      <w:bookmarkStart w:id="2153" w:name="_Toc58500298"/>
      <w:bookmarkStart w:id="2154" w:name="_Toc58500580"/>
      <w:bookmarkStart w:id="2155" w:name="_Toc59013635"/>
      <w:bookmarkStart w:id="2156" w:name="_Toc68103379"/>
      <w:bookmarkStart w:id="2157" w:name="_Toc97906601"/>
      <w:r>
        <w:t>17.5.</w:t>
      </w:r>
      <w:r>
        <w:rPr>
          <w:rFonts w:hint="eastAsia"/>
          <w:lang w:eastAsia="ko-KR"/>
        </w:rPr>
        <w:t>12</w:t>
      </w:r>
      <w:r>
        <w:tab/>
        <w:t>MBMS broadcast session termination (GGSN initiated)</w:t>
      </w:r>
      <w:bookmarkEnd w:id="2146"/>
      <w:bookmarkEnd w:id="2147"/>
      <w:bookmarkEnd w:id="2148"/>
      <w:bookmarkEnd w:id="2149"/>
      <w:bookmarkEnd w:id="2150"/>
      <w:bookmarkEnd w:id="2151"/>
      <w:bookmarkEnd w:id="2152"/>
      <w:bookmarkEnd w:id="2153"/>
      <w:bookmarkEnd w:id="2154"/>
      <w:bookmarkEnd w:id="2155"/>
      <w:bookmarkEnd w:id="2156"/>
      <w:bookmarkEnd w:id="2157"/>
    </w:p>
    <w:p w14:paraId="57D36E0A" w14:textId="77777777" w:rsidR="00FA5E2E" w:rsidRDefault="0049548A">
      <w:pPr>
        <w:pStyle w:val="TH"/>
      </w:pPr>
      <w:r>
        <w:object w:dxaOrig="4334" w:dyaOrig="2970" w14:anchorId="0B4A0ED0">
          <v:shape id="_x0000_i1084" type="#_x0000_t75" style="width:211.9pt;height:148.15pt" o:ole="">
            <v:imagedata r:id="rId121" o:title="" cropleft="-680f" cropright="2041f"/>
          </v:shape>
          <o:OLEObject Type="Embed" ProgID="Word.Picture.8" ShapeID="_x0000_i1084" DrawAspect="Content" ObjectID="_1740898943" r:id="rId136"/>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58" w:name="_Toc517273854"/>
      <w:bookmarkStart w:id="2159" w:name="_Toc44588779"/>
      <w:bookmarkStart w:id="2160" w:name="_Toc45130716"/>
      <w:bookmarkStart w:id="2161" w:name="_Toc45131115"/>
      <w:bookmarkStart w:id="2162" w:name="_Toc51746095"/>
      <w:bookmarkStart w:id="2163" w:name="_Toc51937032"/>
      <w:bookmarkStart w:id="2164" w:name="_Toc51937292"/>
      <w:bookmarkStart w:id="2165" w:name="_Toc58500299"/>
      <w:bookmarkStart w:id="2166" w:name="_Toc58500581"/>
      <w:bookmarkStart w:id="2167" w:name="_Toc59013636"/>
      <w:bookmarkStart w:id="2168" w:name="_Toc68103380"/>
      <w:bookmarkStart w:id="2169" w:name="_Toc97906602"/>
      <w:r>
        <w:t>17.6</w:t>
      </w:r>
      <w:r>
        <w:tab/>
      </w:r>
      <w:proofErr w:type="spellStart"/>
      <w:r>
        <w:t>Gmb</w:t>
      </w:r>
      <w:proofErr w:type="spellEnd"/>
      <w:r>
        <w:t xml:space="preserve"> Messages</w:t>
      </w:r>
      <w:bookmarkEnd w:id="2158"/>
      <w:bookmarkEnd w:id="2159"/>
      <w:bookmarkEnd w:id="2160"/>
      <w:bookmarkEnd w:id="2161"/>
      <w:bookmarkEnd w:id="2162"/>
      <w:bookmarkEnd w:id="2163"/>
      <w:bookmarkEnd w:id="2164"/>
      <w:bookmarkEnd w:id="2165"/>
      <w:bookmarkEnd w:id="2166"/>
      <w:bookmarkEnd w:id="2167"/>
      <w:bookmarkEnd w:id="2168"/>
      <w:bookmarkEnd w:id="2169"/>
    </w:p>
    <w:p w14:paraId="61ADE0F6" w14:textId="77777777" w:rsidR="00FA5E2E" w:rsidRDefault="0049548A">
      <w:pPr>
        <w:overflowPunct/>
        <w:autoSpaceDE/>
        <w:autoSpaceDN/>
        <w:adjustRightInd/>
        <w:textAlignment w:val="auto"/>
      </w:pPr>
      <w:r>
        <w:t xml:space="preserve">This clause defines the </w:t>
      </w:r>
      <w:proofErr w:type="spellStart"/>
      <w:r>
        <w:t>Gmb</w:t>
      </w:r>
      <w:proofErr w:type="spellEnd"/>
      <w:r>
        <w:t xml:space="preserve"> interface Diameter messages. </w:t>
      </w:r>
    </w:p>
    <w:p w14:paraId="669C2EA8" w14:textId="6A361A9B"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 xml:space="preserve">All </w:t>
      </w:r>
      <w:proofErr w:type="spellStart"/>
      <w:r>
        <w:t>Gmb</w:t>
      </w:r>
      <w:proofErr w:type="spellEnd"/>
      <w:r>
        <w:t xml:space="preserve"> specific AVPs for </w:t>
      </w:r>
      <w:proofErr w:type="spellStart"/>
      <w:r>
        <w:t>Gmb</w:t>
      </w:r>
      <w:proofErr w:type="spellEnd"/>
      <w:r>
        <w:t xml:space="preserve"> are needed to be compliant to the </w:t>
      </w:r>
      <w:proofErr w:type="spellStart"/>
      <w:r>
        <w:t>Gmb</w:t>
      </w:r>
      <w:proofErr w:type="spellEnd"/>
      <w:r>
        <w:t xml:space="preserve"> interface unless otherwise stated.</w:t>
      </w:r>
    </w:p>
    <w:p w14:paraId="51275E44" w14:textId="77777777" w:rsidR="00FA5E2E" w:rsidRDefault="0049548A">
      <w:pPr>
        <w:pStyle w:val="Heading3"/>
      </w:pPr>
      <w:bookmarkStart w:id="2170" w:name="_Toc517273855"/>
      <w:bookmarkStart w:id="2171" w:name="_Toc44588780"/>
      <w:bookmarkStart w:id="2172" w:name="_Toc45130717"/>
      <w:bookmarkStart w:id="2173" w:name="_Toc45131116"/>
      <w:bookmarkStart w:id="2174" w:name="_Toc51746096"/>
      <w:bookmarkStart w:id="2175" w:name="_Toc51937033"/>
      <w:bookmarkStart w:id="2176" w:name="_Toc51937293"/>
      <w:bookmarkStart w:id="2177" w:name="_Toc58500300"/>
      <w:bookmarkStart w:id="2178" w:name="_Toc58500582"/>
      <w:bookmarkStart w:id="2179" w:name="_Toc59013637"/>
      <w:bookmarkStart w:id="2180" w:name="_Toc68103381"/>
      <w:bookmarkStart w:id="2181" w:name="_Toc97906603"/>
      <w:r>
        <w:t>17.6.1</w:t>
      </w:r>
      <w:r>
        <w:tab/>
        <w:t>AAR Command</w:t>
      </w:r>
      <w:bookmarkEnd w:id="2170"/>
      <w:bookmarkEnd w:id="2171"/>
      <w:bookmarkEnd w:id="2172"/>
      <w:bookmarkEnd w:id="2173"/>
      <w:bookmarkEnd w:id="2174"/>
      <w:bookmarkEnd w:id="2175"/>
      <w:bookmarkEnd w:id="2176"/>
      <w:bookmarkEnd w:id="2177"/>
      <w:bookmarkEnd w:id="2178"/>
      <w:bookmarkEnd w:id="2179"/>
      <w:bookmarkEnd w:id="2180"/>
      <w:bookmarkEnd w:id="2181"/>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 xml:space="preserve">A request for user authorisation for an MBMS bearer service is indicated by the presence of the MSISDN within the Calling-Station-Id AVP and the 3GPP-IMSI. Otherwise the request is for the GGSN to be authorised (i.e. registered) to receive the MBMS bearer </w:t>
      </w:r>
      <w:proofErr w:type="spellStart"/>
      <w:r>
        <w:t>service.The</w:t>
      </w:r>
      <w:proofErr w:type="spellEnd"/>
      <w:r>
        <w:t xml:space="preserv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82" w:name="_Toc517273856"/>
      <w:bookmarkStart w:id="2183" w:name="_Toc44588781"/>
      <w:bookmarkStart w:id="2184" w:name="_Toc45130718"/>
      <w:bookmarkStart w:id="2185" w:name="_Toc45131117"/>
      <w:bookmarkStart w:id="2186" w:name="_Toc51746097"/>
      <w:bookmarkStart w:id="2187" w:name="_Toc51937034"/>
      <w:bookmarkStart w:id="2188" w:name="_Toc51937294"/>
      <w:bookmarkStart w:id="2189" w:name="_Toc58500301"/>
      <w:bookmarkStart w:id="2190" w:name="_Toc58500583"/>
      <w:bookmarkStart w:id="2191" w:name="_Toc59013638"/>
      <w:bookmarkStart w:id="2192" w:name="_Toc68103382"/>
      <w:bookmarkStart w:id="2193" w:name="_Toc97906604"/>
      <w:r>
        <w:t>17.6.2</w:t>
      </w:r>
      <w:r>
        <w:tab/>
        <w:t>AAA Command</w:t>
      </w:r>
      <w:bookmarkEnd w:id="2182"/>
      <w:bookmarkEnd w:id="2183"/>
      <w:bookmarkEnd w:id="2184"/>
      <w:bookmarkEnd w:id="2185"/>
      <w:bookmarkEnd w:id="2186"/>
      <w:bookmarkEnd w:id="2187"/>
      <w:bookmarkEnd w:id="2188"/>
      <w:bookmarkEnd w:id="2189"/>
      <w:bookmarkEnd w:id="2190"/>
      <w:bookmarkEnd w:id="2191"/>
      <w:bookmarkEnd w:id="2192"/>
      <w:bookmarkEnd w:id="2193"/>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 xml:space="preserve">When the AAA command is used to acknowledge an AAR that activated a Trace Session, the only </w:t>
      </w:r>
      <w:proofErr w:type="spellStart"/>
      <w:r>
        <w:t>Gmb</w:t>
      </w:r>
      <w:proofErr w:type="spellEnd"/>
      <w:r>
        <w:t xml:space="preserve"> specific AVP that shall be included is the 3GPP-IMSI AVP.</w:t>
      </w:r>
    </w:p>
    <w:p w14:paraId="481FBB2A"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94" w:name="_Toc517273857"/>
      <w:bookmarkStart w:id="2195" w:name="_Toc44588782"/>
      <w:bookmarkStart w:id="2196" w:name="_Toc45130719"/>
      <w:bookmarkStart w:id="2197" w:name="_Toc45131118"/>
      <w:bookmarkStart w:id="2198" w:name="_Toc51746098"/>
      <w:bookmarkStart w:id="2199" w:name="_Toc51937035"/>
      <w:bookmarkStart w:id="2200" w:name="_Toc51937295"/>
      <w:bookmarkStart w:id="2201" w:name="_Toc58500302"/>
      <w:bookmarkStart w:id="2202" w:name="_Toc58500584"/>
      <w:bookmarkStart w:id="2203" w:name="_Toc59013639"/>
      <w:bookmarkStart w:id="2204" w:name="_Toc68103383"/>
      <w:bookmarkStart w:id="2205" w:name="_Toc97906605"/>
      <w:r>
        <w:t>17.6.3</w:t>
      </w:r>
      <w:r>
        <w:tab/>
        <w:t>STR Command</w:t>
      </w:r>
      <w:bookmarkEnd w:id="2194"/>
      <w:bookmarkEnd w:id="2195"/>
      <w:bookmarkEnd w:id="2196"/>
      <w:bookmarkEnd w:id="2197"/>
      <w:bookmarkEnd w:id="2198"/>
      <w:bookmarkEnd w:id="2199"/>
      <w:bookmarkEnd w:id="2200"/>
      <w:bookmarkEnd w:id="2201"/>
      <w:bookmarkEnd w:id="2202"/>
      <w:bookmarkEnd w:id="2203"/>
      <w:bookmarkEnd w:id="2204"/>
      <w:bookmarkEnd w:id="2205"/>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 xml:space="preserve">The STR command is also used to deactivate a Trace Session previously activated in the BM-SC and to terminate the associated Diameter Session initiated by the AAR that activated the Trace session. The </w:t>
      </w:r>
      <w:proofErr w:type="spellStart"/>
      <w:r>
        <w:t>Gmb</w:t>
      </w:r>
      <w:proofErr w:type="spellEnd"/>
      <w:r>
        <w:t xml:space="preserve"> specific AVP </w:t>
      </w:r>
      <w:proofErr w:type="spellStart"/>
      <w:r>
        <w:t>Additonal</w:t>
      </w:r>
      <w:proofErr w:type="spellEnd"/>
      <w:r>
        <w:t>-MBMS-Trace-Info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06" w:name="_Toc517273858"/>
      <w:bookmarkStart w:id="2207" w:name="_Toc44588783"/>
      <w:bookmarkStart w:id="2208" w:name="_Toc45130720"/>
      <w:bookmarkStart w:id="2209" w:name="_Toc45131119"/>
      <w:bookmarkStart w:id="2210" w:name="_Toc51746099"/>
      <w:bookmarkStart w:id="2211" w:name="_Toc51937036"/>
      <w:bookmarkStart w:id="2212" w:name="_Toc51937296"/>
      <w:bookmarkStart w:id="2213" w:name="_Toc58500303"/>
      <w:bookmarkStart w:id="2214" w:name="_Toc58500585"/>
      <w:bookmarkStart w:id="2215" w:name="_Toc59013640"/>
      <w:bookmarkStart w:id="2216" w:name="_Toc68103384"/>
      <w:bookmarkStart w:id="2217" w:name="_Toc97906606"/>
      <w:r>
        <w:t>17.6.4</w:t>
      </w:r>
      <w:r>
        <w:tab/>
        <w:t>STA Command</w:t>
      </w:r>
      <w:bookmarkEnd w:id="2206"/>
      <w:bookmarkEnd w:id="2207"/>
      <w:bookmarkEnd w:id="2208"/>
      <w:bookmarkEnd w:id="2209"/>
      <w:bookmarkEnd w:id="2210"/>
      <w:bookmarkEnd w:id="2211"/>
      <w:bookmarkEnd w:id="2212"/>
      <w:bookmarkEnd w:id="2213"/>
      <w:bookmarkEnd w:id="2214"/>
      <w:bookmarkEnd w:id="2215"/>
      <w:bookmarkEnd w:id="2216"/>
      <w:bookmarkEnd w:id="2217"/>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18" w:name="_Toc517273859"/>
      <w:bookmarkStart w:id="2219" w:name="_Toc44588784"/>
      <w:bookmarkStart w:id="2220" w:name="_Toc45130721"/>
      <w:bookmarkStart w:id="2221" w:name="_Toc45131120"/>
      <w:bookmarkStart w:id="2222" w:name="_Toc51746100"/>
      <w:bookmarkStart w:id="2223" w:name="_Toc51937037"/>
      <w:bookmarkStart w:id="2224" w:name="_Toc51937297"/>
      <w:bookmarkStart w:id="2225" w:name="_Toc58500304"/>
      <w:bookmarkStart w:id="2226" w:name="_Toc58500586"/>
      <w:bookmarkStart w:id="2227" w:name="_Toc59013641"/>
      <w:bookmarkStart w:id="2228" w:name="_Toc68103385"/>
      <w:bookmarkStart w:id="2229" w:name="_Toc97906607"/>
      <w:r>
        <w:t>17.6.5</w:t>
      </w:r>
      <w:r>
        <w:tab/>
        <w:t>Re-Auth-Request Command</w:t>
      </w:r>
      <w:bookmarkEnd w:id="2218"/>
      <w:bookmarkEnd w:id="2219"/>
      <w:bookmarkEnd w:id="2220"/>
      <w:bookmarkEnd w:id="2221"/>
      <w:bookmarkEnd w:id="2222"/>
      <w:bookmarkEnd w:id="2223"/>
      <w:bookmarkEnd w:id="2224"/>
      <w:bookmarkEnd w:id="2225"/>
      <w:bookmarkEnd w:id="2226"/>
      <w:bookmarkEnd w:id="2227"/>
      <w:bookmarkEnd w:id="2228"/>
      <w:bookmarkEnd w:id="2229"/>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The MBMS-</w:t>
      </w:r>
      <w:proofErr w:type="spellStart"/>
      <w:r>
        <w:t>StartStop</w:t>
      </w:r>
      <w:proofErr w:type="spellEnd"/>
      <w:r>
        <w:t xml:space="preserve">-Indication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w:t>
      </w:r>
      <w:proofErr w:type="spellStart"/>
      <w:r>
        <w:t>StartStop</w:t>
      </w:r>
      <w:proofErr w:type="spellEnd"/>
      <w:r>
        <w:t>-Indication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30" w:name="_Toc517273860"/>
      <w:bookmarkStart w:id="2231" w:name="_Toc44588785"/>
      <w:bookmarkStart w:id="2232" w:name="_Toc45130722"/>
      <w:bookmarkStart w:id="2233" w:name="_Toc45131121"/>
      <w:bookmarkStart w:id="2234" w:name="_Toc51746101"/>
      <w:bookmarkStart w:id="2235" w:name="_Toc51937038"/>
      <w:bookmarkStart w:id="2236" w:name="_Toc51937298"/>
      <w:bookmarkStart w:id="2237" w:name="_Toc58500305"/>
      <w:bookmarkStart w:id="2238" w:name="_Toc58500587"/>
      <w:bookmarkStart w:id="2239" w:name="_Toc59013642"/>
      <w:bookmarkStart w:id="2240" w:name="_Toc68103386"/>
      <w:bookmarkStart w:id="2241" w:name="_Toc97906608"/>
      <w:r>
        <w:t>17.6.6</w:t>
      </w:r>
      <w:r>
        <w:tab/>
        <w:t>RE-Auth-Answer Command</w:t>
      </w:r>
      <w:bookmarkEnd w:id="2230"/>
      <w:bookmarkEnd w:id="2231"/>
      <w:bookmarkEnd w:id="2232"/>
      <w:bookmarkEnd w:id="2233"/>
      <w:bookmarkEnd w:id="2234"/>
      <w:bookmarkEnd w:id="2235"/>
      <w:bookmarkEnd w:id="2236"/>
      <w:bookmarkEnd w:id="2237"/>
      <w:bookmarkEnd w:id="2238"/>
      <w:bookmarkEnd w:id="2239"/>
      <w:bookmarkEnd w:id="2240"/>
      <w:bookmarkEnd w:id="2241"/>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281AF2D1" w14:textId="77777777" w:rsidR="00FA5E2E" w:rsidRDefault="0049548A">
      <w:r>
        <w:t xml:space="preserve">The bold marked AVPs in the message format indicate new optional  AVPs for </w:t>
      </w:r>
      <w:proofErr w:type="spellStart"/>
      <w:r>
        <w:t>Gmb</w:t>
      </w:r>
      <w:proofErr w:type="spellEnd"/>
      <w:r>
        <w:t>,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w:t>
      </w:r>
      <w:proofErr w:type="spellStart"/>
      <w:r>
        <w:rPr>
          <w:rFonts w:eastAsia="MS Mincho"/>
          <w:b/>
          <w:lang w:val="en-US"/>
        </w:rPr>
        <w:t>StartStop</w:t>
      </w:r>
      <w:proofErr w:type="spellEnd"/>
      <w:r>
        <w:rPr>
          <w:rFonts w:eastAsia="MS Mincho"/>
          <w:b/>
          <w:lang w:val="en-US"/>
        </w:rPr>
        <w:t>-Indication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 xml:space="preserve">If multicast user plane data are to be sent to the GGSN using IP unicast, the GGSN shall allocate an IP transport address and a separate UDP port for each MBMS bearer ( </w:t>
      </w:r>
      <w:proofErr w:type="spellStart"/>
      <w:r>
        <w:t>i.e</w:t>
      </w:r>
      <w:proofErr w:type="spellEnd"/>
      <w:r>
        <w:t xml:space="preserv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42" w:name="_Toc517273861"/>
      <w:bookmarkStart w:id="2243" w:name="_Toc44588786"/>
      <w:bookmarkStart w:id="2244" w:name="_Toc45130723"/>
      <w:bookmarkStart w:id="2245" w:name="_Toc45131122"/>
      <w:bookmarkStart w:id="2246" w:name="_Toc51746102"/>
      <w:bookmarkStart w:id="2247" w:name="_Toc51937039"/>
      <w:bookmarkStart w:id="2248" w:name="_Toc51937299"/>
      <w:bookmarkStart w:id="2249" w:name="_Toc58500306"/>
      <w:bookmarkStart w:id="2250" w:name="_Toc58500588"/>
      <w:bookmarkStart w:id="2251" w:name="_Toc59013643"/>
      <w:bookmarkStart w:id="2252" w:name="_Toc68103387"/>
      <w:bookmarkStart w:id="2253" w:name="_Toc97906609"/>
      <w:r>
        <w:t>17.6.7</w:t>
      </w:r>
      <w:r>
        <w:tab/>
        <w:t>Abort-Session-Request Command</w:t>
      </w:r>
      <w:bookmarkEnd w:id="2242"/>
      <w:bookmarkEnd w:id="2243"/>
      <w:bookmarkEnd w:id="2244"/>
      <w:bookmarkEnd w:id="2245"/>
      <w:bookmarkEnd w:id="2246"/>
      <w:bookmarkEnd w:id="2247"/>
      <w:bookmarkEnd w:id="2248"/>
      <w:bookmarkEnd w:id="2249"/>
      <w:bookmarkEnd w:id="2250"/>
      <w:bookmarkEnd w:id="2251"/>
      <w:bookmarkEnd w:id="2252"/>
      <w:bookmarkEnd w:id="2253"/>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w:t>
      </w:r>
      <w:proofErr w:type="spellStart"/>
      <w:r>
        <w:t>Id</w:t>
      </w:r>
      <w:proofErr w:type="spellEnd"/>
      <w:r>
        <w:t xml:space="preserve"> be stopped.</w:t>
      </w:r>
    </w:p>
    <w:p w14:paraId="554F35D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54" w:name="_Toc517273862"/>
      <w:bookmarkStart w:id="2255" w:name="_Toc44588787"/>
      <w:bookmarkStart w:id="2256" w:name="_Toc45130724"/>
      <w:bookmarkStart w:id="2257" w:name="_Toc45131123"/>
      <w:bookmarkStart w:id="2258" w:name="_Toc51746103"/>
      <w:bookmarkStart w:id="2259" w:name="_Toc51937040"/>
      <w:bookmarkStart w:id="2260" w:name="_Toc51937300"/>
      <w:bookmarkStart w:id="2261" w:name="_Toc58500307"/>
      <w:bookmarkStart w:id="2262" w:name="_Toc58500589"/>
      <w:bookmarkStart w:id="2263" w:name="_Toc59013644"/>
      <w:bookmarkStart w:id="2264" w:name="_Toc68103388"/>
      <w:bookmarkStart w:id="2265" w:name="_Toc97906610"/>
      <w:r>
        <w:t>17.6.8</w:t>
      </w:r>
      <w:r>
        <w:tab/>
        <w:t>Abort-Session-Answer Command</w:t>
      </w:r>
      <w:bookmarkEnd w:id="2254"/>
      <w:bookmarkEnd w:id="2255"/>
      <w:bookmarkEnd w:id="2256"/>
      <w:bookmarkEnd w:id="2257"/>
      <w:bookmarkEnd w:id="2258"/>
      <w:bookmarkEnd w:id="2259"/>
      <w:bookmarkEnd w:id="2260"/>
      <w:bookmarkEnd w:id="2261"/>
      <w:bookmarkEnd w:id="2262"/>
      <w:bookmarkEnd w:id="2263"/>
      <w:bookmarkEnd w:id="2264"/>
      <w:bookmarkEnd w:id="2265"/>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66" w:name="_Toc517273863"/>
      <w:bookmarkStart w:id="2267" w:name="_Toc44588788"/>
      <w:bookmarkStart w:id="2268" w:name="_Toc45130725"/>
      <w:bookmarkStart w:id="2269" w:name="_Toc45131124"/>
      <w:bookmarkStart w:id="2270" w:name="_Toc51746104"/>
      <w:bookmarkStart w:id="2271" w:name="_Toc51937041"/>
      <w:bookmarkStart w:id="2272" w:name="_Toc51937301"/>
      <w:bookmarkStart w:id="2273" w:name="_Toc58500308"/>
      <w:bookmarkStart w:id="2274" w:name="_Toc58500590"/>
      <w:bookmarkStart w:id="2275" w:name="_Toc59013645"/>
      <w:bookmarkStart w:id="2276" w:name="_Toc68103389"/>
      <w:bookmarkStart w:id="2277" w:name="_Toc97906611"/>
      <w:r>
        <w:t>17.7</w:t>
      </w:r>
      <w:r>
        <w:tab/>
      </w:r>
      <w:proofErr w:type="spellStart"/>
      <w:r>
        <w:t>Gmb</w:t>
      </w:r>
      <w:proofErr w:type="spellEnd"/>
      <w:r>
        <w:t xml:space="preserve"> specific AVPs</w:t>
      </w:r>
      <w:bookmarkEnd w:id="2266"/>
      <w:bookmarkEnd w:id="2267"/>
      <w:bookmarkEnd w:id="2268"/>
      <w:bookmarkEnd w:id="2269"/>
      <w:bookmarkEnd w:id="2270"/>
      <w:bookmarkEnd w:id="2271"/>
      <w:bookmarkEnd w:id="2272"/>
      <w:bookmarkEnd w:id="2273"/>
      <w:bookmarkEnd w:id="2274"/>
      <w:bookmarkEnd w:id="2275"/>
      <w:bookmarkEnd w:id="2276"/>
      <w:bookmarkEnd w:id="2277"/>
    </w:p>
    <w:p w14:paraId="12D035D1" w14:textId="77777777" w:rsidR="00FA5E2E" w:rsidRDefault="0049548A">
      <w:pPr>
        <w:pStyle w:val="Heading3"/>
      </w:pPr>
      <w:bookmarkStart w:id="2278" w:name="_Toc517273864"/>
      <w:bookmarkStart w:id="2279" w:name="_Toc44588789"/>
      <w:bookmarkStart w:id="2280" w:name="_Toc45130726"/>
      <w:bookmarkStart w:id="2281" w:name="_Toc45131125"/>
      <w:bookmarkStart w:id="2282" w:name="_Toc51746105"/>
      <w:bookmarkStart w:id="2283" w:name="_Toc51937042"/>
      <w:bookmarkStart w:id="2284" w:name="_Toc51937302"/>
      <w:bookmarkStart w:id="2285" w:name="_Toc58500309"/>
      <w:bookmarkStart w:id="2286" w:name="_Toc58500591"/>
      <w:bookmarkStart w:id="2287" w:name="_Toc59013646"/>
      <w:bookmarkStart w:id="2288" w:name="_Toc68103390"/>
      <w:bookmarkStart w:id="2289" w:name="_Toc97906612"/>
      <w:r>
        <w:t>17.7.0</w:t>
      </w:r>
      <w:r>
        <w:tab/>
        <w:t>General</w:t>
      </w:r>
      <w:bookmarkEnd w:id="2278"/>
      <w:bookmarkEnd w:id="2279"/>
      <w:bookmarkEnd w:id="2280"/>
      <w:bookmarkEnd w:id="2281"/>
      <w:bookmarkEnd w:id="2282"/>
      <w:bookmarkEnd w:id="2283"/>
      <w:bookmarkEnd w:id="2284"/>
      <w:bookmarkEnd w:id="2285"/>
      <w:bookmarkEnd w:id="2286"/>
      <w:bookmarkEnd w:id="2287"/>
      <w:bookmarkEnd w:id="2288"/>
      <w:bookmarkEnd w:id="2289"/>
    </w:p>
    <w:p w14:paraId="58AD4C18" w14:textId="77777777" w:rsidR="00FA5E2E" w:rsidRDefault="0049548A">
      <w:r>
        <w:t xml:space="preserve">Table 10 describes the </w:t>
      </w:r>
      <w:proofErr w:type="spellStart"/>
      <w:r>
        <w:t>Gmb</w:t>
      </w:r>
      <w:proofErr w:type="spellEnd"/>
      <w:r>
        <w:t xml:space="preserve"> specific Diameter AVPs. The Vendor-Id header of all </w:t>
      </w:r>
      <w:proofErr w:type="spellStart"/>
      <w:r>
        <w:t>Gmb</w:t>
      </w:r>
      <w:proofErr w:type="spellEnd"/>
      <w:r>
        <w:t xml:space="preserve"> specific AVPs defined in the present specification shall be set to 3GPP (10415).</w:t>
      </w:r>
    </w:p>
    <w:p w14:paraId="0B4D2544" w14:textId="77777777" w:rsidR="00FA5E2E" w:rsidRDefault="0049548A">
      <w:r>
        <w:t xml:space="preserve">The </w:t>
      </w:r>
      <w:proofErr w:type="spellStart"/>
      <w:r>
        <w:t>Gmb</w:t>
      </w:r>
      <w:proofErr w:type="spellEnd"/>
      <w:r>
        <w:t xml:space="preserve"> specific AVPs require to be supported to be compliant to the present specification. All AVPs in table 10 are mandatory within </w:t>
      </w:r>
      <w:proofErr w:type="spellStart"/>
      <w:r>
        <w:t>Gmb</w:t>
      </w:r>
      <w:proofErr w:type="spellEnd"/>
      <w:r>
        <w:t xml:space="preserve"> interface unless otherwise stated. </w:t>
      </w:r>
    </w:p>
    <w:p w14:paraId="299B4E70" w14:textId="77777777" w:rsidR="00FA5E2E" w:rsidRDefault="0049548A">
      <w:pPr>
        <w:pStyle w:val="TH"/>
      </w:pPr>
      <w:r>
        <w:br w:type="page"/>
        <w:t xml:space="preserve">Table 10: </w:t>
      </w:r>
      <w:proofErr w:type="spellStart"/>
      <w:r>
        <w:t>Gmb</w:t>
      </w:r>
      <w:proofErr w:type="spellEnd"/>
      <w:r>
        <w:t xml:space="preserve">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 xml:space="preserve">May </w:t>
            </w:r>
            <w:proofErr w:type="spellStart"/>
            <w:r>
              <w:t>Encr</w:t>
            </w:r>
            <w:proofErr w:type="spellEnd"/>
            <w:r>
              <w:t>.</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proofErr w:type="spellStart"/>
            <w:r>
              <w:t>OctetString</w:t>
            </w:r>
            <w:proofErr w:type="spellEnd"/>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w:t>
            </w:r>
            <w:proofErr w:type="spellStart"/>
            <w:r>
              <w:t>StartStop</w:t>
            </w:r>
            <w:proofErr w:type="spellEnd"/>
            <w:r>
              <w:t>-Indication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proofErr w:type="spellStart"/>
            <w:r>
              <w:t>OctetString</w:t>
            </w:r>
            <w:proofErr w:type="spellEnd"/>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proofErr w:type="spellStart"/>
            <w:r>
              <w:t>OctetString</w:t>
            </w:r>
            <w:proofErr w:type="spellEnd"/>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proofErr w:type="spellStart"/>
            <w:r>
              <w:t>OctetString</w:t>
            </w:r>
            <w:proofErr w:type="spellEnd"/>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proofErr w:type="spellStart"/>
            <w:r>
              <w:t>OctetString</w:t>
            </w:r>
            <w:proofErr w:type="spellEnd"/>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proofErr w:type="spellStart"/>
            <w:r>
              <w:rPr>
                <w:lang w:val="en-US"/>
              </w:rPr>
              <w:t>OctetString</w:t>
            </w:r>
            <w:proofErr w:type="spellEnd"/>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proofErr w:type="spellStart"/>
            <w:r>
              <w:t>OctetString</w:t>
            </w:r>
            <w:proofErr w:type="spellEnd"/>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w:t>
            </w:r>
            <w:proofErr w:type="spellStart"/>
            <w:r>
              <w:rPr>
                <w:lang w:val="fr-FR"/>
              </w:rPr>
              <w:t>Address</w:t>
            </w:r>
            <w:proofErr w:type="spellEnd"/>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proofErr w:type="spellStart"/>
            <w:r>
              <w:rPr>
                <w:rFonts w:ascii="Arial" w:hAnsi="Arial"/>
                <w:sz w:val="18"/>
              </w:rPr>
              <w:t>OctetString</w:t>
            </w:r>
            <w:proofErr w:type="spellEnd"/>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 xml:space="preserve">Table 11 lists the set of Diameter AVPs that are not </w:t>
      </w:r>
      <w:proofErr w:type="spellStart"/>
      <w:r>
        <w:t>Gmb</w:t>
      </w:r>
      <w:proofErr w:type="spellEnd"/>
      <w:r>
        <w:t xml:space="preserve"> specific, but are reused from other Diameter applications by the </w:t>
      </w:r>
      <w:proofErr w:type="spellStart"/>
      <w:r>
        <w:t>Gmb</w:t>
      </w:r>
      <w:proofErr w:type="spellEnd"/>
      <w:r>
        <w:t xml:space="preserve">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 xml:space="preserve">Table 11: </w:t>
      </w:r>
      <w:proofErr w:type="spellStart"/>
      <w:r>
        <w:t>Gmb</w:t>
      </w:r>
      <w:proofErr w:type="spellEnd"/>
      <w:r>
        <w:t xml:space="preserve">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90" w:name="_Toc517273865"/>
      <w:bookmarkStart w:id="2291" w:name="_Toc44588790"/>
      <w:bookmarkStart w:id="2292" w:name="_Toc45130727"/>
      <w:bookmarkStart w:id="2293" w:name="_Toc45131126"/>
      <w:bookmarkStart w:id="2294" w:name="_Toc51746106"/>
      <w:bookmarkStart w:id="2295" w:name="_Toc51937043"/>
      <w:bookmarkStart w:id="2296" w:name="_Toc51937303"/>
      <w:bookmarkStart w:id="2297" w:name="_Toc58500310"/>
      <w:bookmarkStart w:id="2298" w:name="_Toc58500592"/>
      <w:bookmarkStart w:id="2299" w:name="_Toc59013647"/>
      <w:bookmarkStart w:id="2300" w:name="_Toc68103391"/>
      <w:bookmarkStart w:id="2301" w:name="_Toc97906613"/>
      <w:r>
        <w:rPr>
          <w:lang w:val="sv-SE"/>
        </w:rPr>
        <w:t>17.7.1</w:t>
      </w:r>
      <w:r>
        <w:rPr>
          <w:lang w:val="sv-SE"/>
        </w:rPr>
        <w:tab/>
        <w:t>3GPP-Vendor-Specific AVP</w:t>
      </w:r>
      <w:bookmarkEnd w:id="2290"/>
      <w:bookmarkEnd w:id="2291"/>
      <w:bookmarkEnd w:id="2292"/>
      <w:bookmarkEnd w:id="2293"/>
      <w:bookmarkEnd w:id="2294"/>
      <w:bookmarkEnd w:id="2295"/>
      <w:bookmarkEnd w:id="2296"/>
      <w:bookmarkEnd w:id="2297"/>
      <w:bookmarkEnd w:id="2298"/>
      <w:bookmarkEnd w:id="2299"/>
      <w:bookmarkEnd w:id="2300"/>
      <w:bookmarkEnd w:id="2301"/>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302" w:name="_Toc517273866"/>
      <w:bookmarkStart w:id="2303" w:name="_Toc44588791"/>
      <w:bookmarkStart w:id="2304" w:name="_Toc45130728"/>
      <w:bookmarkStart w:id="2305" w:name="_Toc45131127"/>
      <w:bookmarkStart w:id="2306" w:name="_Toc51746107"/>
      <w:bookmarkStart w:id="2307" w:name="_Toc51937044"/>
      <w:bookmarkStart w:id="2308" w:name="_Toc51937304"/>
      <w:bookmarkStart w:id="2309" w:name="_Toc58500311"/>
      <w:bookmarkStart w:id="2310" w:name="_Toc58500593"/>
      <w:bookmarkStart w:id="2311" w:name="_Toc59013648"/>
      <w:bookmarkStart w:id="2312" w:name="_Toc68103392"/>
      <w:bookmarkStart w:id="2313" w:name="_Toc97906614"/>
      <w:r>
        <w:rPr>
          <w:lang w:val="sv-SE"/>
        </w:rPr>
        <w:t>17.7.2</w:t>
      </w:r>
      <w:r>
        <w:rPr>
          <w:lang w:val="sv-SE"/>
        </w:rPr>
        <w:tab/>
        <w:t>TMGI AVP</w:t>
      </w:r>
      <w:bookmarkEnd w:id="2302"/>
      <w:bookmarkEnd w:id="2303"/>
      <w:bookmarkEnd w:id="2304"/>
      <w:bookmarkEnd w:id="2305"/>
      <w:bookmarkEnd w:id="2306"/>
      <w:bookmarkEnd w:id="2307"/>
      <w:bookmarkEnd w:id="2308"/>
      <w:bookmarkEnd w:id="2309"/>
      <w:bookmarkEnd w:id="2310"/>
      <w:bookmarkEnd w:id="2311"/>
      <w:bookmarkEnd w:id="2312"/>
      <w:bookmarkEnd w:id="2313"/>
    </w:p>
    <w:p w14:paraId="7C2526C7" w14:textId="77777777" w:rsidR="00FA5E2E" w:rsidRDefault="0049548A">
      <w:pPr>
        <w:overflowPunct/>
        <w:autoSpaceDE/>
        <w:autoSpaceDN/>
        <w:adjustRightInd/>
        <w:textAlignment w:val="auto"/>
        <w:rPr>
          <w:lang w:eastAsia="ko-KR"/>
        </w:rPr>
      </w:pPr>
      <w:r>
        <w:t xml:space="preserve">The TMGI AVP (AVP code 900) is of type </w:t>
      </w:r>
      <w:proofErr w:type="spellStart"/>
      <w:r>
        <w:t>OctetString</w:t>
      </w:r>
      <w:proofErr w:type="spellEnd"/>
      <w:r>
        <w:t>,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14" w:name="_Toc517273867"/>
      <w:bookmarkStart w:id="2315" w:name="_Toc44588792"/>
      <w:bookmarkStart w:id="2316" w:name="_Toc45130729"/>
      <w:bookmarkStart w:id="2317" w:name="_Toc45131128"/>
      <w:bookmarkStart w:id="2318" w:name="_Toc51746108"/>
      <w:bookmarkStart w:id="2319" w:name="_Toc51937045"/>
      <w:bookmarkStart w:id="2320" w:name="_Toc51937305"/>
      <w:bookmarkStart w:id="2321" w:name="_Toc58500312"/>
      <w:bookmarkStart w:id="2322" w:name="_Toc58500594"/>
      <w:bookmarkStart w:id="2323" w:name="_Toc59013649"/>
      <w:bookmarkStart w:id="2324" w:name="_Toc68103393"/>
      <w:bookmarkStart w:id="2325" w:name="_Toc97906615"/>
      <w:r>
        <w:t>17.7.3</w:t>
      </w:r>
      <w:r>
        <w:tab/>
        <w:t>Required-MBMS-Bearer-Capabilities AVP</w:t>
      </w:r>
      <w:bookmarkEnd w:id="2314"/>
      <w:bookmarkEnd w:id="2315"/>
      <w:bookmarkEnd w:id="2316"/>
      <w:bookmarkEnd w:id="2317"/>
      <w:bookmarkEnd w:id="2318"/>
      <w:bookmarkEnd w:id="2319"/>
      <w:bookmarkEnd w:id="2320"/>
      <w:bookmarkEnd w:id="2321"/>
      <w:bookmarkEnd w:id="2322"/>
      <w:bookmarkEnd w:id="2323"/>
      <w:bookmarkEnd w:id="2324"/>
      <w:bookmarkEnd w:id="2325"/>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26" w:name="_Toc517273868"/>
      <w:bookmarkStart w:id="2327" w:name="_Toc44588793"/>
      <w:bookmarkStart w:id="2328" w:name="_Toc45130730"/>
      <w:bookmarkStart w:id="2329" w:name="_Toc45131129"/>
      <w:bookmarkStart w:id="2330" w:name="_Toc51746109"/>
      <w:bookmarkStart w:id="2331" w:name="_Toc51937046"/>
      <w:bookmarkStart w:id="2332" w:name="_Toc51937306"/>
      <w:bookmarkStart w:id="2333" w:name="_Toc58500313"/>
      <w:bookmarkStart w:id="2334" w:name="_Toc58500595"/>
      <w:bookmarkStart w:id="2335" w:name="_Toc59013650"/>
      <w:bookmarkStart w:id="2336" w:name="_Toc68103394"/>
      <w:bookmarkStart w:id="2337" w:name="_Toc97906616"/>
      <w:r>
        <w:t>17.7.4</w:t>
      </w:r>
      <w:r>
        <w:tab/>
        <w:t>Void</w:t>
      </w:r>
      <w:bookmarkEnd w:id="2326"/>
      <w:bookmarkEnd w:id="2327"/>
      <w:bookmarkEnd w:id="2328"/>
      <w:bookmarkEnd w:id="2329"/>
      <w:bookmarkEnd w:id="2330"/>
      <w:bookmarkEnd w:id="2331"/>
      <w:bookmarkEnd w:id="2332"/>
      <w:bookmarkEnd w:id="2333"/>
      <w:bookmarkEnd w:id="2334"/>
      <w:bookmarkEnd w:id="2335"/>
      <w:bookmarkEnd w:id="2336"/>
      <w:bookmarkEnd w:id="2337"/>
    </w:p>
    <w:p w14:paraId="58FA6E65" w14:textId="77777777" w:rsidR="00FA5E2E" w:rsidRDefault="0049548A">
      <w:pPr>
        <w:pStyle w:val="Heading3"/>
      </w:pPr>
      <w:bookmarkStart w:id="2338" w:name="_Toc517273869"/>
      <w:bookmarkStart w:id="2339" w:name="_Toc44588794"/>
      <w:bookmarkStart w:id="2340" w:name="_Toc45130731"/>
      <w:bookmarkStart w:id="2341" w:name="_Toc45131130"/>
      <w:bookmarkStart w:id="2342" w:name="_Toc51746110"/>
      <w:bookmarkStart w:id="2343" w:name="_Toc51937047"/>
      <w:bookmarkStart w:id="2344" w:name="_Toc51937307"/>
      <w:bookmarkStart w:id="2345" w:name="_Toc58500314"/>
      <w:bookmarkStart w:id="2346" w:name="_Toc58500596"/>
      <w:bookmarkStart w:id="2347" w:name="_Toc59013651"/>
      <w:bookmarkStart w:id="2348" w:name="_Toc68103395"/>
      <w:bookmarkStart w:id="2349" w:name="_Toc97906617"/>
      <w:r>
        <w:t>17.7.5</w:t>
      </w:r>
      <w:r>
        <w:tab/>
        <w:t>MBMS-</w:t>
      </w:r>
      <w:proofErr w:type="spellStart"/>
      <w:r>
        <w:t>StartStop</w:t>
      </w:r>
      <w:proofErr w:type="spellEnd"/>
      <w:r>
        <w:t>-Indication AVP</w:t>
      </w:r>
      <w:bookmarkEnd w:id="2338"/>
      <w:bookmarkEnd w:id="2339"/>
      <w:bookmarkEnd w:id="2340"/>
      <w:bookmarkEnd w:id="2341"/>
      <w:bookmarkEnd w:id="2342"/>
      <w:bookmarkEnd w:id="2343"/>
      <w:bookmarkEnd w:id="2344"/>
      <w:bookmarkEnd w:id="2345"/>
      <w:bookmarkEnd w:id="2346"/>
      <w:bookmarkEnd w:id="2347"/>
      <w:bookmarkEnd w:id="2348"/>
      <w:bookmarkEnd w:id="2349"/>
    </w:p>
    <w:p w14:paraId="1A69ED83" w14:textId="77777777" w:rsidR="00FA5E2E" w:rsidRDefault="0049548A">
      <w:r>
        <w:t>The MBMS-</w:t>
      </w:r>
      <w:proofErr w:type="spellStart"/>
      <w:r>
        <w:t>StartStop</w:t>
      </w:r>
      <w:proofErr w:type="spellEnd"/>
      <w:r>
        <w:t>-Indication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50" w:name="_Toc517273870"/>
      <w:bookmarkStart w:id="2351" w:name="_Toc44588795"/>
      <w:bookmarkStart w:id="2352" w:name="_Toc45130732"/>
      <w:bookmarkStart w:id="2353" w:name="_Toc45131131"/>
      <w:bookmarkStart w:id="2354" w:name="_Toc51746111"/>
      <w:bookmarkStart w:id="2355" w:name="_Toc51937048"/>
      <w:bookmarkStart w:id="2356" w:name="_Toc51937308"/>
      <w:bookmarkStart w:id="2357" w:name="_Toc58500315"/>
      <w:bookmarkStart w:id="2358" w:name="_Toc58500597"/>
      <w:bookmarkStart w:id="2359" w:name="_Toc59013652"/>
      <w:bookmarkStart w:id="2360" w:name="_Toc68103396"/>
      <w:bookmarkStart w:id="2361" w:name="_Toc97906618"/>
      <w:r>
        <w:t>17.7.6</w:t>
      </w:r>
      <w:r>
        <w:tab/>
        <w:t>MBMS-Service-Area AVP</w:t>
      </w:r>
      <w:bookmarkEnd w:id="2350"/>
      <w:bookmarkEnd w:id="2351"/>
      <w:bookmarkEnd w:id="2352"/>
      <w:bookmarkEnd w:id="2353"/>
      <w:bookmarkEnd w:id="2354"/>
      <w:bookmarkEnd w:id="2355"/>
      <w:bookmarkEnd w:id="2356"/>
      <w:bookmarkEnd w:id="2357"/>
      <w:bookmarkEnd w:id="2358"/>
      <w:bookmarkEnd w:id="2359"/>
      <w:bookmarkEnd w:id="2360"/>
      <w:bookmarkEnd w:id="2361"/>
    </w:p>
    <w:p w14:paraId="4FBDEB0D" w14:textId="77777777" w:rsidR="00FA5E2E" w:rsidRDefault="0049548A">
      <w:pPr>
        <w:rPr>
          <w:lang w:eastAsia="ko-KR"/>
        </w:rPr>
      </w:pPr>
      <w:r>
        <w:t xml:space="preserve">The MBMS-Service-Area AVP (AVP code 903) is of type </w:t>
      </w:r>
      <w:proofErr w:type="spellStart"/>
      <w:r>
        <w:t>OctetString</w:t>
      </w:r>
      <w:proofErr w:type="spellEnd"/>
      <w:r>
        <w:t>,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62" w:name="_Toc517273871"/>
      <w:bookmarkStart w:id="2363" w:name="_Toc44588796"/>
      <w:bookmarkStart w:id="2364" w:name="_Toc45130733"/>
      <w:bookmarkStart w:id="2365" w:name="_Toc45131132"/>
      <w:bookmarkStart w:id="2366" w:name="_Toc51746112"/>
      <w:bookmarkStart w:id="2367" w:name="_Toc51937049"/>
      <w:bookmarkStart w:id="2368" w:name="_Toc51937309"/>
      <w:bookmarkStart w:id="2369" w:name="_Toc58500316"/>
      <w:bookmarkStart w:id="2370" w:name="_Toc58500598"/>
      <w:bookmarkStart w:id="2371" w:name="_Toc59013653"/>
      <w:bookmarkStart w:id="2372" w:name="_Toc68103397"/>
      <w:bookmarkStart w:id="2373" w:name="_Toc97906619"/>
      <w:r>
        <w:t>17.7.7</w:t>
      </w:r>
      <w:r>
        <w:tab/>
        <w:t>MBMS-Session-Duration AVP</w:t>
      </w:r>
      <w:bookmarkEnd w:id="2362"/>
      <w:bookmarkEnd w:id="2363"/>
      <w:bookmarkEnd w:id="2364"/>
      <w:bookmarkEnd w:id="2365"/>
      <w:bookmarkEnd w:id="2366"/>
      <w:bookmarkEnd w:id="2367"/>
      <w:bookmarkEnd w:id="2368"/>
      <w:bookmarkEnd w:id="2369"/>
      <w:bookmarkEnd w:id="2370"/>
      <w:bookmarkEnd w:id="2371"/>
      <w:bookmarkEnd w:id="2372"/>
      <w:bookmarkEnd w:id="2373"/>
    </w:p>
    <w:p w14:paraId="30BF06F8" w14:textId="77777777" w:rsidR="00FA5E2E" w:rsidRDefault="0049548A">
      <w:r>
        <w:t xml:space="preserve">The MBMS-Session-Duration AVP (AVP code 904) is of type </w:t>
      </w:r>
      <w:proofErr w:type="spellStart"/>
      <w:r>
        <w:t>OctetString</w:t>
      </w:r>
      <w:proofErr w:type="spellEnd"/>
      <w:r>
        <w:t xml:space="preserve"> with a length of three octets and indicates the estimated session duration (MBMS Service data transmission). </w:t>
      </w:r>
      <w:proofErr w:type="spellStart"/>
      <w:r>
        <w:t>Bit</w:t>
      </w:r>
      <w:proofErr w:type="spellEnd"/>
      <w:r>
        <w:t xml:space="preserve"> 8 of octet 1 to </w:t>
      </w:r>
      <w:proofErr w:type="spellStart"/>
      <w:r>
        <w:t>bit</w:t>
      </w:r>
      <w:proofErr w:type="spellEnd"/>
      <w:r>
        <w:t xml:space="preserve">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74" w:name="_Toc517273872"/>
      <w:bookmarkStart w:id="2375" w:name="_Toc44588797"/>
      <w:bookmarkStart w:id="2376" w:name="_Toc45130734"/>
      <w:bookmarkStart w:id="2377" w:name="_Toc45131133"/>
      <w:bookmarkStart w:id="2378" w:name="_Toc51746113"/>
      <w:bookmarkStart w:id="2379" w:name="_Toc51937050"/>
      <w:bookmarkStart w:id="2380" w:name="_Toc51937310"/>
      <w:bookmarkStart w:id="2381" w:name="_Toc58500317"/>
      <w:bookmarkStart w:id="2382" w:name="_Toc58500599"/>
      <w:bookmarkStart w:id="2383" w:name="_Toc59013654"/>
      <w:bookmarkStart w:id="2384" w:name="_Toc68103398"/>
      <w:bookmarkStart w:id="2385" w:name="_Toc97906620"/>
      <w:r>
        <w:t>17.7.8</w:t>
      </w:r>
      <w:r>
        <w:tab/>
        <w:t>Alternative-APN AVP</w:t>
      </w:r>
      <w:bookmarkEnd w:id="2374"/>
      <w:bookmarkEnd w:id="2375"/>
      <w:bookmarkEnd w:id="2376"/>
      <w:bookmarkEnd w:id="2377"/>
      <w:bookmarkEnd w:id="2378"/>
      <w:bookmarkEnd w:id="2379"/>
      <w:bookmarkEnd w:id="2380"/>
      <w:bookmarkEnd w:id="2381"/>
      <w:bookmarkEnd w:id="2382"/>
      <w:bookmarkEnd w:id="2383"/>
      <w:bookmarkEnd w:id="2384"/>
      <w:bookmarkEnd w:id="2385"/>
    </w:p>
    <w:p w14:paraId="36D2BC28" w14:textId="77777777" w:rsidR="00FA5E2E" w:rsidRDefault="0049548A">
      <w:r>
        <w:t xml:space="preserve">The Alternative-APN AVP (AVP code 905) is of type UTF8String, and contains the value of a new APN. This AVP is optional within the </w:t>
      </w:r>
      <w:proofErr w:type="spellStart"/>
      <w:r>
        <w:t>Gmb</w:t>
      </w:r>
      <w:proofErr w:type="spellEnd"/>
      <w:r>
        <w:t xml:space="preserve"> interface. BM-SC only includes it if the UE must use a different APN for the MBMS PDP Context from the one used in the Join message.</w:t>
      </w:r>
    </w:p>
    <w:p w14:paraId="4D891AC7" w14:textId="77777777" w:rsidR="00FA5E2E" w:rsidRDefault="0049548A">
      <w:pPr>
        <w:pStyle w:val="Heading3"/>
      </w:pPr>
      <w:bookmarkStart w:id="2386" w:name="_Toc517273873"/>
      <w:bookmarkStart w:id="2387" w:name="_Toc44588798"/>
      <w:bookmarkStart w:id="2388" w:name="_Toc45130735"/>
      <w:bookmarkStart w:id="2389" w:name="_Toc45131134"/>
      <w:bookmarkStart w:id="2390" w:name="_Toc51746114"/>
      <w:bookmarkStart w:id="2391" w:name="_Toc51937051"/>
      <w:bookmarkStart w:id="2392" w:name="_Toc51937311"/>
      <w:bookmarkStart w:id="2393" w:name="_Toc58500318"/>
      <w:bookmarkStart w:id="2394" w:name="_Toc58500600"/>
      <w:bookmarkStart w:id="2395" w:name="_Toc59013655"/>
      <w:bookmarkStart w:id="2396" w:name="_Toc68103399"/>
      <w:bookmarkStart w:id="2397" w:name="_Toc97906621"/>
      <w:r>
        <w:t>17.7.9</w:t>
      </w:r>
      <w:r>
        <w:tab/>
        <w:t>MBMS-Service-Type AVP</w:t>
      </w:r>
      <w:bookmarkEnd w:id="2386"/>
      <w:bookmarkEnd w:id="2387"/>
      <w:bookmarkEnd w:id="2388"/>
      <w:bookmarkEnd w:id="2389"/>
      <w:bookmarkEnd w:id="2390"/>
      <w:bookmarkEnd w:id="2391"/>
      <w:bookmarkEnd w:id="2392"/>
      <w:bookmarkEnd w:id="2393"/>
      <w:bookmarkEnd w:id="2394"/>
      <w:bookmarkEnd w:id="2395"/>
      <w:bookmarkEnd w:id="2396"/>
      <w:bookmarkEnd w:id="2397"/>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98" w:name="_Toc517273874"/>
      <w:bookmarkStart w:id="2399" w:name="_Toc44588799"/>
      <w:bookmarkStart w:id="2400" w:name="_Toc45130736"/>
      <w:bookmarkStart w:id="2401" w:name="_Toc45131135"/>
      <w:bookmarkStart w:id="2402" w:name="_Toc51746115"/>
      <w:bookmarkStart w:id="2403" w:name="_Toc51937052"/>
      <w:bookmarkStart w:id="2404" w:name="_Toc51937312"/>
      <w:bookmarkStart w:id="2405" w:name="_Toc58500319"/>
      <w:bookmarkStart w:id="2406" w:name="_Toc58500601"/>
      <w:bookmarkStart w:id="2407" w:name="_Toc59013656"/>
      <w:bookmarkStart w:id="2408" w:name="_Toc68103400"/>
      <w:bookmarkStart w:id="2409" w:name="_Toc97906622"/>
      <w:r>
        <w:t>17.7.10</w:t>
      </w:r>
      <w:r>
        <w:tab/>
        <w:t>MBMS-</w:t>
      </w:r>
      <w:r>
        <w:rPr>
          <w:szCs w:val="28"/>
        </w:rPr>
        <w:t>2G-3G-Indicator</w:t>
      </w:r>
      <w:r>
        <w:t xml:space="preserve"> AVP</w:t>
      </w:r>
      <w:bookmarkEnd w:id="2398"/>
      <w:bookmarkEnd w:id="2399"/>
      <w:bookmarkEnd w:id="2400"/>
      <w:bookmarkEnd w:id="2401"/>
      <w:bookmarkEnd w:id="2402"/>
      <w:bookmarkEnd w:id="2403"/>
      <w:bookmarkEnd w:id="2404"/>
      <w:bookmarkEnd w:id="2405"/>
      <w:bookmarkEnd w:id="2406"/>
      <w:bookmarkEnd w:id="2407"/>
      <w:bookmarkEnd w:id="2408"/>
      <w:bookmarkEnd w:id="2409"/>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10" w:name="_Toc517273875"/>
      <w:bookmarkStart w:id="2411" w:name="_Toc44588800"/>
      <w:bookmarkStart w:id="2412" w:name="_Toc45130737"/>
      <w:bookmarkStart w:id="2413" w:name="_Toc45131136"/>
      <w:bookmarkStart w:id="2414" w:name="_Toc51746116"/>
      <w:bookmarkStart w:id="2415" w:name="_Toc51937053"/>
      <w:bookmarkStart w:id="2416" w:name="_Toc51937313"/>
      <w:bookmarkStart w:id="2417" w:name="_Toc58500320"/>
      <w:bookmarkStart w:id="2418" w:name="_Toc58500602"/>
      <w:bookmarkStart w:id="2419" w:name="_Toc59013657"/>
      <w:bookmarkStart w:id="2420" w:name="_Toc68103401"/>
      <w:bookmarkStart w:id="2421" w:name="_Toc97906623"/>
      <w:r>
        <w:t>17.7.11</w:t>
      </w:r>
      <w:r>
        <w:tab/>
        <w:t>MBMS-Session-Identity  AVP</w:t>
      </w:r>
      <w:bookmarkEnd w:id="2410"/>
      <w:bookmarkEnd w:id="2411"/>
      <w:bookmarkEnd w:id="2412"/>
      <w:bookmarkEnd w:id="2413"/>
      <w:bookmarkEnd w:id="2414"/>
      <w:bookmarkEnd w:id="2415"/>
      <w:bookmarkEnd w:id="2416"/>
      <w:bookmarkEnd w:id="2417"/>
      <w:bookmarkEnd w:id="2418"/>
      <w:bookmarkEnd w:id="2419"/>
      <w:bookmarkEnd w:id="2420"/>
      <w:bookmarkEnd w:id="2421"/>
    </w:p>
    <w:p w14:paraId="2FBAE04C" w14:textId="77777777" w:rsidR="00FA5E2E" w:rsidRDefault="0049548A">
      <w:pPr>
        <w:rPr>
          <w:bCs/>
          <w:iCs/>
          <w:lang w:val="en-US"/>
        </w:rPr>
      </w:pPr>
      <w:r>
        <w:t xml:space="preserve">The MBMS-Session-Identity AVP (AVP code 908) is of type </w:t>
      </w:r>
      <w:proofErr w:type="spellStart"/>
      <w:r>
        <w:t>OctetString</w:t>
      </w:r>
      <w:proofErr w:type="spellEnd"/>
      <w:r>
        <w:t xml:space="preserve">.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w:t>
      </w:r>
      <w:proofErr w:type="spellStart"/>
      <w:r>
        <w:t>Gmb</w:t>
      </w:r>
      <w:proofErr w:type="spellEnd"/>
      <w:r>
        <w:t xml:space="preserve"> interface.</w:t>
      </w:r>
    </w:p>
    <w:p w14:paraId="2F3B8C4B" w14:textId="77777777" w:rsidR="00FA5E2E" w:rsidRDefault="0049548A">
      <w:pPr>
        <w:pStyle w:val="Heading3"/>
      </w:pPr>
      <w:bookmarkStart w:id="2422" w:name="_Toc517273876"/>
      <w:bookmarkStart w:id="2423" w:name="_Toc44588801"/>
      <w:bookmarkStart w:id="2424" w:name="_Toc45130738"/>
      <w:bookmarkStart w:id="2425" w:name="_Toc45131137"/>
      <w:bookmarkStart w:id="2426" w:name="_Toc51746117"/>
      <w:bookmarkStart w:id="2427" w:name="_Toc51937054"/>
      <w:bookmarkStart w:id="2428" w:name="_Toc51937314"/>
      <w:bookmarkStart w:id="2429" w:name="_Toc58500321"/>
      <w:bookmarkStart w:id="2430" w:name="_Toc58500603"/>
      <w:bookmarkStart w:id="2431" w:name="_Toc59013658"/>
      <w:bookmarkStart w:id="2432" w:name="_Toc68103402"/>
      <w:bookmarkStart w:id="2433" w:name="_Toc97906624"/>
      <w:r>
        <w:t>17.7.12</w:t>
      </w:r>
      <w:r>
        <w:tab/>
        <w:t>RAI AVP</w:t>
      </w:r>
      <w:bookmarkEnd w:id="2422"/>
      <w:bookmarkEnd w:id="2423"/>
      <w:bookmarkEnd w:id="2424"/>
      <w:bookmarkEnd w:id="2425"/>
      <w:bookmarkEnd w:id="2426"/>
      <w:bookmarkEnd w:id="2427"/>
      <w:bookmarkEnd w:id="2428"/>
      <w:bookmarkEnd w:id="2429"/>
      <w:bookmarkEnd w:id="2430"/>
      <w:bookmarkEnd w:id="2431"/>
      <w:bookmarkEnd w:id="2432"/>
      <w:bookmarkEnd w:id="2433"/>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34" w:name="_Toc517273877"/>
      <w:bookmarkStart w:id="2435" w:name="_Toc44588802"/>
      <w:bookmarkStart w:id="2436" w:name="_Toc45130739"/>
      <w:bookmarkStart w:id="2437" w:name="_Toc45131138"/>
      <w:bookmarkStart w:id="2438" w:name="_Toc51746118"/>
      <w:bookmarkStart w:id="2439" w:name="_Toc51937055"/>
      <w:bookmarkStart w:id="2440" w:name="_Toc51937315"/>
      <w:bookmarkStart w:id="2441" w:name="_Toc58500322"/>
      <w:bookmarkStart w:id="2442" w:name="_Toc58500604"/>
      <w:bookmarkStart w:id="2443" w:name="_Toc59013659"/>
      <w:bookmarkStart w:id="2444" w:name="_Toc68103403"/>
      <w:bookmarkStart w:id="2445" w:name="_Toc97906625"/>
      <w:r>
        <w:rPr>
          <w:noProof/>
        </w:rPr>
        <w:t>17.7.13</w:t>
      </w:r>
      <w:r>
        <w:rPr>
          <w:noProof/>
        </w:rPr>
        <w:tab/>
        <w:t>Additional-MBMS-Trace-Info AVP</w:t>
      </w:r>
      <w:bookmarkEnd w:id="2434"/>
      <w:bookmarkEnd w:id="2435"/>
      <w:bookmarkEnd w:id="2436"/>
      <w:bookmarkEnd w:id="2437"/>
      <w:bookmarkEnd w:id="2438"/>
      <w:bookmarkEnd w:id="2439"/>
      <w:bookmarkEnd w:id="2440"/>
      <w:bookmarkEnd w:id="2441"/>
      <w:bookmarkEnd w:id="2442"/>
      <w:bookmarkEnd w:id="2443"/>
      <w:bookmarkEnd w:id="2444"/>
      <w:bookmarkEnd w:id="2445"/>
    </w:p>
    <w:p w14:paraId="2CB3C2A7" w14:textId="77777777" w:rsidR="00FA5E2E" w:rsidRDefault="0049548A">
      <w:r>
        <w:t xml:space="preserve">The Additional-MBMS-Trace-Info AVP (AVP Code 910) is of type </w:t>
      </w:r>
      <w:proofErr w:type="spellStart"/>
      <w:r>
        <w:t>OctetString</w:t>
      </w:r>
      <w:proofErr w:type="spellEnd"/>
      <w:r>
        <w:t>.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46" w:name="_Toc517273878"/>
      <w:bookmarkStart w:id="2447" w:name="_Toc44588803"/>
      <w:bookmarkStart w:id="2448" w:name="_Toc45130740"/>
      <w:bookmarkStart w:id="2449" w:name="_Toc45131139"/>
      <w:bookmarkStart w:id="2450" w:name="_Toc51746119"/>
      <w:bookmarkStart w:id="2451" w:name="_Toc51937056"/>
      <w:bookmarkStart w:id="2452" w:name="_Toc51937316"/>
      <w:bookmarkStart w:id="2453" w:name="_Toc58500323"/>
      <w:bookmarkStart w:id="2454" w:name="_Toc58500605"/>
      <w:bookmarkStart w:id="2455" w:name="_Toc59013660"/>
      <w:bookmarkStart w:id="2456" w:name="_Toc68103404"/>
      <w:bookmarkStart w:id="2457" w:name="_Toc97906626"/>
      <w:r>
        <w:rPr>
          <w:noProof/>
        </w:rPr>
        <w:t>17.7.14</w:t>
      </w:r>
      <w:r>
        <w:rPr>
          <w:noProof/>
        </w:rPr>
        <w:tab/>
        <w:t>MBMS-Time-To-Data-Transfer AVP</w:t>
      </w:r>
      <w:bookmarkEnd w:id="2446"/>
      <w:bookmarkEnd w:id="2447"/>
      <w:bookmarkEnd w:id="2448"/>
      <w:bookmarkEnd w:id="2449"/>
      <w:bookmarkEnd w:id="2450"/>
      <w:bookmarkEnd w:id="2451"/>
      <w:bookmarkEnd w:id="2452"/>
      <w:bookmarkEnd w:id="2453"/>
      <w:bookmarkEnd w:id="2454"/>
      <w:bookmarkEnd w:id="2455"/>
      <w:bookmarkEnd w:id="2456"/>
      <w:bookmarkEnd w:id="2457"/>
    </w:p>
    <w:p w14:paraId="1FD9F471" w14:textId="77777777" w:rsidR="00FA5E2E" w:rsidRDefault="0049548A">
      <w:r>
        <w:t xml:space="preserve">The MBMS-Time-To-Data-Transfer AVP (AVP code 911) is of type </w:t>
      </w:r>
      <w:proofErr w:type="spellStart"/>
      <w:r>
        <w:t>OctetString</w:t>
      </w:r>
      <w:proofErr w:type="spellEnd"/>
      <w:r>
        <w:t xml:space="preserve">.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58" w:name="_Toc517273879"/>
      <w:bookmarkStart w:id="2459" w:name="_Toc44588804"/>
      <w:bookmarkStart w:id="2460" w:name="_Toc45130741"/>
      <w:bookmarkStart w:id="2461" w:name="_Toc45131140"/>
      <w:bookmarkStart w:id="2462" w:name="_Toc51746120"/>
      <w:bookmarkStart w:id="2463" w:name="_Toc51937057"/>
      <w:bookmarkStart w:id="2464" w:name="_Toc51937317"/>
      <w:bookmarkStart w:id="2465" w:name="_Toc58500324"/>
      <w:bookmarkStart w:id="2466" w:name="_Toc58500606"/>
      <w:bookmarkStart w:id="2467" w:name="_Toc59013661"/>
      <w:bookmarkStart w:id="2468" w:name="_Toc68103405"/>
      <w:bookmarkStart w:id="2469" w:name="_Toc97906627"/>
      <w:r>
        <w:t>17.7.15</w:t>
      </w:r>
      <w:r>
        <w:tab/>
        <w:t>MBMS-Session-Repetition-Number AVP</w:t>
      </w:r>
      <w:bookmarkEnd w:id="2458"/>
      <w:bookmarkEnd w:id="2459"/>
      <w:bookmarkEnd w:id="2460"/>
      <w:bookmarkEnd w:id="2461"/>
      <w:bookmarkEnd w:id="2462"/>
      <w:bookmarkEnd w:id="2463"/>
      <w:bookmarkEnd w:id="2464"/>
      <w:bookmarkEnd w:id="2465"/>
      <w:bookmarkEnd w:id="2466"/>
      <w:bookmarkEnd w:id="2467"/>
      <w:bookmarkEnd w:id="2468"/>
      <w:bookmarkEnd w:id="2469"/>
    </w:p>
    <w:p w14:paraId="54DBDC31" w14:textId="77777777" w:rsidR="00FA5E2E" w:rsidRDefault="0049548A">
      <w:pPr>
        <w:rPr>
          <w:bCs/>
          <w:iCs/>
          <w:lang w:val="en-US"/>
        </w:rPr>
      </w:pPr>
      <w:r>
        <w:t xml:space="preserve">The MBMS-Session-Repetition-Number AVP (AVP code 912) is of type </w:t>
      </w:r>
      <w:proofErr w:type="spellStart"/>
      <w:r>
        <w:t>OctetString</w:t>
      </w:r>
      <w:proofErr w:type="spellEnd"/>
      <w:r>
        <w:t xml:space="preserve"> with a length of one octet. It contains the session identity repetition number of the MBMS transmission session on the </w:t>
      </w:r>
      <w:proofErr w:type="spellStart"/>
      <w:r>
        <w:t>Gmb</w:t>
      </w:r>
      <w:proofErr w:type="spellEnd"/>
      <w:r>
        <w:t xml:space="preserve">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70" w:name="_Toc517273880"/>
      <w:bookmarkStart w:id="2471" w:name="_Toc44588805"/>
      <w:bookmarkStart w:id="2472" w:name="_Toc45130742"/>
      <w:bookmarkStart w:id="2473" w:name="_Toc45131141"/>
      <w:bookmarkStart w:id="2474" w:name="_Toc51746121"/>
      <w:bookmarkStart w:id="2475" w:name="_Toc51937058"/>
      <w:bookmarkStart w:id="2476" w:name="_Toc51937318"/>
      <w:bookmarkStart w:id="2477" w:name="_Toc58500325"/>
      <w:bookmarkStart w:id="2478" w:name="_Toc58500607"/>
      <w:bookmarkStart w:id="2479" w:name="_Toc59013662"/>
      <w:bookmarkStart w:id="2480" w:name="_Toc68103406"/>
      <w:bookmarkStart w:id="2481" w:name="_Toc97906628"/>
      <w:r>
        <w:t>17.7.16</w:t>
      </w:r>
      <w:r>
        <w:tab/>
        <w:t>MBMS-Required-QoS AVP</w:t>
      </w:r>
      <w:bookmarkEnd w:id="2470"/>
      <w:bookmarkEnd w:id="2471"/>
      <w:bookmarkEnd w:id="2472"/>
      <w:bookmarkEnd w:id="2473"/>
      <w:bookmarkEnd w:id="2474"/>
      <w:bookmarkEnd w:id="2475"/>
      <w:bookmarkEnd w:id="2476"/>
      <w:bookmarkEnd w:id="2477"/>
      <w:bookmarkEnd w:id="2478"/>
      <w:bookmarkEnd w:id="2479"/>
      <w:bookmarkEnd w:id="2480"/>
      <w:bookmarkEnd w:id="2481"/>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82" w:name="_Toc517273881"/>
      <w:bookmarkStart w:id="2483" w:name="_Toc44588806"/>
      <w:bookmarkStart w:id="2484" w:name="_Toc45130743"/>
      <w:bookmarkStart w:id="2485" w:name="_Toc45131142"/>
      <w:bookmarkStart w:id="2486" w:name="_Toc51746122"/>
      <w:bookmarkStart w:id="2487" w:name="_Toc51937059"/>
      <w:bookmarkStart w:id="2488" w:name="_Toc51937319"/>
      <w:bookmarkStart w:id="2489" w:name="_Toc58500326"/>
      <w:bookmarkStart w:id="2490" w:name="_Toc58500608"/>
      <w:bookmarkStart w:id="2491" w:name="_Toc59013663"/>
      <w:bookmarkStart w:id="2492" w:name="_Toc68103407"/>
      <w:bookmarkStart w:id="2493" w:name="_Toc97906629"/>
      <w:r>
        <w:t>17.7.17</w:t>
      </w:r>
      <w:r>
        <w:tab/>
        <w:t>MBMS-Counting-Information AVP</w:t>
      </w:r>
      <w:bookmarkEnd w:id="2482"/>
      <w:bookmarkEnd w:id="2483"/>
      <w:bookmarkEnd w:id="2484"/>
      <w:bookmarkEnd w:id="2485"/>
      <w:bookmarkEnd w:id="2486"/>
      <w:bookmarkEnd w:id="2487"/>
      <w:bookmarkEnd w:id="2488"/>
      <w:bookmarkEnd w:id="2489"/>
      <w:bookmarkEnd w:id="2490"/>
      <w:bookmarkEnd w:id="2491"/>
      <w:bookmarkEnd w:id="2492"/>
      <w:bookmarkEnd w:id="2493"/>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94" w:name="_Toc517273882"/>
      <w:bookmarkStart w:id="2495" w:name="_Toc44588807"/>
      <w:bookmarkStart w:id="2496" w:name="_Toc45130744"/>
      <w:bookmarkStart w:id="2497" w:name="_Toc45131143"/>
      <w:bookmarkStart w:id="2498" w:name="_Toc51746123"/>
      <w:bookmarkStart w:id="2499" w:name="_Toc51937060"/>
      <w:bookmarkStart w:id="2500" w:name="_Toc51937320"/>
      <w:bookmarkStart w:id="2501" w:name="_Toc58500327"/>
      <w:bookmarkStart w:id="2502" w:name="_Toc58500609"/>
      <w:bookmarkStart w:id="2503" w:name="_Toc59013664"/>
      <w:bookmarkStart w:id="2504" w:name="_Toc68103408"/>
      <w:bookmarkStart w:id="2505" w:name="_Toc97906630"/>
      <w:r>
        <w:rPr>
          <w:lang w:val="en-US"/>
        </w:rPr>
        <w:t>17.7.18</w:t>
      </w:r>
      <w:r>
        <w:rPr>
          <w:lang w:val="en-US"/>
        </w:rPr>
        <w:tab/>
        <w:t>MBMS-User-Data-Mode-Indication AVP</w:t>
      </w:r>
      <w:bookmarkEnd w:id="2494"/>
      <w:bookmarkEnd w:id="2495"/>
      <w:bookmarkEnd w:id="2496"/>
      <w:bookmarkEnd w:id="2497"/>
      <w:bookmarkEnd w:id="2498"/>
      <w:bookmarkEnd w:id="2499"/>
      <w:bookmarkEnd w:id="2500"/>
      <w:bookmarkEnd w:id="2501"/>
      <w:bookmarkEnd w:id="2502"/>
      <w:bookmarkEnd w:id="2503"/>
      <w:bookmarkEnd w:id="2504"/>
      <w:bookmarkEnd w:id="2505"/>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506" w:name="_Toc517273883"/>
      <w:bookmarkStart w:id="2507" w:name="_Toc44588808"/>
      <w:bookmarkStart w:id="2508" w:name="_Toc45130745"/>
      <w:bookmarkStart w:id="2509" w:name="_Toc45131144"/>
      <w:bookmarkStart w:id="2510" w:name="_Toc51746124"/>
      <w:bookmarkStart w:id="2511" w:name="_Toc51937061"/>
      <w:bookmarkStart w:id="2512" w:name="_Toc51937321"/>
      <w:bookmarkStart w:id="2513" w:name="_Toc58500328"/>
      <w:bookmarkStart w:id="2514" w:name="_Toc58500610"/>
      <w:bookmarkStart w:id="2515" w:name="_Toc59013665"/>
      <w:bookmarkStart w:id="2516" w:name="_Toc68103409"/>
      <w:bookmarkStart w:id="2517" w:name="_Toc97906631"/>
      <w:r>
        <w:rPr>
          <w:noProof/>
        </w:rPr>
        <w:t>17.7.19</w:t>
      </w:r>
      <w:r>
        <w:rPr>
          <w:noProof/>
        </w:rPr>
        <w:tab/>
        <w:t>MBMS-GGSN-Address AVP</w:t>
      </w:r>
      <w:bookmarkEnd w:id="2506"/>
      <w:bookmarkEnd w:id="2507"/>
      <w:bookmarkEnd w:id="2508"/>
      <w:bookmarkEnd w:id="2509"/>
      <w:bookmarkEnd w:id="2510"/>
      <w:bookmarkEnd w:id="2511"/>
      <w:bookmarkEnd w:id="2512"/>
      <w:bookmarkEnd w:id="2513"/>
      <w:bookmarkEnd w:id="2514"/>
      <w:bookmarkEnd w:id="2515"/>
      <w:bookmarkEnd w:id="2516"/>
      <w:bookmarkEnd w:id="2517"/>
    </w:p>
    <w:p w14:paraId="3D59596B" w14:textId="77777777" w:rsidR="00FA5E2E" w:rsidRDefault="0049548A">
      <w:r>
        <w:t xml:space="preserve">The MBMS-GGSN-Address AVP (AVP code 916) is of type </w:t>
      </w:r>
      <w:proofErr w:type="spellStart"/>
      <w:r>
        <w:t>OctetString</w:t>
      </w:r>
      <w:proofErr w:type="spellEnd"/>
      <w:r>
        <w:t>,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18" w:name="_Toc517273884"/>
      <w:bookmarkStart w:id="2519" w:name="_Toc44588809"/>
      <w:bookmarkStart w:id="2520" w:name="_Toc45130746"/>
      <w:bookmarkStart w:id="2521" w:name="_Toc45131145"/>
      <w:bookmarkStart w:id="2522" w:name="_Toc51746125"/>
      <w:bookmarkStart w:id="2523" w:name="_Toc51937062"/>
      <w:bookmarkStart w:id="2524" w:name="_Toc51937322"/>
      <w:bookmarkStart w:id="2525" w:name="_Toc58500329"/>
      <w:bookmarkStart w:id="2526" w:name="_Toc58500611"/>
      <w:bookmarkStart w:id="2527" w:name="_Toc59013666"/>
      <w:bookmarkStart w:id="2528" w:name="_Toc68103410"/>
      <w:bookmarkStart w:id="2529" w:name="_Toc97906632"/>
      <w:r>
        <w:rPr>
          <w:noProof/>
        </w:rPr>
        <w:t>17.7.20</w:t>
      </w:r>
      <w:r>
        <w:rPr>
          <w:noProof/>
        </w:rPr>
        <w:tab/>
        <w:t>MBMS-GGSN-Ipv6-Address AVP</w:t>
      </w:r>
      <w:bookmarkEnd w:id="2518"/>
      <w:bookmarkEnd w:id="2519"/>
      <w:bookmarkEnd w:id="2520"/>
      <w:bookmarkEnd w:id="2521"/>
      <w:bookmarkEnd w:id="2522"/>
      <w:bookmarkEnd w:id="2523"/>
      <w:bookmarkEnd w:id="2524"/>
      <w:bookmarkEnd w:id="2525"/>
      <w:bookmarkEnd w:id="2526"/>
      <w:bookmarkEnd w:id="2527"/>
      <w:bookmarkEnd w:id="2528"/>
      <w:bookmarkEnd w:id="2529"/>
    </w:p>
    <w:p w14:paraId="45EE9FB9" w14:textId="77777777" w:rsidR="00FA5E2E" w:rsidRDefault="0049548A">
      <w:r>
        <w:t xml:space="preserve">The MBMS-GGSN-Ipv6-Address AVP (AVP code 917) is of type </w:t>
      </w:r>
      <w:proofErr w:type="spellStart"/>
      <w:r>
        <w:t>OctetString</w:t>
      </w:r>
      <w:proofErr w:type="spellEnd"/>
      <w:r>
        <w:t>,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30" w:name="_Toc517273885"/>
      <w:bookmarkStart w:id="2531" w:name="_Toc44588810"/>
      <w:bookmarkStart w:id="2532" w:name="_Toc45130747"/>
      <w:bookmarkStart w:id="2533" w:name="_Toc45131146"/>
      <w:bookmarkStart w:id="2534" w:name="_Toc51746126"/>
      <w:bookmarkStart w:id="2535" w:name="_Toc51937063"/>
      <w:bookmarkStart w:id="2536" w:name="_Toc51937323"/>
      <w:bookmarkStart w:id="2537" w:name="_Toc58500330"/>
      <w:bookmarkStart w:id="2538" w:name="_Toc58500612"/>
      <w:bookmarkStart w:id="2539" w:name="_Toc59013667"/>
      <w:bookmarkStart w:id="2540" w:name="_Toc68103411"/>
      <w:bookmarkStart w:id="2541" w:name="_Toc97906633"/>
      <w:r>
        <w:rPr>
          <w:noProof/>
        </w:rPr>
        <w:t>17.7.21</w:t>
      </w:r>
      <w:r>
        <w:rPr>
          <w:noProof/>
        </w:rPr>
        <w:tab/>
        <w:t>MBMS-BMSC-SSM-IP-Address AVP</w:t>
      </w:r>
      <w:bookmarkEnd w:id="2530"/>
      <w:bookmarkEnd w:id="2531"/>
      <w:bookmarkEnd w:id="2532"/>
      <w:bookmarkEnd w:id="2533"/>
      <w:bookmarkEnd w:id="2534"/>
      <w:bookmarkEnd w:id="2535"/>
      <w:bookmarkEnd w:id="2536"/>
      <w:bookmarkEnd w:id="2537"/>
      <w:bookmarkEnd w:id="2538"/>
      <w:bookmarkEnd w:id="2539"/>
      <w:bookmarkEnd w:id="2540"/>
      <w:bookmarkEnd w:id="2541"/>
    </w:p>
    <w:p w14:paraId="31CF2DE1" w14:textId="77777777" w:rsidR="00FA5E2E" w:rsidRDefault="0049548A">
      <w:r>
        <w:t xml:space="preserve">The MBMS-BMSC-SSM-IP-Address AVP (AVP code 918) is of type </w:t>
      </w:r>
      <w:proofErr w:type="spellStart"/>
      <w:r>
        <w:t>OctetString</w:t>
      </w:r>
      <w:proofErr w:type="spellEnd"/>
      <w:r>
        <w:t>,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42" w:name="_Toc517273886"/>
      <w:bookmarkStart w:id="2543" w:name="_Toc44588811"/>
      <w:bookmarkStart w:id="2544" w:name="_Toc45130748"/>
      <w:bookmarkStart w:id="2545" w:name="_Toc45131147"/>
      <w:bookmarkStart w:id="2546" w:name="_Toc51746127"/>
      <w:bookmarkStart w:id="2547" w:name="_Toc51937064"/>
      <w:bookmarkStart w:id="2548" w:name="_Toc51937324"/>
      <w:bookmarkStart w:id="2549" w:name="_Toc58500331"/>
      <w:bookmarkStart w:id="2550" w:name="_Toc58500613"/>
      <w:bookmarkStart w:id="2551" w:name="_Toc59013668"/>
      <w:bookmarkStart w:id="2552" w:name="_Toc68103412"/>
      <w:bookmarkStart w:id="2553" w:name="_Toc97906634"/>
      <w:r>
        <w:rPr>
          <w:noProof/>
        </w:rPr>
        <w:t>17.7.22</w:t>
      </w:r>
      <w:r>
        <w:rPr>
          <w:noProof/>
        </w:rPr>
        <w:tab/>
        <w:t>MBMS-BMSC-SSM-IPv6-Address AVP</w:t>
      </w:r>
      <w:bookmarkEnd w:id="2542"/>
      <w:bookmarkEnd w:id="2543"/>
      <w:bookmarkEnd w:id="2544"/>
      <w:bookmarkEnd w:id="2545"/>
      <w:bookmarkEnd w:id="2546"/>
      <w:bookmarkEnd w:id="2547"/>
      <w:bookmarkEnd w:id="2548"/>
      <w:bookmarkEnd w:id="2549"/>
      <w:bookmarkEnd w:id="2550"/>
      <w:bookmarkEnd w:id="2551"/>
      <w:bookmarkEnd w:id="2552"/>
      <w:bookmarkEnd w:id="2553"/>
    </w:p>
    <w:p w14:paraId="06630DDB" w14:textId="77777777" w:rsidR="00FA5E2E" w:rsidRDefault="0049548A">
      <w:r>
        <w:t xml:space="preserve">The MBMS-BMSC-SSM-IPv6-Address AVP (AVP code 919) is of type </w:t>
      </w:r>
      <w:proofErr w:type="spellStart"/>
      <w:r>
        <w:t>OctetString</w:t>
      </w:r>
      <w:proofErr w:type="spellEnd"/>
      <w:r>
        <w:t>, and contains the value of BM-SC’s IPv6 address for Source Specific Multicasting. Dual stack BM-SC includes this AVP.</w:t>
      </w:r>
    </w:p>
    <w:p w14:paraId="211749BA" w14:textId="77777777" w:rsidR="00FA5E2E" w:rsidRDefault="0049548A">
      <w:pPr>
        <w:pStyle w:val="Heading3"/>
        <w:rPr>
          <w:noProof/>
        </w:rPr>
      </w:pPr>
      <w:bookmarkStart w:id="2554" w:name="_Toc517273887"/>
      <w:bookmarkStart w:id="2555" w:name="_Toc44588812"/>
      <w:bookmarkStart w:id="2556" w:name="_Toc45130749"/>
      <w:bookmarkStart w:id="2557" w:name="_Toc45131148"/>
      <w:bookmarkStart w:id="2558" w:name="_Toc51746128"/>
      <w:bookmarkStart w:id="2559" w:name="_Toc51937065"/>
      <w:bookmarkStart w:id="2560" w:name="_Toc51937325"/>
      <w:bookmarkStart w:id="2561" w:name="_Toc58500332"/>
      <w:bookmarkStart w:id="2562" w:name="_Toc58500614"/>
      <w:bookmarkStart w:id="2563" w:name="_Toc59013669"/>
      <w:bookmarkStart w:id="2564" w:name="_Toc68103413"/>
      <w:bookmarkStart w:id="2565" w:name="_Toc97906635"/>
      <w:r>
        <w:rPr>
          <w:noProof/>
        </w:rPr>
        <w:t>17.7.</w:t>
      </w:r>
      <w:r>
        <w:rPr>
          <w:rFonts w:hint="eastAsia"/>
          <w:noProof/>
          <w:lang w:eastAsia="ko-KR"/>
        </w:rPr>
        <w:t>23</w:t>
      </w:r>
      <w:r>
        <w:rPr>
          <w:noProof/>
        </w:rPr>
        <w:tab/>
        <w:t>MBMS-Flow-Identifier AVP</w:t>
      </w:r>
      <w:bookmarkEnd w:id="2554"/>
      <w:bookmarkEnd w:id="2555"/>
      <w:bookmarkEnd w:id="2556"/>
      <w:bookmarkEnd w:id="2557"/>
      <w:bookmarkEnd w:id="2558"/>
      <w:bookmarkEnd w:id="2559"/>
      <w:bookmarkEnd w:id="2560"/>
      <w:bookmarkEnd w:id="2561"/>
      <w:bookmarkEnd w:id="2562"/>
      <w:bookmarkEnd w:id="2563"/>
      <w:bookmarkEnd w:id="2564"/>
      <w:bookmarkEnd w:id="2565"/>
    </w:p>
    <w:p w14:paraId="15741CC5" w14:textId="77777777" w:rsidR="00FA5E2E" w:rsidRDefault="0049548A">
      <w:pPr>
        <w:rPr>
          <w:lang w:val="en-US"/>
        </w:rPr>
      </w:pPr>
      <w:r>
        <w:t xml:space="preserve">The MBMS-Flow-Identifier AVP (AVP code </w:t>
      </w:r>
      <w:r>
        <w:rPr>
          <w:rFonts w:hint="eastAsia"/>
          <w:lang w:eastAsia="ko-KR"/>
        </w:rPr>
        <w:t>920</w:t>
      </w:r>
      <w:r>
        <w:t xml:space="preserve">) is of type </w:t>
      </w:r>
      <w:proofErr w:type="spellStart"/>
      <w:r>
        <w:t>OctetString</w:t>
      </w:r>
      <w:proofErr w:type="spellEnd"/>
      <w:r>
        <w:t xml:space="preserve">. Its length is two octets. It represents a location dependent </w:t>
      </w:r>
      <w:proofErr w:type="spellStart"/>
      <w:r>
        <w:t>subflow</w:t>
      </w:r>
      <w:proofErr w:type="spellEnd"/>
      <w:r>
        <w:t xml:space="preserve">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66" w:name="_Toc517273888"/>
      <w:bookmarkStart w:id="2567" w:name="_Toc44588813"/>
      <w:bookmarkStart w:id="2568" w:name="_Toc45130750"/>
      <w:bookmarkStart w:id="2569" w:name="_Toc45131149"/>
      <w:bookmarkStart w:id="2570" w:name="_Toc51746129"/>
      <w:bookmarkStart w:id="2571" w:name="_Toc51937066"/>
      <w:bookmarkStart w:id="2572" w:name="_Toc51937326"/>
      <w:bookmarkStart w:id="2573" w:name="_Toc58500333"/>
      <w:bookmarkStart w:id="2574" w:name="_Toc58500615"/>
      <w:bookmarkStart w:id="2575" w:name="_Toc59013670"/>
      <w:bookmarkStart w:id="2576" w:name="_Toc68103414"/>
      <w:bookmarkStart w:id="2577" w:name="_Toc97906636"/>
      <w:r>
        <w:rPr>
          <w:lang w:val="en-US"/>
        </w:rPr>
        <w:t>17.7</w:t>
      </w:r>
      <w:r>
        <w:rPr>
          <w:rFonts w:hint="eastAsia"/>
          <w:lang w:val="en-US" w:eastAsia="ko-KR"/>
        </w:rPr>
        <w:t>.24</w:t>
      </w:r>
      <w:r>
        <w:rPr>
          <w:lang w:val="en-US"/>
        </w:rPr>
        <w:tab/>
        <w:t>CN-IP-Multicast-Distribution AVP</w:t>
      </w:r>
      <w:bookmarkEnd w:id="2566"/>
      <w:bookmarkEnd w:id="2567"/>
      <w:bookmarkEnd w:id="2568"/>
      <w:bookmarkEnd w:id="2569"/>
      <w:bookmarkEnd w:id="2570"/>
      <w:bookmarkEnd w:id="2571"/>
      <w:bookmarkEnd w:id="2572"/>
      <w:bookmarkEnd w:id="2573"/>
      <w:bookmarkEnd w:id="2574"/>
      <w:bookmarkEnd w:id="2575"/>
      <w:bookmarkEnd w:id="2576"/>
      <w:bookmarkEnd w:id="2577"/>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78" w:name="_Toc517273889"/>
      <w:bookmarkStart w:id="2579" w:name="_Toc44588814"/>
      <w:bookmarkStart w:id="2580" w:name="_Toc45130751"/>
      <w:bookmarkStart w:id="2581" w:name="_Toc45131150"/>
      <w:bookmarkStart w:id="2582" w:name="_Toc51746130"/>
      <w:bookmarkStart w:id="2583" w:name="_Toc51937067"/>
      <w:bookmarkStart w:id="2584" w:name="_Toc51937327"/>
      <w:bookmarkStart w:id="2585" w:name="_Toc58500334"/>
      <w:bookmarkStart w:id="2586" w:name="_Toc58500616"/>
      <w:bookmarkStart w:id="2587" w:name="_Toc59013671"/>
      <w:bookmarkStart w:id="2588" w:name="_Toc68103415"/>
      <w:bookmarkStart w:id="2589" w:name="_Toc97906637"/>
      <w:r>
        <w:rPr>
          <w:lang w:val="en-US"/>
        </w:rPr>
        <w:t>17.7</w:t>
      </w:r>
      <w:r>
        <w:rPr>
          <w:rFonts w:hint="eastAsia"/>
          <w:lang w:val="en-US" w:eastAsia="ko-KR"/>
        </w:rPr>
        <w:t>.25</w:t>
      </w:r>
      <w:r>
        <w:rPr>
          <w:lang w:val="en-US"/>
        </w:rPr>
        <w:tab/>
        <w:t>MBMS-HC-Indicator AVP</w:t>
      </w:r>
      <w:bookmarkEnd w:id="2578"/>
      <w:bookmarkEnd w:id="2579"/>
      <w:bookmarkEnd w:id="2580"/>
      <w:bookmarkEnd w:id="2581"/>
      <w:bookmarkEnd w:id="2582"/>
      <w:bookmarkEnd w:id="2583"/>
      <w:bookmarkEnd w:id="2584"/>
      <w:bookmarkEnd w:id="2585"/>
      <w:bookmarkEnd w:id="2586"/>
      <w:bookmarkEnd w:id="2587"/>
      <w:bookmarkEnd w:id="2588"/>
      <w:bookmarkEnd w:id="2589"/>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90" w:name="_Toc517273890"/>
      <w:bookmarkStart w:id="2591" w:name="_Toc44588815"/>
      <w:bookmarkStart w:id="2592" w:name="_Toc45130752"/>
      <w:bookmarkStart w:id="2593" w:name="_Toc45131151"/>
      <w:bookmarkStart w:id="2594" w:name="_Toc51746131"/>
      <w:bookmarkStart w:id="2595" w:name="_Toc51937068"/>
      <w:bookmarkStart w:id="2596" w:name="_Toc51937328"/>
      <w:bookmarkStart w:id="2597" w:name="_Toc58500335"/>
      <w:bookmarkStart w:id="2598" w:name="_Toc58500617"/>
      <w:bookmarkStart w:id="2599" w:name="_Toc59013672"/>
      <w:bookmarkStart w:id="2600" w:name="_Toc68103416"/>
      <w:bookmarkStart w:id="2601" w:name="_Toc97906638"/>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r>
      <w:proofErr w:type="spellStart"/>
      <w:r>
        <w:rPr>
          <w:rFonts w:eastAsia="SimSun" w:hint="eastAsia"/>
          <w:lang w:eastAsia="zh-CN"/>
        </w:rPr>
        <w:t>Gmb</w:t>
      </w:r>
      <w:proofErr w:type="spellEnd"/>
      <w:r>
        <w:rPr>
          <w:rFonts w:eastAsia="SimSun" w:hint="eastAsia"/>
          <w:lang w:eastAsia="zh-CN"/>
        </w:rPr>
        <w:t xml:space="preserve"> re-used AVPs</w:t>
      </w:r>
      <w:bookmarkEnd w:id="2590"/>
      <w:bookmarkEnd w:id="2591"/>
      <w:bookmarkEnd w:id="2592"/>
      <w:bookmarkEnd w:id="2593"/>
      <w:bookmarkEnd w:id="2594"/>
      <w:bookmarkEnd w:id="2595"/>
      <w:bookmarkEnd w:id="2596"/>
      <w:bookmarkEnd w:id="2597"/>
      <w:bookmarkEnd w:id="2598"/>
      <w:bookmarkEnd w:id="2599"/>
      <w:bookmarkEnd w:id="2600"/>
      <w:bookmarkEnd w:id="2601"/>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w:t>
      </w:r>
      <w:proofErr w:type="spellStart"/>
      <w:r>
        <w:rPr>
          <w:rFonts w:eastAsia="SimSun" w:hint="eastAsia"/>
          <w:lang w:eastAsia="zh-CN"/>
        </w:rPr>
        <w:t>Gmb</w:t>
      </w:r>
      <w:proofErr w:type="spellEnd"/>
      <w:r>
        <w:rPr>
          <w:rFonts w:eastAsia="SimSun" w:hint="eastAsia"/>
          <w:lang w:eastAsia="zh-CN"/>
        </w:rPr>
        <w:t xml:space="preserve"> reference point from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Gmb</w:t>
      </w:r>
      <w:proofErr w:type="spellEnd"/>
      <w:r>
        <w:rPr>
          <w:rFonts w:eastAsia="SimSun" w:hint="eastAsia"/>
          <w:lang w:eastAsia="zh-CN"/>
        </w:rPr>
        <w:t xml:space="preserve">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proofErr w:type="spellStart"/>
      <w:r>
        <w:rPr>
          <w:rFonts w:eastAsia="SimSun" w:hint="eastAsia"/>
          <w:lang w:eastAsia="zh-CN"/>
        </w:rPr>
        <w:t>Gmb</w:t>
      </w:r>
      <w:proofErr w:type="spellEnd"/>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proofErr w:type="spellStart"/>
      <w:r>
        <w:rPr>
          <w:rFonts w:eastAsia="SimSun" w:hint="eastAsia"/>
          <w:lang w:eastAsia="zh-CN"/>
        </w:rPr>
        <w:t>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602" w:name="_Toc517273891"/>
      <w:bookmarkStart w:id="2603" w:name="_Toc44588816"/>
      <w:bookmarkStart w:id="2604" w:name="_Toc45130753"/>
      <w:bookmarkStart w:id="2605" w:name="_Toc45131152"/>
      <w:bookmarkStart w:id="2606" w:name="_Toc51746132"/>
      <w:bookmarkStart w:id="2607" w:name="_Toc51937069"/>
      <w:bookmarkStart w:id="2608" w:name="_Toc51937329"/>
      <w:bookmarkStart w:id="2609" w:name="_Toc58500336"/>
      <w:bookmarkStart w:id="2610" w:name="_Toc58500618"/>
      <w:bookmarkStart w:id="2611" w:name="_Toc59013673"/>
      <w:bookmarkStart w:id="2612" w:name="_Toc68103417"/>
      <w:bookmarkStart w:id="2613" w:name="_Toc97906639"/>
      <w:r>
        <w:t>17.8</w:t>
      </w:r>
      <w:r>
        <w:tab/>
      </w:r>
      <w:proofErr w:type="spellStart"/>
      <w:r>
        <w:t>Gmb</w:t>
      </w:r>
      <w:proofErr w:type="spellEnd"/>
      <w:r>
        <w:t xml:space="preserve"> specific Experimental-Result-Code AVP values</w:t>
      </w:r>
      <w:bookmarkEnd w:id="2602"/>
      <w:bookmarkEnd w:id="2603"/>
      <w:bookmarkEnd w:id="2604"/>
      <w:bookmarkEnd w:id="2605"/>
      <w:bookmarkEnd w:id="2606"/>
      <w:bookmarkEnd w:id="2607"/>
      <w:bookmarkEnd w:id="2608"/>
      <w:bookmarkEnd w:id="2609"/>
      <w:bookmarkEnd w:id="2610"/>
      <w:bookmarkEnd w:id="2611"/>
      <w:bookmarkEnd w:id="2612"/>
      <w:bookmarkEnd w:id="2613"/>
    </w:p>
    <w:p w14:paraId="5DD37A08" w14:textId="77777777" w:rsidR="00FA5E2E" w:rsidRDefault="0049548A">
      <w:pPr>
        <w:pStyle w:val="Heading3"/>
      </w:pPr>
      <w:bookmarkStart w:id="2614" w:name="_Toc517273892"/>
      <w:bookmarkStart w:id="2615" w:name="_Toc44588817"/>
      <w:bookmarkStart w:id="2616" w:name="_Toc45130754"/>
      <w:bookmarkStart w:id="2617" w:name="_Toc45131153"/>
      <w:bookmarkStart w:id="2618" w:name="_Toc51746133"/>
      <w:bookmarkStart w:id="2619" w:name="_Toc51937070"/>
      <w:bookmarkStart w:id="2620" w:name="_Toc51937330"/>
      <w:bookmarkStart w:id="2621" w:name="_Toc58500337"/>
      <w:bookmarkStart w:id="2622" w:name="_Toc58500619"/>
      <w:bookmarkStart w:id="2623" w:name="_Toc59013674"/>
      <w:bookmarkStart w:id="2624" w:name="_Toc68103418"/>
      <w:bookmarkStart w:id="2625" w:name="_Toc97906640"/>
      <w:r>
        <w:t>17.8.0</w:t>
      </w:r>
      <w:r>
        <w:tab/>
        <w:t>General</w:t>
      </w:r>
      <w:bookmarkEnd w:id="2614"/>
      <w:bookmarkEnd w:id="2615"/>
      <w:bookmarkEnd w:id="2616"/>
      <w:bookmarkEnd w:id="2617"/>
      <w:bookmarkEnd w:id="2618"/>
      <w:bookmarkEnd w:id="2619"/>
      <w:bookmarkEnd w:id="2620"/>
      <w:bookmarkEnd w:id="2621"/>
      <w:bookmarkEnd w:id="2622"/>
      <w:bookmarkEnd w:id="2623"/>
      <w:bookmarkEnd w:id="2624"/>
      <w:bookmarkEnd w:id="2625"/>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w:t>
      </w:r>
      <w:proofErr w:type="spellStart"/>
      <w:r>
        <w:t>Gmb</w:t>
      </w:r>
      <w:proofErr w:type="spellEnd"/>
      <w:r>
        <w:t xml:space="preserve"> specific AVPs, new applications errors can occur. The </w:t>
      </w:r>
      <w:proofErr w:type="spellStart"/>
      <w:r>
        <w:t>Gmb</w:t>
      </w:r>
      <w:proofErr w:type="spellEnd"/>
      <w:r>
        <w:t xml:space="preserve">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26" w:name="_Toc517273893"/>
      <w:bookmarkStart w:id="2627" w:name="_Toc44588818"/>
      <w:bookmarkStart w:id="2628" w:name="_Toc45130755"/>
      <w:bookmarkStart w:id="2629" w:name="_Toc45131154"/>
      <w:bookmarkStart w:id="2630" w:name="_Toc51746134"/>
      <w:bookmarkStart w:id="2631" w:name="_Toc51937071"/>
      <w:bookmarkStart w:id="2632" w:name="_Toc51937331"/>
      <w:bookmarkStart w:id="2633" w:name="_Toc58500338"/>
      <w:bookmarkStart w:id="2634" w:name="_Toc58500620"/>
      <w:bookmarkStart w:id="2635" w:name="_Toc59013675"/>
      <w:bookmarkStart w:id="2636" w:name="_Toc68103419"/>
      <w:bookmarkStart w:id="2637" w:name="_Toc97906641"/>
      <w:r>
        <w:t>17.8.1</w:t>
      </w:r>
      <w:r>
        <w:tab/>
        <w:t>Success</w:t>
      </w:r>
      <w:bookmarkEnd w:id="2626"/>
      <w:bookmarkEnd w:id="2627"/>
      <w:bookmarkEnd w:id="2628"/>
      <w:bookmarkEnd w:id="2629"/>
      <w:bookmarkEnd w:id="2630"/>
      <w:bookmarkEnd w:id="2631"/>
      <w:bookmarkEnd w:id="2632"/>
      <w:bookmarkEnd w:id="2633"/>
      <w:bookmarkEnd w:id="2634"/>
      <w:bookmarkEnd w:id="2635"/>
      <w:bookmarkEnd w:id="2636"/>
      <w:bookmarkEnd w:id="2637"/>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38" w:name="_Toc517273894"/>
      <w:bookmarkStart w:id="2639" w:name="_Toc44588819"/>
      <w:bookmarkStart w:id="2640" w:name="_Toc45130756"/>
      <w:bookmarkStart w:id="2641" w:name="_Toc45131155"/>
      <w:bookmarkStart w:id="2642" w:name="_Toc51746135"/>
      <w:bookmarkStart w:id="2643" w:name="_Toc51937072"/>
      <w:bookmarkStart w:id="2644" w:name="_Toc51937332"/>
      <w:bookmarkStart w:id="2645" w:name="_Toc58500339"/>
      <w:bookmarkStart w:id="2646" w:name="_Toc58500621"/>
      <w:bookmarkStart w:id="2647" w:name="_Toc59013676"/>
      <w:bookmarkStart w:id="2648" w:name="_Toc68103420"/>
      <w:bookmarkStart w:id="2649" w:name="_Toc97906642"/>
      <w:r>
        <w:t>17.8.2</w:t>
      </w:r>
      <w:r>
        <w:tab/>
        <w:t>Permanent Failures</w:t>
      </w:r>
      <w:bookmarkEnd w:id="2638"/>
      <w:bookmarkEnd w:id="2639"/>
      <w:bookmarkEnd w:id="2640"/>
      <w:bookmarkEnd w:id="2641"/>
      <w:bookmarkEnd w:id="2642"/>
      <w:bookmarkEnd w:id="2643"/>
      <w:bookmarkEnd w:id="2644"/>
      <w:bookmarkEnd w:id="2645"/>
      <w:bookmarkEnd w:id="2646"/>
      <w:bookmarkEnd w:id="2647"/>
      <w:bookmarkEnd w:id="2648"/>
      <w:bookmarkEnd w:id="2649"/>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50" w:name="_Toc517273895"/>
      <w:bookmarkStart w:id="2651" w:name="_Toc44588820"/>
      <w:bookmarkStart w:id="2652" w:name="_Toc45130757"/>
      <w:bookmarkStart w:id="2653" w:name="_Toc45131156"/>
      <w:bookmarkStart w:id="2654" w:name="_Toc51746136"/>
      <w:bookmarkStart w:id="2655" w:name="_Toc51937073"/>
      <w:bookmarkStart w:id="2656" w:name="_Toc51937333"/>
      <w:bookmarkStart w:id="2657" w:name="_Toc58500340"/>
      <w:bookmarkStart w:id="2658" w:name="_Toc58500622"/>
      <w:bookmarkStart w:id="2659" w:name="_Toc59013677"/>
      <w:bookmarkStart w:id="2660" w:name="_Toc68103421"/>
      <w:bookmarkStart w:id="2661" w:name="_Toc97906643"/>
      <w:r>
        <w:t>17.8.3</w:t>
      </w:r>
      <w:r>
        <w:tab/>
        <w:t>Transient Failures</w:t>
      </w:r>
      <w:bookmarkEnd w:id="2650"/>
      <w:bookmarkEnd w:id="2651"/>
      <w:bookmarkEnd w:id="2652"/>
      <w:bookmarkEnd w:id="2653"/>
      <w:bookmarkEnd w:id="2654"/>
      <w:bookmarkEnd w:id="2655"/>
      <w:bookmarkEnd w:id="2656"/>
      <w:bookmarkEnd w:id="2657"/>
      <w:bookmarkEnd w:id="2658"/>
      <w:bookmarkEnd w:id="2659"/>
      <w:bookmarkEnd w:id="2660"/>
      <w:bookmarkEnd w:id="2661"/>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62" w:name="_Toc517273896"/>
      <w:bookmarkStart w:id="2663" w:name="_Toc44588821"/>
      <w:bookmarkStart w:id="2664" w:name="_Toc45130758"/>
      <w:bookmarkStart w:id="2665" w:name="_Toc45131157"/>
      <w:bookmarkStart w:id="2666" w:name="_Toc51746137"/>
      <w:bookmarkStart w:id="2667" w:name="_Toc51937074"/>
      <w:bookmarkStart w:id="2668" w:name="_Toc51937334"/>
      <w:bookmarkStart w:id="2669" w:name="_Toc58500341"/>
      <w:bookmarkStart w:id="2670" w:name="_Toc58500623"/>
      <w:bookmarkStart w:id="2671" w:name="_Toc59013678"/>
      <w:bookmarkStart w:id="2672" w:name="_Toc68103422"/>
      <w:bookmarkStart w:id="2673" w:name="_Toc97906644"/>
      <w:r>
        <w:t>18</w:t>
      </w:r>
      <w:r>
        <w:tab/>
        <w:t>Usage of RADIUS at the Pk Reference Point</w:t>
      </w:r>
      <w:bookmarkEnd w:id="2662"/>
      <w:bookmarkEnd w:id="2663"/>
      <w:bookmarkEnd w:id="2664"/>
      <w:bookmarkEnd w:id="2665"/>
      <w:bookmarkEnd w:id="2666"/>
      <w:bookmarkEnd w:id="2667"/>
      <w:bookmarkEnd w:id="2668"/>
      <w:bookmarkEnd w:id="2669"/>
      <w:bookmarkEnd w:id="2670"/>
      <w:bookmarkEnd w:id="2671"/>
      <w:bookmarkEnd w:id="2672"/>
      <w:bookmarkEnd w:id="2673"/>
    </w:p>
    <w:p w14:paraId="2BC80DEB" w14:textId="77777777" w:rsidR="00FA5E2E" w:rsidRDefault="0049548A">
      <w:pPr>
        <w:pStyle w:val="Heading2"/>
      </w:pPr>
      <w:bookmarkStart w:id="2674" w:name="_Toc517273897"/>
      <w:bookmarkStart w:id="2675" w:name="_Toc44588822"/>
      <w:bookmarkStart w:id="2676" w:name="_Toc45130759"/>
      <w:bookmarkStart w:id="2677" w:name="_Toc45131158"/>
      <w:bookmarkStart w:id="2678" w:name="_Toc51746138"/>
      <w:bookmarkStart w:id="2679" w:name="_Toc51937075"/>
      <w:bookmarkStart w:id="2680" w:name="_Toc51937335"/>
      <w:bookmarkStart w:id="2681" w:name="_Toc58500342"/>
      <w:bookmarkStart w:id="2682" w:name="_Toc58500624"/>
      <w:bookmarkStart w:id="2683" w:name="_Toc59013679"/>
      <w:bookmarkStart w:id="2684" w:name="_Toc68103423"/>
      <w:bookmarkStart w:id="2685" w:name="_Toc97906645"/>
      <w:r>
        <w:t>18.1</w:t>
      </w:r>
      <w:r>
        <w:tab/>
        <w:t>General</w:t>
      </w:r>
      <w:bookmarkEnd w:id="2674"/>
      <w:bookmarkEnd w:id="2675"/>
      <w:bookmarkEnd w:id="2676"/>
      <w:bookmarkEnd w:id="2677"/>
      <w:bookmarkEnd w:id="2678"/>
      <w:bookmarkEnd w:id="2679"/>
      <w:bookmarkEnd w:id="2680"/>
      <w:bookmarkEnd w:id="2681"/>
      <w:bookmarkEnd w:id="2682"/>
      <w:bookmarkEnd w:id="2683"/>
      <w:bookmarkEnd w:id="2684"/>
      <w:bookmarkEnd w:id="2685"/>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86" w:name="_Toc517273898"/>
      <w:bookmarkStart w:id="2687" w:name="_Toc44588823"/>
      <w:bookmarkStart w:id="2688" w:name="_Toc45130760"/>
      <w:bookmarkStart w:id="2689" w:name="_Toc45131159"/>
      <w:bookmarkStart w:id="2690" w:name="_Toc51746139"/>
      <w:bookmarkStart w:id="2691" w:name="_Toc51937076"/>
      <w:bookmarkStart w:id="2692" w:name="_Toc51937336"/>
      <w:bookmarkStart w:id="2693" w:name="_Toc58500343"/>
      <w:bookmarkStart w:id="2694" w:name="_Toc58500625"/>
      <w:bookmarkStart w:id="2695" w:name="_Toc59013680"/>
      <w:bookmarkStart w:id="2696" w:name="_Toc68103424"/>
      <w:bookmarkStart w:id="2697" w:name="_Toc97906646"/>
      <w:r>
        <w:t>18.2</w:t>
      </w:r>
      <w:r>
        <w:tab/>
        <w:t>Radius Profile for Pk Reference Point</w:t>
      </w:r>
      <w:bookmarkEnd w:id="2686"/>
      <w:bookmarkEnd w:id="2687"/>
      <w:bookmarkEnd w:id="2688"/>
      <w:bookmarkEnd w:id="2689"/>
      <w:bookmarkEnd w:id="2690"/>
      <w:bookmarkEnd w:id="2691"/>
      <w:bookmarkEnd w:id="2692"/>
      <w:bookmarkEnd w:id="2693"/>
      <w:bookmarkEnd w:id="2694"/>
      <w:bookmarkEnd w:id="2695"/>
      <w:bookmarkEnd w:id="2696"/>
      <w:bookmarkEnd w:id="2697"/>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98" w:name="_Toc517273899"/>
      <w:bookmarkStart w:id="2699" w:name="_Toc44588824"/>
      <w:bookmarkStart w:id="2700" w:name="_Toc45130761"/>
      <w:bookmarkStart w:id="2701" w:name="_Toc45131160"/>
      <w:bookmarkStart w:id="2702" w:name="_Toc51746140"/>
      <w:bookmarkStart w:id="2703" w:name="_Toc51937077"/>
      <w:bookmarkStart w:id="2704" w:name="_Toc51937337"/>
      <w:bookmarkStart w:id="2705" w:name="_Toc58500344"/>
      <w:bookmarkStart w:id="2706" w:name="_Toc58500626"/>
      <w:bookmarkStart w:id="2707" w:name="_Toc59013681"/>
      <w:bookmarkStart w:id="2708" w:name="_Toc68103425"/>
      <w:bookmarkStart w:id="2709" w:name="_Toc97906647"/>
      <w:r>
        <w:t>18.3</w:t>
      </w:r>
      <w:r>
        <w:tab/>
        <w:t>Interconnecting the Presence Network Agent and the GGSN</w:t>
      </w:r>
      <w:bookmarkEnd w:id="2698"/>
      <w:bookmarkEnd w:id="2699"/>
      <w:bookmarkEnd w:id="2700"/>
      <w:bookmarkEnd w:id="2701"/>
      <w:bookmarkEnd w:id="2702"/>
      <w:bookmarkEnd w:id="2703"/>
      <w:bookmarkEnd w:id="2704"/>
      <w:bookmarkEnd w:id="2705"/>
      <w:bookmarkEnd w:id="2706"/>
      <w:bookmarkEnd w:id="2707"/>
      <w:bookmarkEnd w:id="2708"/>
      <w:bookmarkEnd w:id="2709"/>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10" w:name="_Toc517273900"/>
      <w:bookmarkStart w:id="2711" w:name="_Toc44588825"/>
      <w:bookmarkStart w:id="2712" w:name="_Toc45130762"/>
      <w:bookmarkStart w:id="2713" w:name="_Toc45131161"/>
      <w:bookmarkStart w:id="2714" w:name="_Toc51746141"/>
      <w:bookmarkStart w:id="2715" w:name="_Toc51937078"/>
      <w:bookmarkStart w:id="2716" w:name="_Toc51937338"/>
      <w:bookmarkStart w:id="2717" w:name="_Toc58500345"/>
      <w:bookmarkStart w:id="2718" w:name="_Toc58500627"/>
      <w:bookmarkStart w:id="2719" w:name="_Toc59013682"/>
      <w:bookmarkStart w:id="2720" w:name="_Toc68103426"/>
      <w:bookmarkStart w:id="2721" w:name="_Toc97906648"/>
      <w:r>
        <w:t>19</w:t>
      </w:r>
      <w:r>
        <w:tab/>
        <w:t xml:space="preserve">Usage of Diameter on </w:t>
      </w:r>
      <w:proofErr w:type="spellStart"/>
      <w:r>
        <w:t>Mz</w:t>
      </w:r>
      <w:proofErr w:type="spellEnd"/>
      <w:r>
        <w:t xml:space="preserve"> interface</w:t>
      </w:r>
      <w:bookmarkEnd w:id="2710"/>
      <w:bookmarkEnd w:id="2711"/>
      <w:bookmarkEnd w:id="2712"/>
      <w:bookmarkEnd w:id="2713"/>
      <w:bookmarkEnd w:id="2714"/>
      <w:bookmarkEnd w:id="2715"/>
      <w:bookmarkEnd w:id="2716"/>
      <w:bookmarkEnd w:id="2717"/>
      <w:bookmarkEnd w:id="2718"/>
      <w:bookmarkEnd w:id="2719"/>
      <w:bookmarkEnd w:id="2720"/>
      <w:bookmarkEnd w:id="2721"/>
    </w:p>
    <w:p w14:paraId="6622E6A5" w14:textId="77777777" w:rsidR="00FA5E2E" w:rsidRDefault="0049548A">
      <w:pPr>
        <w:pStyle w:val="Heading2"/>
      </w:pPr>
      <w:bookmarkStart w:id="2722" w:name="_Toc517273901"/>
      <w:bookmarkStart w:id="2723" w:name="_Toc44588826"/>
      <w:bookmarkStart w:id="2724" w:name="_Toc45130763"/>
      <w:bookmarkStart w:id="2725" w:name="_Toc45131162"/>
      <w:bookmarkStart w:id="2726" w:name="_Toc51746142"/>
      <w:bookmarkStart w:id="2727" w:name="_Toc51937079"/>
      <w:bookmarkStart w:id="2728" w:name="_Toc51937339"/>
      <w:bookmarkStart w:id="2729" w:name="_Toc58500346"/>
      <w:bookmarkStart w:id="2730" w:name="_Toc58500628"/>
      <w:bookmarkStart w:id="2731" w:name="_Toc59013683"/>
      <w:bookmarkStart w:id="2732" w:name="_Toc68103427"/>
      <w:bookmarkStart w:id="2733" w:name="_Toc97906649"/>
      <w:r>
        <w:t>19.1</w:t>
      </w:r>
      <w:r>
        <w:tab/>
        <w:t>Introduction</w:t>
      </w:r>
      <w:bookmarkEnd w:id="2722"/>
      <w:bookmarkEnd w:id="2723"/>
      <w:bookmarkEnd w:id="2724"/>
      <w:bookmarkEnd w:id="2725"/>
      <w:bookmarkEnd w:id="2726"/>
      <w:bookmarkEnd w:id="2727"/>
      <w:bookmarkEnd w:id="2728"/>
      <w:bookmarkEnd w:id="2729"/>
      <w:bookmarkEnd w:id="2730"/>
      <w:bookmarkEnd w:id="2731"/>
      <w:bookmarkEnd w:id="2732"/>
      <w:bookmarkEnd w:id="2733"/>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 xml:space="preserve">One uses a GGSN in the Home PLMN, which is not related to </w:t>
      </w:r>
      <w:proofErr w:type="spellStart"/>
      <w:r>
        <w:t>Mz</w:t>
      </w:r>
      <w:proofErr w:type="spellEnd"/>
      <w:r>
        <w:t xml:space="preserve"> interface. The other two are enabled by use of the </w:t>
      </w:r>
      <w:proofErr w:type="spellStart"/>
      <w:r>
        <w:t>Mz</w:t>
      </w:r>
      <w:proofErr w:type="spellEnd"/>
      <w:r>
        <w:t xml:space="preserve"> interface for multicast services and are further described below.</w:t>
      </w:r>
    </w:p>
    <w:p w14:paraId="547F5B63" w14:textId="77777777" w:rsidR="00FA5E2E" w:rsidRDefault="0049548A">
      <w:proofErr w:type="spellStart"/>
      <w:r>
        <w:t>Mz</w:t>
      </w:r>
      <w:proofErr w:type="spellEnd"/>
      <w:r>
        <w:t xml:space="preserve"> is the roaming variant of the </w:t>
      </w:r>
      <w:proofErr w:type="spellStart"/>
      <w:r>
        <w:t>Gmb</w:t>
      </w:r>
      <w:proofErr w:type="spellEnd"/>
      <w:r>
        <w:t xml:space="preserve"> reference point with the same functionality as </w:t>
      </w:r>
      <w:proofErr w:type="spellStart"/>
      <w:r>
        <w:t>decribed</w:t>
      </w:r>
      <w:proofErr w:type="spellEnd"/>
      <w:r>
        <w:t xml:space="preserve"> under </w:t>
      </w:r>
      <w:proofErr w:type="spellStart"/>
      <w:r>
        <w:t>Gmb</w:t>
      </w:r>
      <w:proofErr w:type="spellEnd"/>
      <w:r>
        <w:t xml:space="preserve">, i.e. with MBMS bearer and user specific signalling. The support of </w:t>
      </w:r>
      <w:proofErr w:type="spellStart"/>
      <w:r>
        <w:t>Mz</w:t>
      </w:r>
      <w:proofErr w:type="spellEnd"/>
      <w:r>
        <w:t xml:space="preserve"> with in BM-SC is needed for MBMS roaming scenario. </w:t>
      </w:r>
      <w:proofErr w:type="spellStart"/>
      <w:r>
        <w:t>Mz</w:t>
      </w:r>
      <w:proofErr w:type="spellEnd"/>
      <w:r>
        <w:t xml:space="preserve"> interface is defined between the visited BM-SC and the home BM-SC. </w:t>
      </w:r>
    </w:p>
    <w:p w14:paraId="34E1D535" w14:textId="77777777" w:rsidR="00FA5E2E" w:rsidRDefault="0049548A">
      <w:r>
        <w:t xml:space="preserve">MBMS bearer and user specific </w:t>
      </w:r>
      <w:proofErr w:type="spellStart"/>
      <w:r>
        <w:t>Mz</w:t>
      </w:r>
      <w:proofErr w:type="spellEnd"/>
      <w:r>
        <w:t xml:space="preserve">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w:t>
      </w:r>
      <w:proofErr w:type="spellStart"/>
      <w:r>
        <w:t>specifice</w:t>
      </w:r>
      <w:proofErr w:type="spellEnd"/>
      <w:r>
        <w:t xml:space="preserve"> </w:t>
      </w:r>
      <w:proofErr w:type="spellStart"/>
      <w:r>
        <w:t>Mz</w:t>
      </w:r>
      <w:proofErr w:type="spellEnd"/>
      <w:r>
        <w:t xml:space="preserve"> signalling provides home PLMN authorisation for MBMS user service that are provided by the visited PLMN. </w:t>
      </w:r>
    </w:p>
    <w:p w14:paraId="32E11FED" w14:textId="77777777" w:rsidR="00FA5E2E" w:rsidRDefault="0049548A">
      <w:proofErr w:type="spellStart"/>
      <w:r>
        <w:t>Mz</w:t>
      </w:r>
      <w:proofErr w:type="spellEnd"/>
      <w:r>
        <w:t xml:space="preserve"> may use proxy capabilities as described for </w:t>
      </w:r>
      <w:proofErr w:type="spellStart"/>
      <w:r>
        <w:t>Gmb</w:t>
      </w:r>
      <w:proofErr w:type="spellEnd"/>
      <w:r>
        <w:t>, e.g. to proxy signalling between BM-SCs.</w:t>
      </w:r>
    </w:p>
    <w:p w14:paraId="01929241" w14:textId="77777777" w:rsidR="00FA5E2E" w:rsidRDefault="0049548A">
      <w:pPr>
        <w:pStyle w:val="Heading2"/>
      </w:pPr>
      <w:bookmarkStart w:id="2734" w:name="_Toc517273902"/>
      <w:bookmarkStart w:id="2735" w:name="_Toc44588827"/>
      <w:bookmarkStart w:id="2736" w:name="_Toc45130764"/>
      <w:bookmarkStart w:id="2737" w:name="_Toc45131163"/>
      <w:bookmarkStart w:id="2738" w:name="_Toc51746143"/>
      <w:bookmarkStart w:id="2739" w:name="_Toc51937080"/>
      <w:bookmarkStart w:id="2740" w:name="_Toc51937340"/>
      <w:bookmarkStart w:id="2741" w:name="_Toc58500347"/>
      <w:bookmarkStart w:id="2742" w:name="_Toc58500629"/>
      <w:bookmarkStart w:id="2743" w:name="_Toc59013684"/>
      <w:bookmarkStart w:id="2744" w:name="_Toc68103428"/>
      <w:bookmarkStart w:id="2745" w:name="_Toc97906650"/>
      <w:r>
        <w:t>19.2</w:t>
      </w:r>
      <w:r>
        <w:tab/>
        <w:t>Call flows in roaming scenarios</w:t>
      </w:r>
      <w:bookmarkEnd w:id="2734"/>
      <w:bookmarkEnd w:id="2735"/>
      <w:bookmarkEnd w:id="2736"/>
      <w:bookmarkEnd w:id="2737"/>
      <w:bookmarkEnd w:id="2738"/>
      <w:bookmarkEnd w:id="2739"/>
      <w:bookmarkEnd w:id="2740"/>
      <w:bookmarkEnd w:id="2741"/>
      <w:bookmarkEnd w:id="2742"/>
      <w:bookmarkEnd w:id="2743"/>
      <w:bookmarkEnd w:id="2744"/>
      <w:bookmarkEnd w:id="2745"/>
    </w:p>
    <w:p w14:paraId="6F018234" w14:textId="77777777" w:rsidR="00FA5E2E" w:rsidRDefault="0049548A">
      <w:r>
        <w:t xml:space="preserve">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w:t>
      </w:r>
      <w:proofErr w:type="spellStart"/>
      <w:r>
        <w:t>i.e</w:t>
      </w:r>
      <w:proofErr w:type="spellEnd"/>
      <w:r>
        <w:t xml:space="preserve"> when the GGSN is in a visited PLMN and the BM-SC is in the home PLMN, and they are </w:t>
      </w:r>
      <w:proofErr w:type="spellStart"/>
      <w:r>
        <w:t>Gmb</w:t>
      </w:r>
      <w:proofErr w:type="spellEnd"/>
      <w:r>
        <w:t xml:space="preserve"> procedures only and are not needed over </w:t>
      </w:r>
      <w:proofErr w:type="spellStart"/>
      <w:r>
        <w:t>Mz</w:t>
      </w:r>
      <w:proofErr w:type="spellEnd"/>
      <w:r>
        <w:t xml:space="preserve"> interface.</w:t>
      </w:r>
    </w:p>
    <w:p w14:paraId="27ED06BF" w14:textId="77777777" w:rsidR="00FA5E2E" w:rsidRDefault="0049548A">
      <w:r>
        <w:t xml:space="preserve">Service activation procedures and Service deactivation procedures are the only procedures over </w:t>
      </w:r>
      <w:proofErr w:type="spellStart"/>
      <w:r>
        <w:t>Mz</w:t>
      </w:r>
      <w:proofErr w:type="spellEnd"/>
      <w:r>
        <w:t xml:space="preserve"> interface, and are described in detail in the following subclauses.</w:t>
      </w:r>
    </w:p>
    <w:p w14:paraId="4B288429" w14:textId="77777777" w:rsidR="00FA5E2E" w:rsidRDefault="0049548A">
      <w:pPr>
        <w:pStyle w:val="Heading3"/>
      </w:pPr>
      <w:bookmarkStart w:id="2746" w:name="_Toc517273903"/>
      <w:bookmarkStart w:id="2747" w:name="_Toc44588828"/>
      <w:bookmarkStart w:id="2748" w:name="_Toc45130765"/>
      <w:bookmarkStart w:id="2749" w:name="_Toc45131164"/>
      <w:bookmarkStart w:id="2750" w:name="_Toc51746144"/>
      <w:bookmarkStart w:id="2751" w:name="_Toc51937081"/>
      <w:bookmarkStart w:id="2752" w:name="_Toc51937341"/>
      <w:bookmarkStart w:id="2753" w:name="_Toc58500348"/>
      <w:bookmarkStart w:id="2754" w:name="_Toc58500630"/>
      <w:bookmarkStart w:id="2755" w:name="_Toc59013685"/>
      <w:bookmarkStart w:id="2756" w:name="_Toc68103429"/>
      <w:bookmarkStart w:id="2757" w:name="_Toc97906651"/>
      <w:r>
        <w:t>19.2.1</w:t>
      </w:r>
      <w:r>
        <w:tab/>
        <w:t>Service activation</w:t>
      </w:r>
      <w:bookmarkEnd w:id="2746"/>
      <w:bookmarkEnd w:id="2747"/>
      <w:bookmarkEnd w:id="2748"/>
      <w:bookmarkEnd w:id="2749"/>
      <w:bookmarkEnd w:id="2750"/>
      <w:bookmarkEnd w:id="2751"/>
      <w:bookmarkEnd w:id="2752"/>
      <w:bookmarkEnd w:id="2753"/>
      <w:bookmarkEnd w:id="2754"/>
      <w:bookmarkEnd w:id="2755"/>
      <w:bookmarkEnd w:id="2756"/>
      <w:bookmarkEnd w:id="2757"/>
    </w:p>
    <w:p w14:paraId="6C62EA44" w14:textId="77777777" w:rsidR="00FA5E2E" w:rsidRDefault="0049548A">
      <w:pPr>
        <w:pStyle w:val="Heading4"/>
      </w:pPr>
      <w:bookmarkStart w:id="2758" w:name="_Toc517273904"/>
      <w:bookmarkStart w:id="2759" w:name="_Toc44588829"/>
      <w:bookmarkStart w:id="2760" w:name="_Toc45130766"/>
      <w:bookmarkStart w:id="2761" w:name="_Toc45131165"/>
      <w:bookmarkStart w:id="2762" w:name="_Toc51746145"/>
      <w:bookmarkStart w:id="2763" w:name="_Toc51937082"/>
      <w:bookmarkStart w:id="2764" w:name="_Toc51937342"/>
      <w:bookmarkStart w:id="2765" w:name="_Toc58500349"/>
      <w:bookmarkStart w:id="2766" w:name="_Toc58500631"/>
      <w:bookmarkStart w:id="2767" w:name="_Toc59013686"/>
      <w:bookmarkStart w:id="2768" w:name="_Toc68103430"/>
      <w:bookmarkStart w:id="2769" w:name="_Toc97906652"/>
      <w:r>
        <w:t>19.2.1.1</w:t>
      </w:r>
      <w:r>
        <w:tab/>
        <w:t>Service Provided by the BM-SC in Home PLMN</w:t>
      </w:r>
      <w:bookmarkEnd w:id="2758"/>
      <w:bookmarkEnd w:id="2759"/>
      <w:bookmarkEnd w:id="2760"/>
      <w:bookmarkEnd w:id="2761"/>
      <w:bookmarkEnd w:id="2762"/>
      <w:bookmarkEnd w:id="2763"/>
      <w:bookmarkEnd w:id="2764"/>
      <w:bookmarkEnd w:id="2765"/>
      <w:bookmarkEnd w:id="2766"/>
      <w:bookmarkEnd w:id="2767"/>
      <w:bookmarkEnd w:id="2768"/>
      <w:bookmarkEnd w:id="2769"/>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 xml:space="preserve">The MBMS user traffic is provided by the BM-SC in home PLMN and </w:t>
      </w:r>
      <w:proofErr w:type="spellStart"/>
      <w:r>
        <w:t>proxyed</w:t>
      </w:r>
      <w:proofErr w:type="spellEnd"/>
      <w:r>
        <w:t>.</w:t>
      </w:r>
    </w:p>
    <w:bookmarkStart w:id="2770" w:name="_MON_1235809627"/>
    <w:bookmarkEnd w:id="2770"/>
    <w:p w14:paraId="458C2747" w14:textId="3C8FD1BE" w:rsidR="00123211" w:rsidRDefault="00123211" w:rsidP="00D76667">
      <w:pPr>
        <w:pStyle w:val="TH"/>
      </w:pPr>
      <w:r>
        <w:object w:dxaOrig="9719" w:dyaOrig="7745" w14:anchorId="3326E72D">
          <v:shape id="_x0000_i1085" type="#_x0000_t75" style="width:476.25pt;height:378.75pt" o:ole="">
            <v:imagedata r:id="rId137" o:title=""/>
          </v:shape>
          <o:OLEObject Type="Embed" ProgID="Word.Picture.8" ShapeID="_x0000_i1085" DrawAspect="Content" ObjectID="_1740898944" r:id="rId138"/>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71" w:name="_Toc517273905"/>
      <w:bookmarkStart w:id="2772" w:name="_Toc44588830"/>
      <w:bookmarkStart w:id="2773" w:name="_Toc45130767"/>
      <w:bookmarkStart w:id="2774" w:name="_Toc45131166"/>
      <w:bookmarkStart w:id="2775" w:name="_Toc51746146"/>
      <w:bookmarkStart w:id="2776" w:name="_Toc51937083"/>
      <w:bookmarkStart w:id="2777" w:name="_Toc51937343"/>
      <w:bookmarkStart w:id="2778" w:name="_Toc58500350"/>
      <w:bookmarkStart w:id="2779" w:name="_Toc58500632"/>
      <w:bookmarkStart w:id="2780" w:name="_Toc59013687"/>
      <w:bookmarkStart w:id="2781" w:name="_Toc68103431"/>
      <w:bookmarkStart w:id="2782" w:name="_Toc97906653"/>
      <w:r>
        <w:t>19.2.1.2</w:t>
      </w:r>
      <w:r>
        <w:tab/>
        <w:t>Service Provided by the BM-SC in visited PLMN</w:t>
      </w:r>
      <w:bookmarkEnd w:id="2771"/>
      <w:bookmarkEnd w:id="2772"/>
      <w:bookmarkEnd w:id="2773"/>
      <w:bookmarkEnd w:id="2774"/>
      <w:bookmarkEnd w:id="2775"/>
      <w:bookmarkEnd w:id="2776"/>
      <w:bookmarkEnd w:id="2777"/>
      <w:bookmarkEnd w:id="2778"/>
      <w:bookmarkEnd w:id="2779"/>
      <w:bookmarkEnd w:id="2780"/>
      <w:bookmarkEnd w:id="2781"/>
      <w:bookmarkEnd w:id="2782"/>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83" w:name="_MON_1235819791"/>
    <w:bookmarkEnd w:id="2783"/>
    <w:p w14:paraId="3011E6F8" w14:textId="77777777" w:rsidR="00FA5E2E" w:rsidRDefault="0049548A">
      <w:pPr>
        <w:pStyle w:val="TH"/>
      </w:pPr>
      <w:r>
        <w:object w:dxaOrig="9540" w:dyaOrig="7745" w14:anchorId="767F8A3A">
          <v:shape id="_x0000_i1086" type="#_x0000_t75" style="width:477pt;height:386.65pt" o:ole="">
            <v:imagedata r:id="rId139" o:title=""/>
          </v:shape>
          <o:OLEObject Type="Embed" ProgID="Word.Picture.8" ShapeID="_x0000_i1086" DrawAspect="Content" ObjectID="_1740898945" r:id="rId140"/>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84" w:name="_Toc517273906"/>
      <w:bookmarkStart w:id="2785" w:name="_Toc44588831"/>
      <w:bookmarkStart w:id="2786" w:name="_Toc45130768"/>
      <w:bookmarkStart w:id="2787" w:name="_Toc45131167"/>
      <w:bookmarkStart w:id="2788" w:name="_Toc51746147"/>
      <w:bookmarkStart w:id="2789" w:name="_Toc51937084"/>
      <w:bookmarkStart w:id="2790" w:name="_Toc51937344"/>
      <w:bookmarkStart w:id="2791" w:name="_Toc58500351"/>
      <w:bookmarkStart w:id="2792" w:name="_Toc58500633"/>
      <w:bookmarkStart w:id="2793" w:name="_Toc59013688"/>
      <w:bookmarkStart w:id="2794" w:name="_Toc68103432"/>
      <w:bookmarkStart w:id="2795" w:name="_Toc97906654"/>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784"/>
      <w:bookmarkEnd w:id="2785"/>
      <w:bookmarkEnd w:id="2786"/>
      <w:bookmarkEnd w:id="2787"/>
      <w:bookmarkEnd w:id="2788"/>
      <w:bookmarkEnd w:id="2789"/>
      <w:bookmarkEnd w:id="2790"/>
      <w:bookmarkEnd w:id="2791"/>
      <w:bookmarkEnd w:id="2792"/>
      <w:bookmarkEnd w:id="2793"/>
      <w:bookmarkEnd w:id="2794"/>
      <w:bookmarkEnd w:id="2795"/>
    </w:p>
    <w:p w14:paraId="4F8FEC4A" w14:textId="77777777" w:rsidR="00FA5E2E" w:rsidRDefault="0049548A">
      <w:pPr>
        <w:pStyle w:val="Heading4"/>
        <w:rPr>
          <w:noProof/>
          <w:lang w:eastAsia="zh-CN"/>
        </w:rPr>
      </w:pPr>
      <w:bookmarkStart w:id="2796" w:name="_Toc517273907"/>
      <w:bookmarkStart w:id="2797" w:name="_Toc44588832"/>
      <w:bookmarkStart w:id="2798" w:name="_Toc45130769"/>
      <w:bookmarkStart w:id="2799" w:name="_Toc45131168"/>
      <w:bookmarkStart w:id="2800" w:name="_Toc51746148"/>
      <w:bookmarkStart w:id="2801" w:name="_Toc51937085"/>
      <w:bookmarkStart w:id="2802" w:name="_Toc51937345"/>
      <w:bookmarkStart w:id="2803" w:name="_Toc58500352"/>
      <w:bookmarkStart w:id="2804" w:name="_Toc58500634"/>
      <w:bookmarkStart w:id="2805" w:name="_Toc59013689"/>
      <w:bookmarkStart w:id="2806" w:name="_Toc68103433"/>
      <w:bookmarkStart w:id="2807" w:name="_Toc97906655"/>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96"/>
      <w:bookmarkEnd w:id="2797"/>
      <w:bookmarkEnd w:id="2798"/>
      <w:bookmarkEnd w:id="2799"/>
      <w:bookmarkEnd w:id="2800"/>
      <w:bookmarkEnd w:id="2801"/>
      <w:bookmarkEnd w:id="2802"/>
      <w:bookmarkEnd w:id="2803"/>
      <w:bookmarkEnd w:id="2804"/>
      <w:bookmarkEnd w:id="2805"/>
      <w:bookmarkEnd w:id="2806"/>
      <w:bookmarkEnd w:id="2807"/>
    </w:p>
    <w:bookmarkStart w:id="2808" w:name="_MON_1235820000"/>
    <w:bookmarkEnd w:id="2808"/>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5pt;height:244.9pt" o:ole="">
            <v:imagedata r:id="rId141" o:title=""/>
          </v:shape>
          <o:OLEObject Type="Embed" ProgID="Word.Picture.8" ShapeID="_x0000_i1087" DrawAspect="Content" ObjectID="_1740898946" r:id="rId142"/>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09" w:name="_Toc517273908"/>
      <w:bookmarkStart w:id="2810" w:name="_Toc44588833"/>
      <w:bookmarkStart w:id="2811" w:name="_Toc45130770"/>
      <w:bookmarkStart w:id="2812" w:name="_Toc45131169"/>
      <w:bookmarkStart w:id="2813" w:name="_Toc51746149"/>
      <w:bookmarkStart w:id="2814" w:name="_Toc51937086"/>
      <w:bookmarkStart w:id="2815" w:name="_Toc51937346"/>
      <w:bookmarkStart w:id="2816" w:name="_Toc58500353"/>
      <w:bookmarkStart w:id="2817" w:name="_Toc58500635"/>
      <w:bookmarkStart w:id="2818" w:name="_Toc59013690"/>
      <w:bookmarkStart w:id="2819" w:name="_Toc68103434"/>
      <w:bookmarkStart w:id="2820" w:name="_Toc97906656"/>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09"/>
      <w:bookmarkEnd w:id="2810"/>
      <w:bookmarkEnd w:id="2811"/>
      <w:bookmarkEnd w:id="2812"/>
      <w:bookmarkEnd w:id="2813"/>
      <w:bookmarkEnd w:id="2814"/>
      <w:bookmarkEnd w:id="2815"/>
      <w:bookmarkEnd w:id="2816"/>
      <w:bookmarkEnd w:id="2817"/>
      <w:bookmarkEnd w:id="2818"/>
      <w:bookmarkEnd w:id="2819"/>
      <w:bookmarkEnd w:id="2820"/>
    </w:p>
    <w:bookmarkStart w:id="2821" w:name="_MON_1235820107"/>
    <w:bookmarkEnd w:id="2821"/>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65pt;height:412.9pt" o:ole="">
            <v:imagedata r:id="rId143" o:title=""/>
          </v:shape>
          <o:OLEObject Type="Embed" ProgID="Word.Picture.8" ShapeID="_x0000_i1088" DrawAspect="Content" ObjectID="_1740898947" r:id="rId144"/>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22" w:name="_Toc517273909"/>
      <w:bookmarkStart w:id="2823" w:name="_Toc44588834"/>
      <w:bookmarkStart w:id="2824" w:name="_Toc45130771"/>
      <w:bookmarkStart w:id="2825" w:name="_Toc45131170"/>
      <w:bookmarkStart w:id="2826" w:name="_Toc51746150"/>
      <w:bookmarkStart w:id="2827" w:name="_Toc51937087"/>
      <w:bookmarkStart w:id="2828" w:name="_Toc51937347"/>
      <w:bookmarkStart w:id="2829" w:name="_Toc58500354"/>
      <w:bookmarkStart w:id="2830" w:name="_Toc58500636"/>
      <w:bookmarkStart w:id="2831" w:name="_Toc59013691"/>
      <w:bookmarkStart w:id="2832" w:name="_Toc68103435"/>
      <w:bookmarkStart w:id="2833" w:name="_Toc97906657"/>
      <w:r>
        <w:rPr>
          <w:noProof/>
          <w:lang w:eastAsia="zh-CN"/>
        </w:rPr>
        <w:t>19.2.2.3</w:t>
      </w:r>
      <w:r>
        <w:rPr>
          <w:noProof/>
          <w:lang w:eastAsia="zh-CN"/>
        </w:rPr>
        <w:tab/>
        <w:t>BM-SC in the home PLMN initiated multicast service deactivation</w:t>
      </w:r>
      <w:bookmarkEnd w:id="2822"/>
      <w:bookmarkEnd w:id="2823"/>
      <w:bookmarkEnd w:id="2824"/>
      <w:bookmarkEnd w:id="2825"/>
      <w:bookmarkEnd w:id="2826"/>
      <w:bookmarkEnd w:id="2827"/>
      <w:bookmarkEnd w:id="2828"/>
      <w:bookmarkEnd w:id="2829"/>
      <w:bookmarkEnd w:id="2830"/>
      <w:bookmarkEnd w:id="2831"/>
      <w:bookmarkEnd w:id="2832"/>
      <w:bookmarkEnd w:id="2833"/>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34" w:name="_MON_1244012432"/>
    <w:bookmarkStart w:id="2835" w:name="_MON_1304848554"/>
    <w:bookmarkStart w:id="2836" w:name="_MON_1244012337"/>
    <w:bookmarkStart w:id="2837" w:name="_MON_1244012358"/>
    <w:bookmarkEnd w:id="2834"/>
    <w:bookmarkEnd w:id="2835"/>
    <w:bookmarkEnd w:id="2836"/>
    <w:bookmarkEnd w:id="2837"/>
    <w:bookmarkStart w:id="2838" w:name="_MON_1244012388"/>
    <w:bookmarkEnd w:id="2838"/>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25pt;height:153.4pt" o:ole="">
            <v:imagedata r:id="rId145" o:title=""/>
          </v:shape>
          <o:OLEObject Type="Embed" ProgID="Word.Picture.8" ShapeID="_x0000_i1089" DrawAspect="Content" ObjectID="_1740898948" r:id="rId146"/>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39" w:name="_Toc517273910"/>
      <w:bookmarkStart w:id="2840" w:name="_Toc44588835"/>
      <w:bookmarkStart w:id="2841" w:name="_Toc45130772"/>
      <w:bookmarkStart w:id="2842" w:name="_Toc45131171"/>
      <w:bookmarkStart w:id="2843" w:name="_Toc51746151"/>
      <w:bookmarkStart w:id="2844" w:name="_Toc51937088"/>
      <w:bookmarkStart w:id="2845" w:name="_Toc51937348"/>
      <w:bookmarkStart w:id="2846" w:name="_Toc58500355"/>
      <w:bookmarkStart w:id="2847" w:name="_Toc58500637"/>
      <w:bookmarkStart w:id="2848" w:name="_Toc59013692"/>
      <w:bookmarkStart w:id="2849" w:name="_Toc68103436"/>
      <w:bookmarkStart w:id="2850" w:name="_Toc97906658"/>
      <w:r>
        <w:t>19.3</w:t>
      </w:r>
      <w:r>
        <w:tab/>
      </w:r>
      <w:proofErr w:type="spellStart"/>
      <w:r>
        <w:t>Mz</w:t>
      </w:r>
      <w:proofErr w:type="spellEnd"/>
      <w:r>
        <w:t xml:space="preserve"> messages</w:t>
      </w:r>
      <w:bookmarkEnd w:id="2839"/>
      <w:bookmarkEnd w:id="2840"/>
      <w:bookmarkEnd w:id="2841"/>
      <w:bookmarkEnd w:id="2842"/>
      <w:bookmarkEnd w:id="2843"/>
      <w:bookmarkEnd w:id="2844"/>
      <w:bookmarkEnd w:id="2845"/>
      <w:bookmarkEnd w:id="2846"/>
      <w:bookmarkEnd w:id="2847"/>
      <w:bookmarkEnd w:id="2848"/>
      <w:bookmarkEnd w:id="2849"/>
      <w:bookmarkEnd w:id="2850"/>
    </w:p>
    <w:p w14:paraId="086F8782" w14:textId="77777777" w:rsidR="00FA5E2E" w:rsidRDefault="0049548A">
      <w:r>
        <w:t xml:space="preserve">This clause defines the </w:t>
      </w:r>
      <w:proofErr w:type="spellStart"/>
      <w:r>
        <w:t>Mz</w:t>
      </w:r>
      <w:proofErr w:type="spellEnd"/>
      <w:r>
        <w:t xml:space="preserve"> interface Diameter messages.</w:t>
      </w:r>
    </w:p>
    <w:p w14:paraId="39AE326F" w14:textId="77777777" w:rsidR="00FA5E2E" w:rsidRDefault="0049548A">
      <w:r>
        <w:t xml:space="preserve">The Diameter messages used in the </w:t>
      </w:r>
      <w:proofErr w:type="spellStart"/>
      <w:r>
        <w:t>Mz</w:t>
      </w:r>
      <w:proofErr w:type="spellEnd"/>
      <w:r>
        <w:t xml:space="preserve"> protocol, are the same as specified for </w:t>
      </w:r>
      <w:proofErr w:type="spellStart"/>
      <w:r>
        <w:t>Gmb</w:t>
      </w:r>
      <w:proofErr w:type="spellEnd"/>
      <w:r>
        <w:t xml:space="preserve">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51" w:name="_Toc517273911"/>
      <w:bookmarkStart w:id="2852" w:name="_Toc44588836"/>
      <w:bookmarkStart w:id="2853" w:name="_Toc45130773"/>
      <w:bookmarkStart w:id="2854" w:name="_Toc45131172"/>
      <w:bookmarkStart w:id="2855" w:name="_Toc51746152"/>
      <w:bookmarkStart w:id="2856" w:name="_Toc51937089"/>
      <w:bookmarkStart w:id="2857" w:name="_Toc51937349"/>
      <w:bookmarkStart w:id="2858" w:name="_Toc58500356"/>
      <w:bookmarkStart w:id="2859" w:name="_Toc58500638"/>
      <w:bookmarkStart w:id="2860" w:name="_Toc59013693"/>
      <w:bookmarkStart w:id="2861" w:name="_Toc68103437"/>
      <w:bookmarkStart w:id="2862" w:name="_Toc97906659"/>
      <w:r>
        <w:t>19.4</w:t>
      </w:r>
      <w:r>
        <w:tab/>
      </w:r>
      <w:proofErr w:type="spellStart"/>
      <w:r>
        <w:t>Mz</w:t>
      </w:r>
      <w:proofErr w:type="spellEnd"/>
      <w:r>
        <w:t xml:space="preserve"> specific AVPs</w:t>
      </w:r>
      <w:bookmarkEnd w:id="2851"/>
      <w:bookmarkEnd w:id="2852"/>
      <w:bookmarkEnd w:id="2853"/>
      <w:bookmarkEnd w:id="2854"/>
      <w:bookmarkEnd w:id="2855"/>
      <w:bookmarkEnd w:id="2856"/>
      <w:bookmarkEnd w:id="2857"/>
      <w:bookmarkEnd w:id="2858"/>
      <w:bookmarkEnd w:id="2859"/>
      <w:bookmarkEnd w:id="2860"/>
      <w:bookmarkEnd w:id="2861"/>
      <w:bookmarkEnd w:id="2862"/>
    </w:p>
    <w:p w14:paraId="3E573BDC" w14:textId="77777777" w:rsidR="00FA5E2E" w:rsidRDefault="0049548A">
      <w:r>
        <w:t xml:space="preserve">The </w:t>
      </w:r>
      <w:proofErr w:type="spellStart"/>
      <w:r>
        <w:t>Mz</w:t>
      </w:r>
      <w:proofErr w:type="spellEnd"/>
      <w:r>
        <w:t xml:space="preserve"> specific AVPs are the same as specified in Table 10 and Table 11. The Vendor-Id header of all </w:t>
      </w:r>
      <w:proofErr w:type="spellStart"/>
      <w:r>
        <w:t>Mz</w:t>
      </w:r>
      <w:proofErr w:type="spellEnd"/>
      <w:r>
        <w:t xml:space="preserve"> specific AVPs defined in the present specification shall be set to 3GPP (10415).</w:t>
      </w:r>
    </w:p>
    <w:p w14:paraId="33A036B9" w14:textId="77777777" w:rsidR="00FA5E2E" w:rsidRDefault="0049548A">
      <w:pPr>
        <w:pStyle w:val="Heading2"/>
      </w:pPr>
      <w:bookmarkStart w:id="2863" w:name="_Toc517273912"/>
      <w:bookmarkStart w:id="2864" w:name="_Toc44588837"/>
      <w:bookmarkStart w:id="2865" w:name="_Toc45130774"/>
      <w:bookmarkStart w:id="2866" w:name="_Toc45131173"/>
      <w:bookmarkStart w:id="2867" w:name="_Toc51746153"/>
      <w:bookmarkStart w:id="2868" w:name="_Toc51937090"/>
      <w:bookmarkStart w:id="2869" w:name="_Toc51937350"/>
      <w:bookmarkStart w:id="2870" w:name="_Toc58500357"/>
      <w:bookmarkStart w:id="2871" w:name="_Toc58500639"/>
      <w:bookmarkStart w:id="2872" w:name="_Toc59013694"/>
      <w:bookmarkStart w:id="2873" w:name="_Toc68103438"/>
      <w:bookmarkStart w:id="2874" w:name="_Toc97906660"/>
      <w:r>
        <w:t>19.5</w:t>
      </w:r>
      <w:r>
        <w:tab/>
      </w:r>
      <w:proofErr w:type="spellStart"/>
      <w:r>
        <w:t>Mz</w:t>
      </w:r>
      <w:proofErr w:type="spellEnd"/>
      <w:r>
        <w:t xml:space="preserve"> specific Experimental-Result-Code AVP values</w:t>
      </w:r>
      <w:bookmarkEnd w:id="2863"/>
      <w:bookmarkEnd w:id="2864"/>
      <w:bookmarkEnd w:id="2865"/>
      <w:bookmarkEnd w:id="2866"/>
      <w:bookmarkEnd w:id="2867"/>
      <w:bookmarkEnd w:id="2868"/>
      <w:bookmarkEnd w:id="2869"/>
      <w:bookmarkEnd w:id="2870"/>
      <w:bookmarkEnd w:id="2871"/>
      <w:bookmarkEnd w:id="2872"/>
      <w:bookmarkEnd w:id="2873"/>
      <w:bookmarkEnd w:id="2874"/>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75" w:name="_Toc517273913"/>
      <w:bookmarkStart w:id="2876" w:name="_Toc44588838"/>
      <w:bookmarkStart w:id="2877" w:name="_Toc45130775"/>
      <w:bookmarkStart w:id="2878" w:name="_Toc45131174"/>
      <w:bookmarkStart w:id="2879" w:name="_Toc51746154"/>
      <w:bookmarkStart w:id="2880" w:name="_Toc51937091"/>
      <w:bookmarkStart w:id="2881" w:name="_Toc51937351"/>
      <w:bookmarkStart w:id="2882" w:name="_Toc58500358"/>
      <w:bookmarkStart w:id="2883" w:name="_Toc58500640"/>
      <w:bookmarkStart w:id="2884" w:name="_Toc59013695"/>
      <w:bookmarkStart w:id="2885" w:name="_Toc68103439"/>
      <w:bookmarkStart w:id="2886" w:name="_Toc97906661"/>
      <w:r>
        <w:t>19.5.1</w:t>
      </w:r>
      <w:r>
        <w:tab/>
        <w:t>Success</w:t>
      </w:r>
      <w:bookmarkEnd w:id="2875"/>
      <w:bookmarkEnd w:id="2876"/>
      <w:bookmarkEnd w:id="2877"/>
      <w:bookmarkEnd w:id="2878"/>
      <w:bookmarkEnd w:id="2879"/>
      <w:bookmarkEnd w:id="2880"/>
      <w:bookmarkEnd w:id="2881"/>
      <w:bookmarkEnd w:id="2882"/>
      <w:bookmarkEnd w:id="2883"/>
      <w:bookmarkEnd w:id="2884"/>
      <w:bookmarkEnd w:id="2885"/>
      <w:bookmarkEnd w:id="2886"/>
    </w:p>
    <w:p w14:paraId="7A4A1811" w14:textId="77777777" w:rsidR="00FA5E2E" w:rsidRDefault="0049548A">
      <w:r>
        <w:t xml:space="preserve">The success result codes specified in clause 17.8.1 of the present specification are applicable for </w:t>
      </w:r>
      <w:proofErr w:type="spellStart"/>
      <w:r>
        <w:t>Mz</w:t>
      </w:r>
      <w:proofErr w:type="spellEnd"/>
      <w:r>
        <w:t>.</w:t>
      </w:r>
    </w:p>
    <w:p w14:paraId="078A3698" w14:textId="77777777" w:rsidR="00FA5E2E" w:rsidRDefault="0049548A">
      <w:pPr>
        <w:pStyle w:val="Heading3"/>
      </w:pPr>
      <w:bookmarkStart w:id="2887" w:name="_Toc517273914"/>
      <w:bookmarkStart w:id="2888" w:name="_Toc44588839"/>
      <w:bookmarkStart w:id="2889" w:name="_Toc45130776"/>
      <w:bookmarkStart w:id="2890" w:name="_Toc45131175"/>
      <w:bookmarkStart w:id="2891" w:name="_Toc51746155"/>
      <w:bookmarkStart w:id="2892" w:name="_Toc51937092"/>
      <w:bookmarkStart w:id="2893" w:name="_Toc51937352"/>
      <w:bookmarkStart w:id="2894" w:name="_Toc58500359"/>
      <w:bookmarkStart w:id="2895" w:name="_Toc58500641"/>
      <w:bookmarkStart w:id="2896" w:name="_Toc59013696"/>
      <w:bookmarkStart w:id="2897" w:name="_Toc68103440"/>
      <w:bookmarkStart w:id="2898" w:name="_Toc97906662"/>
      <w:r>
        <w:t>19.5.2</w:t>
      </w:r>
      <w:r>
        <w:tab/>
        <w:t>Permanent Failures</w:t>
      </w:r>
      <w:bookmarkEnd w:id="2887"/>
      <w:bookmarkEnd w:id="2888"/>
      <w:bookmarkEnd w:id="2889"/>
      <w:bookmarkEnd w:id="2890"/>
      <w:bookmarkEnd w:id="2891"/>
      <w:bookmarkEnd w:id="2892"/>
      <w:bookmarkEnd w:id="2893"/>
      <w:bookmarkEnd w:id="2894"/>
      <w:bookmarkEnd w:id="2895"/>
      <w:bookmarkEnd w:id="2896"/>
      <w:bookmarkEnd w:id="2897"/>
      <w:bookmarkEnd w:id="2898"/>
    </w:p>
    <w:p w14:paraId="5C5D26C8"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defined in clause 17.8.2 is applicable for </w:t>
      </w:r>
      <w:proofErr w:type="spellStart"/>
      <w:r>
        <w:t>Mz</w:t>
      </w:r>
      <w:proofErr w:type="spellEnd"/>
      <w:r>
        <w:t>:</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899" w:name="_Toc517273915"/>
      <w:bookmarkStart w:id="2900" w:name="_Toc44588840"/>
      <w:bookmarkStart w:id="2901" w:name="_Toc45130777"/>
      <w:bookmarkStart w:id="2902" w:name="_Toc45131176"/>
      <w:bookmarkStart w:id="2903" w:name="_Toc51746156"/>
      <w:bookmarkStart w:id="2904" w:name="_Toc51937093"/>
      <w:bookmarkStart w:id="2905" w:name="_Toc51937353"/>
      <w:bookmarkStart w:id="2906" w:name="_Toc58500360"/>
      <w:bookmarkStart w:id="2907" w:name="_Toc58500642"/>
      <w:bookmarkStart w:id="2908" w:name="_Toc59013697"/>
      <w:bookmarkStart w:id="2909" w:name="_Toc68103441"/>
      <w:bookmarkStart w:id="2910" w:name="_Toc97906663"/>
      <w:r>
        <w:t>19.5.3</w:t>
      </w:r>
      <w:r>
        <w:tab/>
        <w:t>Transient Failures</w:t>
      </w:r>
      <w:bookmarkEnd w:id="2899"/>
      <w:bookmarkEnd w:id="2900"/>
      <w:bookmarkEnd w:id="2901"/>
      <w:bookmarkEnd w:id="2902"/>
      <w:bookmarkEnd w:id="2903"/>
      <w:bookmarkEnd w:id="2904"/>
      <w:bookmarkEnd w:id="2905"/>
      <w:bookmarkEnd w:id="2906"/>
      <w:bookmarkEnd w:id="2907"/>
      <w:bookmarkEnd w:id="2908"/>
      <w:bookmarkEnd w:id="2909"/>
      <w:bookmarkEnd w:id="2910"/>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11" w:name="_Toc517273916"/>
      <w:bookmarkStart w:id="2912" w:name="_Toc44588841"/>
      <w:bookmarkStart w:id="2913" w:name="_Toc45130778"/>
      <w:bookmarkStart w:id="2914" w:name="_Toc45131177"/>
      <w:bookmarkStart w:id="2915" w:name="_Toc51746157"/>
      <w:bookmarkStart w:id="2916" w:name="_Toc51937094"/>
      <w:bookmarkStart w:id="2917" w:name="_Toc51937354"/>
      <w:bookmarkStart w:id="2918" w:name="_Toc58500361"/>
      <w:bookmarkStart w:id="2919" w:name="_Toc58500643"/>
      <w:bookmarkStart w:id="2920" w:name="_Toc59013698"/>
      <w:bookmarkStart w:id="2921" w:name="_Toc68103442"/>
      <w:bookmarkStart w:id="2922" w:name="_Toc97906664"/>
      <w:r>
        <w:rPr>
          <w:rFonts w:hint="eastAsia"/>
          <w:lang w:eastAsia="ko-KR"/>
        </w:rPr>
        <w:t>20</w:t>
      </w:r>
      <w:r>
        <w:tab/>
        <w:t xml:space="preserve">Usage of Diameter on </w:t>
      </w:r>
      <w:proofErr w:type="spellStart"/>
      <w:r>
        <w:rPr>
          <w:rFonts w:hint="eastAsia"/>
        </w:rPr>
        <w:t>S</w:t>
      </w:r>
      <w:r>
        <w:t>Gmb</w:t>
      </w:r>
      <w:proofErr w:type="spellEnd"/>
      <w:r>
        <w:t xml:space="preserve"> interface</w:t>
      </w:r>
      <w:bookmarkEnd w:id="2911"/>
      <w:bookmarkEnd w:id="2912"/>
      <w:bookmarkEnd w:id="2913"/>
      <w:bookmarkEnd w:id="2914"/>
      <w:bookmarkEnd w:id="2915"/>
      <w:bookmarkEnd w:id="2916"/>
      <w:bookmarkEnd w:id="2917"/>
      <w:bookmarkEnd w:id="2918"/>
      <w:bookmarkEnd w:id="2919"/>
      <w:bookmarkEnd w:id="2920"/>
      <w:bookmarkEnd w:id="2921"/>
      <w:bookmarkEnd w:id="2922"/>
    </w:p>
    <w:p w14:paraId="1AEB90E3" w14:textId="77777777" w:rsidR="00FA5E2E" w:rsidRDefault="0049548A">
      <w:pPr>
        <w:pStyle w:val="Heading2"/>
      </w:pPr>
      <w:bookmarkStart w:id="2923" w:name="_Toc517273917"/>
      <w:bookmarkStart w:id="2924" w:name="_Toc44588842"/>
      <w:bookmarkStart w:id="2925" w:name="_Toc45130779"/>
      <w:bookmarkStart w:id="2926" w:name="_Toc45131178"/>
      <w:bookmarkStart w:id="2927" w:name="_Toc51746158"/>
      <w:bookmarkStart w:id="2928" w:name="_Toc51937095"/>
      <w:bookmarkStart w:id="2929" w:name="_Toc51937355"/>
      <w:bookmarkStart w:id="2930" w:name="_Toc58500362"/>
      <w:bookmarkStart w:id="2931" w:name="_Toc58500644"/>
      <w:bookmarkStart w:id="2932" w:name="_Toc59013699"/>
      <w:bookmarkStart w:id="2933" w:name="_Toc68103443"/>
      <w:bookmarkStart w:id="2934" w:name="_Toc97906665"/>
      <w:r>
        <w:rPr>
          <w:rFonts w:hint="eastAsia"/>
          <w:lang w:eastAsia="ko-KR"/>
        </w:rPr>
        <w:t>20</w:t>
      </w:r>
      <w:r>
        <w:t>.</w:t>
      </w:r>
      <w:r>
        <w:rPr>
          <w:rFonts w:hint="eastAsia"/>
        </w:rPr>
        <w:t>1</w:t>
      </w:r>
      <w:r>
        <w:tab/>
      </w:r>
      <w:r>
        <w:rPr>
          <w:rFonts w:hint="eastAsia"/>
        </w:rPr>
        <w:t>General</w:t>
      </w:r>
      <w:bookmarkEnd w:id="2923"/>
      <w:bookmarkEnd w:id="2924"/>
      <w:bookmarkEnd w:id="2925"/>
      <w:bookmarkEnd w:id="2926"/>
      <w:bookmarkEnd w:id="2927"/>
      <w:bookmarkEnd w:id="2928"/>
      <w:bookmarkEnd w:id="2929"/>
      <w:bookmarkEnd w:id="2930"/>
      <w:bookmarkEnd w:id="2931"/>
      <w:bookmarkEnd w:id="2932"/>
      <w:bookmarkEnd w:id="2933"/>
      <w:bookmarkEnd w:id="2934"/>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proofErr w:type="spellStart"/>
      <w:r>
        <w:rPr>
          <w:rFonts w:eastAsia="SimSun" w:hint="eastAsia"/>
          <w:lang w:eastAsia="zh-CN"/>
        </w:rPr>
        <w:t>S</w:t>
      </w:r>
      <w:r>
        <w:t>Gmb</w:t>
      </w:r>
      <w:proofErr w:type="spellEnd"/>
      <w:r>
        <w:t xml:space="preserve"> reference point. </w:t>
      </w:r>
    </w:p>
    <w:p w14:paraId="68356799" w14:textId="77777777" w:rsidR="00FA5E2E" w:rsidRDefault="0049548A">
      <w:r>
        <w:t xml:space="preserve">The </w:t>
      </w:r>
      <w:r>
        <w:rPr>
          <w:rFonts w:eastAsia="SimSun" w:hint="eastAsia"/>
          <w:lang w:eastAsia="zh-CN"/>
        </w:rPr>
        <w:t>MBMS GW</w:t>
      </w:r>
      <w:r>
        <w:t xml:space="preserve"> uses the </w:t>
      </w:r>
      <w:proofErr w:type="spellStart"/>
      <w:r>
        <w:rPr>
          <w:rFonts w:eastAsia="SimSun" w:hint="eastAsia"/>
          <w:lang w:eastAsia="zh-CN"/>
        </w:rPr>
        <w:t>S</w:t>
      </w:r>
      <w:r>
        <w:t>Gmb</w:t>
      </w:r>
      <w:proofErr w:type="spellEnd"/>
      <w:r>
        <w:t xml:space="preserve">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 xml:space="preserve">to enable the BM-SC and MBMS GW to detect an </w:t>
      </w:r>
      <w:proofErr w:type="spellStart"/>
      <w:r>
        <w:t>SGmb</w:t>
      </w:r>
      <w:proofErr w:type="spellEnd"/>
      <w:r>
        <w:t xml:space="preserve">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proofErr w:type="spellStart"/>
      <w:r>
        <w:rPr>
          <w:rFonts w:eastAsia="SimSun" w:hint="eastAsia"/>
          <w:lang w:eastAsia="zh-CN"/>
        </w:rPr>
        <w:t>S</w:t>
      </w:r>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rPr>
          <w:rFonts w:eastAsia="SimSun" w:hint="eastAsia"/>
          <w:lang w:eastAsia="zh-CN"/>
        </w:rPr>
        <w:t>S</w:t>
      </w:r>
      <w:r>
        <w:t>Gmb</w:t>
      </w:r>
      <w:proofErr w:type="spellEnd"/>
      <w:r>
        <w:t xml:space="preserve"> application identifier value assigned by IANA is 16777292.</w:t>
      </w:r>
    </w:p>
    <w:p w14:paraId="097F781B" w14:textId="77777777" w:rsidR="00FA5E2E" w:rsidRDefault="0049548A">
      <w:r>
        <w:t xml:space="preserve">The </w:t>
      </w:r>
      <w:proofErr w:type="spellStart"/>
      <w:r>
        <w:rPr>
          <w:rFonts w:eastAsia="SimSun" w:hint="eastAsia"/>
          <w:lang w:eastAsia="zh-CN"/>
        </w:rPr>
        <w:t>S</w:t>
      </w:r>
      <w:r>
        <w:t>Gmb</w:t>
      </w:r>
      <w:proofErr w:type="spellEnd"/>
      <w:r>
        <w:t xml:space="preserve">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proofErr w:type="spellStart"/>
      <w:r>
        <w:rPr>
          <w:rFonts w:eastAsia="SimSun" w:hint="eastAsia"/>
          <w:lang w:eastAsia="zh-CN"/>
        </w:rPr>
        <w:t>S</w:t>
      </w:r>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35" w:name="_Toc517273918"/>
      <w:bookmarkStart w:id="2936" w:name="_Toc44588843"/>
      <w:bookmarkStart w:id="2937" w:name="_Toc45130780"/>
      <w:bookmarkStart w:id="2938" w:name="_Toc45131179"/>
      <w:bookmarkStart w:id="2939" w:name="_Toc51746159"/>
      <w:bookmarkStart w:id="2940" w:name="_Toc51937096"/>
      <w:bookmarkStart w:id="2941" w:name="_Toc51937356"/>
      <w:bookmarkStart w:id="2942" w:name="_Toc58500363"/>
      <w:bookmarkStart w:id="2943" w:name="_Toc58500645"/>
      <w:bookmarkStart w:id="2944" w:name="_Toc59013700"/>
      <w:bookmarkStart w:id="2945" w:name="_Toc68103444"/>
      <w:bookmarkStart w:id="2946" w:name="_Toc97906666"/>
      <w:r>
        <w:rPr>
          <w:rFonts w:hint="eastAsia"/>
          <w:lang w:eastAsia="ko-KR"/>
        </w:rPr>
        <w:t>20</w:t>
      </w:r>
      <w:r>
        <w:t>.</w:t>
      </w:r>
      <w:r>
        <w:rPr>
          <w:rFonts w:eastAsia="SimSun" w:hint="eastAsia"/>
          <w:lang w:eastAsia="zh-CN"/>
        </w:rPr>
        <w:t>2</w:t>
      </w:r>
      <w:r>
        <w:tab/>
        <w:t>MBMS session start / update/ stop</w:t>
      </w:r>
      <w:bookmarkEnd w:id="2935"/>
      <w:bookmarkEnd w:id="2936"/>
      <w:bookmarkEnd w:id="2937"/>
      <w:bookmarkEnd w:id="2938"/>
      <w:bookmarkEnd w:id="2939"/>
      <w:bookmarkEnd w:id="2940"/>
      <w:bookmarkEnd w:id="2941"/>
      <w:bookmarkEnd w:id="2942"/>
      <w:bookmarkEnd w:id="2943"/>
      <w:bookmarkEnd w:id="2944"/>
      <w:bookmarkEnd w:id="2945"/>
      <w:bookmarkEnd w:id="2946"/>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47" w:name="_Toc517273919"/>
      <w:bookmarkStart w:id="2948" w:name="_Toc44588844"/>
      <w:bookmarkStart w:id="2949" w:name="_Toc45130781"/>
      <w:bookmarkStart w:id="2950" w:name="_Toc45131180"/>
      <w:bookmarkStart w:id="2951" w:name="_Toc51746160"/>
      <w:bookmarkStart w:id="2952" w:name="_Toc51937097"/>
      <w:bookmarkStart w:id="2953" w:name="_Toc51937357"/>
      <w:bookmarkStart w:id="2954" w:name="_Toc58500364"/>
      <w:bookmarkStart w:id="2955" w:name="_Toc58500646"/>
      <w:bookmarkStart w:id="2956" w:name="_Toc59013701"/>
      <w:bookmarkStart w:id="2957" w:name="_Toc68103445"/>
      <w:bookmarkStart w:id="2958" w:name="_Toc97906667"/>
      <w:r>
        <w:rPr>
          <w:rFonts w:hint="eastAsia"/>
          <w:lang w:eastAsia="ko-KR"/>
        </w:rPr>
        <w:t>20</w:t>
      </w:r>
      <w:r>
        <w:t>.</w:t>
      </w:r>
      <w:r>
        <w:rPr>
          <w:rFonts w:eastAsia="SimSun" w:hint="eastAsia"/>
          <w:lang w:eastAsia="zh-CN"/>
        </w:rPr>
        <w:t>2</w:t>
      </w:r>
      <w:r>
        <w:rPr>
          <w:rFonts w:eastAsia="SimSun"/>
          <w:lang w:eastAsia="zh-CN"/>
        </w:rPr>
        <w:t>A</w:t>
      </w:r>
      <w:r>
        <w:tab/>
        <w:t>MBMS heartbeat</w:t>
      </w:r>
      <w:bookmarkEnd w:id="2947"/>
      <w:bookmarkEnd w:id="2948"/>
      <w:bookmarkEnd w:id="2949"/>
      <w:bookmarkEnd w:id="2950"/>
      <w:bookmarkEnd w:id="2951"/>
      <w:bookmarkEnd w:id="2952"/>
      <w:bookmarkEnd w:id="2953"/>
      <w:bookmarkEnd w:id="2954"/>
      <w:bookmarkEnd w:id="2955"/>
      <w:bookmarkEnd w:id="2956"/>
      <w:bookmarkEnd w:id="2957"/>
      <w:bookmarkEnd w:id="2958"/>
    </w:p>
    <w:p w14:paraId="72AE9AB4" w14:textId="77777777" w:rsidR="00FA5E2E" w:rsidRDefault="0049548A">
      <w:r>
        <w:t xml:space="preserve">The MBMS heartbeat procedure enables the BM-SC and MBMS GW to detect an </w:t>
      </w:r>
      <w:proofErr w:type="spellStart"/>
      <w:r>
        <w:t>SGmb</w:t>
      </w:r>
      <w:proofErr w:type="spellEnd"/>
      <w:r>
        <w:t xml:space="preserve">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 xml:space="preserve">When this procedure is applied, the BM-SC and MBMS GW shall detect an </w:t>
      </w:r>
      <w:proofErr w:type="spellStart"/>
      <w:r>
        <w:t>SGmb</w:t>
      </w:r>
      <w:proofErr w:type="spellEnd"/>
      <w:r>
        <w:t xml:space="preserve">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 xml:space="preserve">The MBMS heartbeat message shall include the Restart Counter AVP set to the local restart counter of the sending node. The Restart-Counter AVP may also be  included in any other </w:t>
      </w:r>
      <w:proofErr w:type="spellStart"/>
      <w:r>
        <w:t>SGmb</w:t>
      </w:r>
      <w:proofErr w:type="spellEnd"/>
      <w:r>
        <w:t xml:space="preserve">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59" w:name="_Toc517273920"/>
      <w:bookmarkStart w:id="2960" w:name="_Toc44588845"/>
      <w:bookmarkStart w:id="2961" w:name="_Toc45130782"/>
      <w:bookmarkStart w:id="2962" w:name="_Toc45131181"/>
      <w:bookmarkStart w:id="2963" w:name="_Toc51746161"/>
      <w:bookmarkStart w:id="2964" w:name="_Toc51937098"/>
      <w:bookmarkStart w:id="2965" w:name="_Toc51937358"/>
      <w:bookmarkStart w:id="2966" w:name="_Toc58500365"/>
      <w:bookmarkStart w:id="2967" w:name="_Toc58500647"/>
      <w:bookmarkStart w:id="2968" w:name="_Toc59013702"/>
      <w:bookmarkStart w:id="2969" w:name="_Toc68103446"/>
      <w:bookmarkStart w:id="2970" w:name="_Toc97906668"/>
      <w:r>
        <w:rPr>
          <w:rFonts w:hint="eastAsia"/>
          <w:lang w:eastAsia="ko-KR"/>
        </w:rPr>
        <w:t>20</w:t>
      </w:r>
      <w:r>
        <w:rPr>
          <w:rFonts w:hint="eastAsia"/>
        </w:rPr>
        <w:t xml:space="preserve">.3 </w:t>
      </w:r>
      <w:r>
        <w:rPr>
          <w:rFonts w:eastAsia="SimSun" w:hint="eastAsia"/>
          <w:lang w:eastAsia="zh-CN"/>
        </w:rPr>
        <w:tab/>
      </w:r>
      <w:r>
        <w:t>Message flows</w:t>
      </w:r>
      <w:bookmarkEnd w:id="2959"/>
      <w:bookmarkEnd w:id="2960"/>
      <w:bookmarkEnd w:id="2961"/>
      <w:bookmarkEnd w:id="2962"/>
      <w:bookmarkEnd w:id="2963"/>
      <w:bookmarkEnd w:id="2964"/>
      <w:bookmarkEnd w:id="2965"/>
      <w:bookmarkEnd w:id="2966"/>
      <w:bookmarkEnd w:id="2967"/>
      <w:bookmarkEnd w:id="2968"/>
      <w:bookmarkEnd w:id="2969"/>
      <w:bookmarkEnd w:id="2970"/>
    </w:p>
    <w:p w14:paraId="6417202C" w14:textId="77777777" w:rsidR="00FA5E2E" w:rsidRDefault="0049548A">
      <w:pPr>
        <w:pStyle w:val="Heading3"/>
        <w:rPr>
          <w:lang w:eastAsia="ko-KR"/>
        </w:rPr>
      </w:pPr>
      <w:bookmarkStart w:id="2971" w:name="_Toc517273921"/>
      <w:bookmarkStart w:id="2972" w:name="_Toc44588846"/>
      <w:bookmarkStart w:id="2973" w:name="_Toc45130783"/>
      <w:bookmarkStart w:id="2974" w:name="_Toc45131182"/>
      <w:bookmarkStart w:id="2975" w:name="_Toc51746162"/>
      <w:bookmarkStart w:id="2976" w:name="_Toc51937099"/>
      <w:bookmarkStart w:id="2977" w:name="_Toc51937359"/>
      <w:bookmarkStart w:id="2978" w:name="_Toc58500366"/>
      <w:bookmarkStart w:id="2979" w:name="_Toc58500648"/>
      <w:bookmarkStart w:id="2980" w:name="_Toc59013703"/>
      <w:bookmarkStart w:id="2981" w:name="_Toc68103447"/>
      <w:bookmarkStart w:id="2982" w:name="_Toc97906669"/>
      <w:r>
        <w:rPr>
          <w:rFonts w:hint="eastAsia"/>
          <w:lang w:eastAsia="ko-KR"/>
        </w:rPr>
        <w:t>20</w:t>
      </w:r>
      <w:r>
        <w:rPr>
          <w:rFonts w:hint="eastAsia"/>
        </w:rPr>
        <w:t>.3.1</w:t>
      </w:r>
      <w:r>
        <w:rPr>
          <w:rFonts w:hint="eastAsia"/>
        </w:rPr>
        <w:tab/>
      </w:r>
      <w:r>
        <w:t>Session start procedure</w:t>
      </w:r>
      <w:bookmarkEnd w:id="2971"/>
      <w:bookmarkEnd w:id="2972"/>
      <w:bookmarkEnd w:id="2973"/>
      <w:bookmarkEnd w:id="2974"/>
      <w:bookmarkEnd w:id="2975"/>
      <w:bookmarkEnd w:id="2976"/>
      <w:bookmarkEnd w:id="2977"/>
      <w:bookmarkEnd w:id="2978"/>
      <w:bookmarkEnd w:id="2979"/>
      <w:bookmarkEnd w:id="2980"/>
      <w:bookmarkEnd w:id="2981"/>
      <w:bookmarkEnd w:id="2982"/>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83" w:name="_MON_1310796264"/>
    <w:bookmarkStart w:id="2984" w:name="_MON_1310796267"/>
    <w:bookmarkEnd w:id="2983"/>
    <w:bookmarkEnd w:id="2984"/>
    <w:bookmarkStart w:id="2985" w:name="_MON_1310796252"/>
    <w:bookmarkEnd w:id="2985"/>
    <w:p w14:paraId="0E949A97" w14:textId="77777777" w:rsidR="00FA5E2E" w:rsidRDefault="0049548A">
      <w:pPr>
        <w:pStyle w:val="TH"/>
        <w:rPr>
          <w:lang w:eastAsia="ko-KR"/>
        </w:rPr>
      </w:pPr>
      <w:r>
        <w:rPr>
          <w:lang w:eastAsia="ko-KR"/>
        </w:rPr>
        <w:object w:dxaOrig="4050" w:dyaOrig="2894" w14:anchorId="1945CD93">
          <v:shape id="_x0000_i1090" type="#_x0000_t75" style="width:195.4pt;height:141.75pt" o:ole="">
            <v:imagedata r:id="rId147" o:title="" cropbottom="1358f" cropright="1942f"/>
          </v:shape>
          <o:OLEObject Type="Embed" ProgID="Word.Picture.8" ShapeID="_x0000_i1090" DrawAspect="Content" ObjectID="_1740898949" r:id="rId148"/>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w:t>
      </w:r>
      <w:proofErr w:type="spellStart"/>
      <w:r>
        <w:t>Sgi</w:t>
      </w:r>
      <w:proofErr w:type="spellEnd"/>
      <w:r>
        <w:t xml:space="preserve">-mb. In this case, the BM-SC shall specify an </w:t>
      </w:r>
      <w:proofErr w:type="spellStart"/>
      <w:r>
        <w:t>Sgi</w:t>
      </w:r>
      <w:proofErr w:type="spellEnd"/>
      <w:r>
        <w:t xml:space="preserve">-mb (transport) destination multicast IP address associated with the MBMS bearer context, as well as the source UDP port. The inclusion of these data shall mean IP multicast encapsulation of IP multicast datagram is the only offered multicast mode over </w:t>
      </w:r>
      <w:proofErr w:type="spellStart"/>
      <w:r>
        <w:t>Sgi</w:t>
      </w:r>
      <w:proofErr w:type="spellEnd"/>
      <w:r>
        <w:t xml:space="preserve">-mb.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86" w:name="_Toc517273922"/>
      <w:bookmarkStart w:id="2987" w:name="_Toc44588847"/>
      <w:bookmarkStart w:id="2988" w:name="_Toc45130784"/>
      <w:bookmarkStart w:id="2989" w:name="_Toc45131183"/>
      <w:bookmarkStart w:id="2990" w:name="_Toc51746163"/>
      <w:bookmarkStart w:id="2991" w:name="_Toc51937100"/>
      <w:bookmarkStart w:id="2992" w:name="_Toc51937360"/>
      <w:bookmarkStart w:id="2993" w:name="_Toc58500367"/>
      <w:bookmarkStart w:id="2994" w:name="_Toc58500649"/>
      <w:bookmarkStart w:id="2995" w:name="_Toc59013704"/>
      <w:bookmarkStart w:id="2996" w:name="_Toc68103448"/>
      <w:bookmarkStart w:id="2997" w:name="_Toc97906670"/>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86"/>
      <w:bookmarkEnd w:id="2987"/>
      <w:bookmarkEnd w:id="2988"/>
      <w:bookmarkEnd w:id="2989"/>
      <w:bookmarkEnd w:id="2990"/>
      <w:bookmarkEnd w:id="2991"/>
      <w:bookmarkEnd w:id="2992"/>
      <w:bookmarkEnd w:id="2993"/>
      <w:bookmarkEnd w:id="2994"/>
      <w:bookmarkEnd w:id="2995"/>
      <w:bookmarkEnd w:id="2996"/>
      <w:bookmarkEnd w:id="2997"/>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98" w:name="_MON_1310797387"/>
    <w:bookmarkEnd w:id="2998"/>
    <w:p w14:paraId="4DDC4171" w14:textId="77777777" w:rsidR="00FA5E2E" w:rsidRDefault="0049548A">
      <w:pPr>
        <w:pStyle w:val="TH"/>
      </w:pPr>
      <w:r>
        <w:object w:dxaOrig="4154" w:dyaOrig="2909" w14:anchorId="25EC39A6">
          <v:shape id="_x0000_i1091" type="#_x0000_t75" style="width:208.15pt;height:145.5pt" o:ole="">
            <v:imagedata r:id="rId149" o:title=""/>
          </v:shape>
          <o:OLEObject Type="Embed" ProgID="Word.Picture.8" ShapeID="_x0000_i1091" DrawAspect="Content" ObjectID="_1740898950" r:id="rId150"/>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proofErr w:type="spellStart"/>
      <w:r>
        <w:rPr>
          <w:rFonts w:hint="eastAsia"/>
          <w:lang w:eastAsia="en-GB"/>
        </w:rPr>
        <w:t>S</w:t>
      </w:r>
      <w:r>
        <w:rPr>
          <w:lang w:eastAsia="en-GB"/>
        </w:rPr>
        <w:t>Gmb</w:t>
      </w:r>
      <w:proofErr w:type="spellEnd"/>
      <w:r>
        <w:rPr>
          <w:lang w:eastAsia="en-GB"/>
        </w:rPr>
        <w:t xml:space="preserve">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2999" w:name="_Toc517273923"/>
      <w:bookmarkStart w:id="3000" w:name="_Toc44588848"/>
      <w:bookmarkStart w:id="3001" w:name="_Toc45130785"/>
      <w:bookmarkStart w:id="3002" w:name="_Toc45131184"/>
      <w:bookmarkStart w:id="3003" w:name="_Toc51746164"/>
      <w:bookmarkStart w:id="3004" w:name="_Toc51937101"/>
      <w:bookmarkStart w:id="3005" w:name="_Toc51937361"/>
      <w:bookmarkStart w:id="3006" w:name="_Toc58500368"/>
      <w:bookmarkStart w:id="3007" w:name="_Toc58500650"/>
      <w:bookmarkStart w:id="3008" w:name="_Toc59013705"/>
      <w:bookmarkStart w:id="3009" w:name="_Toc68103449"/>
      <w:bookmarkStart w:id="3010" w:name="_Toc97906671"/>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99"/>
      <w:bookmarkEnd w:id="3000"/>
      <w:bookmarkEnd w:id="3001"/>
      <w:bookmarkEnd w:id="3002"/>
      <w:bookmarkEnd w:id="3003"/>
      <w:bookmarkEnd w:id="3004"/>
      <w:bookmarkEnd w:id="3005"/>
      <w:bookmarkEnd w:id="3006"/>
      <w:bookmarkEnd w:id="3007"/>
      <w:bookmarkEnd w:id="3008"/>
      <w:bookmarkEnd w:id="3009"/>
      <w:bookmarkEnd w:id="3010"/>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11" w:name="_MON_1310796866"/>
    <w:bookmarkEnd w:id="3011"/>
    <w:bookmarkStart w:id="3012" w:name="_MON_1311140275"/>
    <w:bookmarkEnd w:id="3012"/>
    <w:p w14:paraId="7927AD74" w14:textId="77777777" w:rsidR="00FA5E2E" w:rsidRDefault="0049548A">
      <w:pPr>
        <w:pStyle w:val="TH"/>
      </w:pPr>
      <w:r>
        <w:object w:dxaOrig="4154" w:dyaOrig="2909" w14:anchorId="726C6673">
          <v:shape id="_x0000_i1092" type="#_x0000_t75" style="width:208.15pt;height:145.5pt" o:ole="">
            <v:imagedata r:id="rId151" o:title=""/>
          </v:shape>
          <o:OLEObject Type="Embed" ProgID="Word.Picture.8" ShapeID="_x0000_i1092" DrawAspect="Content" ObjectID="_1740898951" r:id="rId152"/>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proofErr w:type="spellStart"/>
      <w:r>
        <w:rPr>
          <w:rFonts w:eastAsia="SimSun" w:hint="eastAsia"/>
          <w:lang w:eastAsia="zh-CN"/>
        </w:rPr>
        <w:t>S</w:t>
      </w:r>
      <w:r>
        <w:rPr>
          <w:lang w:eastAsia="en-GB"/>
        </w:rPr>
        <w:t>Gmb</w:t>
      </w:r>
      <w:proofErr w:type="spellEnd"/>
      <w:r>
        <w:rPr>
          <w:lang w:eastAsia="en-GB"/>
        </w:rPr>
        <w:t xml:space="preserve">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13" w:name="_Toc517273924"/>
      <w:bookmarkStart w:id="3014" w:name="_Toc44588849"/>
      <w:bookmarkStart w:id="3015" w:name="_Toc45130786"/>
      <w:bookmarkStart w:id="3016" w:name="_Toc45131185"/>
      <w:bookmarkStart w:id="3017" w:name="_Toc51746165"/>
      <w:bookmarkStart w:id="3018" w:name="_Toc51937102"/>
      <w:bookmarkStart w:id="3019" w:name="_Toc51937362"/>
      <w:bookmarkStart w:id="3020" w:name="_Toc58500369"/>
      <w:bookmarkStart w:id="3021" w:name="_Toc58500651"/>
      <w:bookmarkStart w:id="3022" w:name="_Toc59013706"/>
      <w:bookmarkStart w:id="3023" w:name="_Toc68103450"/>
      <w:bookmarkStart w:id="3024" w:name="_Toc97906672"/>
      <w:r>
        <w:rPr>
          <w:rFonts w:hint="eastAsia"/>
          <w:lang w:eastAsia="ko-KR"/>
        </w:rPr>
        <w:t>20</w:t>
      </w:r>
      <w:r>
        <w:rPr>
          <w:rFonts w:hint="eastAsia"/>
        </w:rPr>
        <w:t xml:space="preserve">.3.4 </w:t>
      </w:r>
      <w:r>
        <w:rPr>
          <w:rFonts w:hint="eastAsia"/>
        </w:rPr>
        <w:tab/>
        <w:t>MBMS session termination (MBMS GW initiated)</w:t>
      </w:r>
      <w:bookmarkEnd w:id="3013"/>
      <w:bookmarkEnd w:id="3014"/>
      <w:bookmarkEnd w:id="3015"/>
      <w:bookmarkEnd w:id="3016"/>
      <w:bookmarkEnd w:id="3017"/>
      <w:bookmarkEnd w:id="3018"/>
      <w:bookmarkEnd w:id="3019"/>
      <w:bookmarkEnd w:id="3020"/>
      <w:bookmarkEnd w:id="3021"/>
      <w:bookmarkEnd w:id="3022"/>
      <w:bookmarkEnd w:id="3023"/>
      <w:bookmarkEnd w:id="3024"/>
    </w:p>
    <w:p w14:paraId="7677C5B2" w14:textId="77777777" w:rsidR="00FA5E2E" w:rsidRDefault="00FA5E2E"/>
    <w:bookmarkStart w:id="3025" w:name="_MON_1311664897"/>
    <w:bookmarkEnd w:id="3025"/>
    <w:p w14:paraId="6BE831BA" w14:textId="77777777" w:rsidR="00FA5E2E" w:rsidRDefault="0049548A">
      <w:pPr>
        <w:pStyle w:val="TH"/>
      </w:pPr>
      <w:r>
        <w:object w:dxaOrig="4334" w:dyaOrig="2970" w14:anchorId="43A33F1D">
          <v:shape id="_x0000_i1093" type="#_x0000_t75" style="width:211.9pt;height:148.15pt" o:ole="">
            <v:imagedata r:id="rId153" o:title="" cropleft="-680f" cropright="2041f"/>
          </v:shape>
          <o:OLEObject Type="Embed" ProgID="Word.Picture.8" ShapeID="_x0000_i1093" DrawAspect="Content" ObjectID="_1740898952" r:id="rId154"/>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proofErr w:type="spellStart"/>
      <w:r>
        <w:rPr>
          <w:rFonts w:eastAsia="SimSun" w:hint="eastAsia"/>
          <w:lang w:eastAsia="zh-CN"/>
        </w:rPr>
        <w:t>S</w:t>
      </w:r>
      <w:r>
        <w:rPr>
          <w:rFonts w:eastAsia="SimSun"/>
          <w:lang w:eastAsia="zh-CN"/>
        </w:rPr>
        <w:t>G</w:t>
      </w:r>
      <w:r>
        <w:rPr>
          <w:lang w:eastAsia="en-GB"/>
        </w:rPr>
        <w:t>i</w:t>
      </w:r>
      <w:proofErr w:type="spellEnd"/>
      <w:r>
        <w:rPr>
          <w:rFonts w:eastAsia="SimSun" w:hint="eastAsia"/>
          <w:lang w:eastAsia="zh-CN"/>
        </w:rPr>
        <w:t>-mb</w:t>
      </w:r>
      <w:r>
        <w:rPr>
          <w:lang w:eastAsia="en-GB"/>
        </w:rPr>
        <w:t xml:space="preserve"> for this MBMS bearer service, the bearer plane is released. If the MBMS GW detects the </w:t>
      </w:r>
      <w:proofErr w:type="spellStart"/>
      <w:r>
        <w:rPr>
          <w:lang w:eastAsia="en-GB"/>
        </w:rPr>
        <w:t>SGi</w:t>
      </w:r>
      <w:proofErr w:type="spellEnd"/>
      <w:r>
        <w:rPr>
          <w:lang w:eastAsia="en-GB"/>
        </w:rPr>
        <w:t xml:space="preserve">-mb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w:t>
      </w:r>
      <w:proofErr w:type="spellStart"/>
      <w:r>
        <w:rPr>
          <w:lang w:eastAsia="en-GB"/>
        </w:rPr>
        <w:t>SGi</w:t>
      </w:r>
      <w:proofErr w:type="spellEnd"/>
      <w:r>
        <w:rPr>
          <w:lang w:eastAsia="en-GB"/>
        </w:rPr>
        <w:t>-mb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26" w:name="_Toc517273925"/>
      <w:bookmarkStart w:id="3027" w:name="_Toc44588850"/>
      <w:bookmarkStart w:id="3028" w:name="_Toc45130787"/>
      <w:bookmarkStart w:id="3029" w:name="_Toc45131186"/>
      <w:bookmarkStart w:id="3030" w:name="_Toc51746166"/>
      <w:bookmarkStart w:id="3031" w:name="_Toc51937103"/>
      <w:bookmarkStart w:id="3032" w:name="_Toc51937363"/>
      <w:bookmarkStart w:id="3033" w:name="_Toc58500370"/>
      <w:bookmarkStart w:id="3034" w:name="_Toc58500652"/>
      <w:bookmarkStart w:id="3035" w:name="_Toc59013707"/>
      <w:bookmarkStart w:id="3036" w:name="_Toc68103451"/>
      <w:bookmarkStart w:id="3037" w:name="_Toc97906673"/>
      <w:r>
        <w:rPr>
          <w:rFonts w:hint="eastAsia"/>
          <w:lang w:eastAsia="ko-KR"/>
        </w:rPr>
        <w:t>20</w:t>
      </w:r>
      <w:r>
        <w:rPr>
          <w:rFonts w:hint="eastAsia"/>
        </w:rPr>
        <w:t>.3</w:t>
      </w:r>
      <w:r>
        <w:t>.5</w:t>
      </w:r>
      <w:r>
        <w:rPr>
          <w:rFonts w:hint="eastAsia"/>
        </w:rPr>
        <w:tab/>
      </w:r>
      <w:r>
        <w:t>MBMS heartbeat procedure</w:t>
      </w:r>
      <w:bookmarkEnd w:id="3026"/>
      <w:bookmarkEnd w:id="3027"/>
      <w:bookmarkEnd w:id="3028"/>
      <w:bookmarkEnd w:id="3029"/>
      <w:bookmarkEnd w:id="3030"/>
      <w:bookmarkEnd w:id="3031"/>
      <w:bookmarkEnd w:id="3032"/>
      <w:bookmarkEnd w:id="3033"/>
      <w:bookmarkEnd w:id="3034"/>
      <w:bookmarkEnd w:id="3035"/>
      <w:bookmarkEnd w:id="3036"/>
      <w:bookmarkEnd w:id="3037"/>
    </w:p>
    <w:p w14:paraId="74E71441" w14:textId="77777777" w:rsidR="00FA5E2E" w:rsidRDefault="0049548A">
      <w:r>
        <w:t xml:space="preserve">The BM-SC initiates the MBMS heartbeat procedure to detect a </w:t>
      </w:r>
      <w:proofErr w:type="spellStart"/>
      <w:r>
        <w:t>SGmb</w:t>
      </w:r>
      <w:proofErr w:type="spellEnd"/>
      <w:r>
        <w:t xml:space="preserve"> path failure or the restart of the MBMS GW as specified in 3GPP TS 23.007 [104]. </w:t>
      </w:r>
    </w:p>
    <w:p w14:paraId="6000F42D" w14:textId="77777777" w:rsidR="00FA5E2E" w:rsidRDefault="00FA5E2E"/>
    <w:bookmarkStart w:id="3038" w:name="_MON_1467181828"/>
    <w:bookmarkEnd w:id="3038"/>
    <w:p w14:paraId="1FA45836" w14:textId="77777777" w:rsidR="00FA5E2E" w:rsidRDefault="0049548A">
      <w:pPr>
        <w:pStyle w:val="TH"/>
        <w:rPr>
          <w:lang w:eastAsia="ko-KR"/>
        </w:rPr>
      </w:pPr>
      <w:r>
        <w:rPr>
          <w:lang w:eastAsia="ko-KR"/>
        </w:rPr>
        <w:object w:dxaOrig="4050" w:dyaOrig="2895" w14:anchorId="68B926C1">
          <v:shape id="_x0000_i1094" type="#_x0000_t75" style="width:195.4pt;height:142.5pt" o:ole="">
            <v:imagedata r:id="rId155" o:title="" cropbottom="1358f" cropright="1942f"/>
          </v:shape>
          <o:OLEObject Type="Embed" ProgID="Word.Picture.8" ShapeID="_x0000_i1094" DrawAspect="Content" ObjectID="_1740898953" r:id="rId156"/>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 xml:space="preserve">ndicates this is a </w:t>
      </w:r>
      <w:proofErr w:type="spellStart"/>
      <w:r>
        <w:rPr>
          <w:lang w:eastAsia="en-GB"/>
        </w:rPr>
        <w:t>heartbeart</w:t>
      </w:r>
      <w:proofErr w:type="spellEnd"/>
      <w:r>
        <w:rPr>
          <w:lang w:eastAsia="en-GB"/>
        </w:rPr>
        <w:t xml:space="preserve">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w:t>
      </w:r>
      <w:proofErr w:type="spellStart"/>
      <w:r>
        <w:t>SGmb</w:t>
      </w:r>
      <w:proofErr w:type="spellEnd"/>
      <w:r>
        <w:t xml:space="preserve"> path failure or the restart of the BM-SC as specified in 3GPP TS 23.007 [104]. </w:t>
      </w:r>
    </w:p>
    <w:bookmarkStart w:id="3039" w:name="_MON_1465913256"/>
    <w:bookmarkEnd w:id="3039"/>
    <w:p w14:paraId="10E7167F" w14:textId="77777777" w:rsidR="00FA5E2E" w:rsidRDefault="0049548A">
      <w:pPr>
        <w:pStyle w:val="TH"/>
        <w:rPr>
          <w:lang w:eastAsia="ko-KR"/>
        </w:rPr>
      </w:pPr>
      <w:r>
        <w:rPr>
          <w:lang w:eastAsia="ko-KR"/>
        </w:rPr>
        <w:object w:dxaOrig="4050" w:dyaOrig="2895" w14:anchorId="2210B78C">
          <v:shape id="_x0000_i1095" type="#_x0000_t75" style="width:195.4pt;height:142.5pt" o:ole="">
            <v:imagedata r:id="rId157" o:title="" cropbottom="1358f" cropright="1942f"/>
          </v:shape>
          <o:OLEObject Type="Embed" ProgID="Word.Picture.8" ShapeID="_x0000_i1095" DrawAspect="Content" ObjectID="_1740898954" r:id="rId158"/>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 xml:space="preserve">ndicates this is a </w:t>
      </w:r>
      <w:proofErr w:type="spellStart"/>
      <w:r>
        <w:rPr>
          <w:lang w:eastAsia="en-GB"/>
        </w:rPr>
        <w:t>heartbeart</w:t>
      </w:r>
      <w:proofErr w:type="spellEnd"/>
      <w:r>
        <w:rPr>
          <w:lang w:eastAsia="en-GB"/>
        </w:rPr>
        <w:t xml:space="preserve">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40" w:name="_Toc517273926"/>
      <w:bookmarkStart w:id="3041" w:name="_Toc44588851"/>
      <w:bookmarkStart w:id="3042" w:name="_Toc45130788"/>
      <w:bookmarkStart w:id="3043" w:name="_Toc45131187"/>
      <w:bookmarkStart w:id="3044" w:name="_Toc51746167"/>
      <w:bookmarkStart w:id="3045" w:name="_Toc51937104"/>
      <w:bookmarkStart w:id="3046" w:name="_Toc51937364"/>
      <w:bookmarkStart w:id="3047" w:name="_Toc58500371"/>
      <w:bookmarkStart w:id="3048" w:name="_Toc58500653"/>
      <w:bookmarkStart w:id="3049" w:name="_Toc59013708"/>
      <w:bookmarkStart w:id="3050" w:name="_Toc68103452"/>
      <w:bookmarkStart w:id="3051" w:name="_Toc97906674"/>
      <w:r>
        <w:rPr>
          <w:rFonts w:hint="eastAsia"/>
          <w:lang w:eastAsia="ko-KR"/>
        </w:rPr>
        <w:t>20</w:t>
      </w:r>
      <w:r>
        <w:rPr>
          <w:rFonts w:eastAsia="SimSun" w:hint="eastAsia"/>
          <w:lang w:eastAsia="zh-CN"/>
        </w:rPr>
        <w:t>.4</w:t>
      </w:r>
      <w:r>
        <w:rPr>
          <w:rFonts w:eastAsia="SimSun" w:hint="eastAsia"/>
          <w:lang w:eastAsia="zh-CN"/>
        </w:rPr>
        <w:tab/>
      </w:r>
      <w:proofErr w:type="spellStart"/>
      <w:r>
        <w:rPr>
          <w:rFonts w:eastAsia="SimSun" w:hint="eastAsia"/>
          <w:lang w:eastAsia="zh-CN"/>
        </w:rPr>
        <w:t>S</w:t>
      </w:r>
      <w:r>
        <w:t>Gmb</w:t>
      </w:r>
      <w:proofErr w:type="spellEnd"/>
      <w:r>
        <w:t xml:space="preserve"> Messages</w:t>
      </w:r>
      <w:bookmarkEnd w:id="3040"/>
      <w:bookmarkEnd w:id="3041"/>
      <w:bookmarkEnd w:id="3042"/>
      <w:bookmarkEnd w:id="3043"/>
      <w:bookmarkEnd w:id="3044"/>
      <w:bookmarkEnd w:id="3045"/>
      <w:bookmarkEnd w:id="3046"/>
      <w:bookmarkEnd w:id="3047"/>
      <w:bookmarkEnd w:id="3048"/>
      <w:bookmarkEnd w:id="3049"/>
      <w:bookmarkEnd w:id="3050"/>
      <w:bookmarkEnd w:id="3051"/>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w:t>
      </w:r>
      <w:proofErr w:type="spellStart"/>
      <w:r>
        <w:rPr>
          <w:rFonts w:eastAsia="SimSun" w:hint="eastAsia"/>
          <w:lang w:eastAsia="zh-CN"/>
        </w:rPr>
        <w:t>SGmb</w:t>
      </w:r>
      <w:proofErr w:type="spellEnd"/>
      <w:r>
        <w:rPr>
          <w:rFonts w:eastAsia="SimSun" w:hint="eastAsia"/>
          <w:lang w:eastAsia="zh-CN"/>
        </w:rPr>
        <w:t xml:space="preserve"> interface Diameter message.</w:t>
      </w:r>
    </w:p>
    <w:p w14:paraId="2BAFDC38" w14:textId="74A6AC80" w:rsidR="00FA5E2E" w:rsidRDefault="0049548A">
      <w:r>
        <w:rPr>
          <w:rFonts w:eastAsia="SimSun" w:hint="eastAsia"/>
          <w:lang w:eastAsia="zh-CN"/>
        </w:rPr>
        <w:t xml:space="preserve">The relevant AVPs that are of use for the </w:t>
      </w:r>
      <w:proofErr w:type="spellStart"/>
      <w:r>
        <w:rPr>
          <w:rFonts w:eastAsia="SimSun" w:hint="eastAsia"/>
          <w:lang w:eastAsia="zh-CN"/>
        </w:rPr>
        <w:t>SGmb</w:t>
      </w:r>
      <w:proofErr w:type="spellEnd"/>
      <w:r>
        <w:rPr>
          <w:rFonts w:eastAsia="SimSun" w:hint="eastAsia"/>
          <w:lang w:eastAsia="zh-CN"/>
        </w:rPr>
        <w:t xml:space="preserve">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proofErr w:type="spellStart"/>
      <w:r>
        <w:rPr>
          <w:rFonts w:eastAsia="SimSun" w:hint="eastAsia"/>
          <w:lang w:eastAsia="zh-CN"/>
        </w:rPr>
        <w:t>S</w:t>
      </w:r>
      <w:r>
        <w:t>Gmb</w:t>
      </w:r>
      <w:proofErr w:type="spellEnd"/>
      <w:r>
        <w:t xml:space="preserve"> specific AVPs for </w:t>
      </w:r>
      <w:proofErr w:type="spellStart"/>
      <w:r>
        <w:rPr>
          <w:rFonts w:eastAsia="SimSun" w:hint="eastAsia"/>
          <w:lang w:eastAsia="zh-CN"/>
        </w:rPr>
        <w:t>S</w:t>
      </w:r>
      <w:r>
        <w:t>Gmb</w:t>
      </w:r>
      <w:proofErr w:type="spellEnd"/>
      <w:r>
        <w:t xml:space="preserve"> are needed to be compliant to the </w:t>
      </w:r>
      <w:proofErr w:type="spellStart"/>
      <w:r>
        <w:rPr>
          <w:rFonts w:eastAsia="SimSun" w:hint="eastAsia"/>
          <w:lang w:eastAsia="zh-CN"/>
        </w:rPr>
        <w:t>S</w:t>
      </w:r>
      <w:r>
        <w:t>Gmb</w:t>
      </w:r>
      <w:proofErr w:type="spellEnd"/>
      <w:r>
        <w:t xml:space="preserve"> interface unless otherwise stated.</w:t>
      </w:r>
    </w:p>
    <w:p w14:paraId="5D9394DC" w14:textId="77777777" w:rsidR="00FA5E2E" w:rsidRDefault="0049548A">
      <w:pPr>
        <w:pStyle w:val="Heading3"/>
        <w:rPr>
          <w:lang w:eastAsia="ko-KR"/>
        </w:rPr>
      </w:pPr>
      <w:bookmarkStart w:id="3052" w:name="_Toc517273927"/>
      <w:bookmarkStart w:id="3053" w:name="_Toc44588852"/>
      <w:bookmarkStart w:id="3054" w:name="_Toc45130789"/>
      <w:bookmarkStart w:id="3055" w:name="_Toc45131188"/>
      <w:bookmarkStart w:id="3056" w:name="_Toc51746168"/>
      <w:bookmarkStart w:id="3057" w:name="_Toc51937105"/>
      <w:bookmarkStart w:id="3058" w:name="_Toc51937365"/>
      <w:bookmarkStart w:id="3059" w:name="_Toc58500372"/>
      <w:bookmarkStart w:id="3060" w:name="_Toc58500654"/>
      <w:bookmarkStart w:id="3061" w:name="_Toc59013709"/>
      <w:bookmarkStart w:id="3062" w:name="_Toc68103453"/>
      <w:bookmarkStart w:id="3063" w:name="_Toc97906675"/>
      <w:r>
        <w:rPr>
          <w:rFonts w:hint="eastAsia"/>
          <w:lang w:eastAsia="ko-KR"/>
        </w:rPr>
        <w:t>20</w:t>
      </w:r>
      <w:r>
        <w:rPr>
          <w:rFonts w:hint="eastAsia"/>
        </w:rPr>
        <w:t>.4.1</w:t>
      </w:r>
      <w:r>
        <w:rPr>
          <w:rFonts w:hint="eastAsia"/>
        </w:rPr>
        <w:tab/>
      </w:r>
      <w:r>
        <w:t>Re-Auth-Request Command</w:t>
      </w:r>
      <w:bookmarkEnd w:id="3052"/>
      <w:bookmarkEnd w:id="3053"/>
      <w:bookmarkEnd w:id="3054"/>
      <w:bookmarkEnd w:id="3055"/>
      <w:bookmarkEnd w:id="3056"/>
      <w:bookmarkEnd w:id="3057"/>
      <w:bookmarkEnd w:id="3058"/>
      <w:bookmarkEnd w:id="3059"/>
      <w:bookmarkEnd w:id="3060"/>
      <w:bookmarkEnd w:id="3061"/>
      <w:bookmarkEnd w:id="3062"/>
      <w:bookmarkEnd w:id="3063"/>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xml:space="preserve">. For E-UTRAN access, the RAR message may also contain the MBMS-Data-Transfer-Start AVP containing the absolute time stamp of the data delivery start.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The MBMS-</w:t>
      </w:r>
      <w:proofErr w:type="spellStart"/>
      <w:r>
        <w:t>StartStop</w:t>
      </w:r>
      <w:proofErr w:type="spellEnd"/>
      <w:r>
        <w:t xml:space="preserve">-Indication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proofErr w:type="spellStart"/>
      <w:r>
        <w:rPr>
          <w:rFonts w:eastAsia="SimSun" w:hint="eastAsia"/>
          <w:lang w:eastAsia="zh-CN"/>
        </w:rPr>
        <w:t>Qos</w:t>
      </w:r>
      <w:proofErr w:type="spellEnd"/>
      <w:r>
        <w:rPr>
          <w:rFonts w:eastAsia="SimSun" w:hint="eastAsia"/>
          <w:lang w:eastAsia="zh-CN"/>
        </w:rPr>
        <w:t>-Information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proofErr w:type="spellStart"/>
      <w:r>
        <w:rPr>
          <w:rFonts w:eastAsia="SimSun" w:hint="eastAsia"/>
          <w:lang w:eastAsia="zh-CN"/>
        </w:rPr>
        <w:t>MMEs</w:t>
      </w:r>
      <w:r>
        <w:rPr>
          <w:rFonts w:eastAsia="SimSun"/>
          <w:lang w:eastAsia="zh-CN"/>
        </w:rPr>
        <w:t>.</w:t>
      </w:r>
      <w:proofErr w:type="spellEnd"/>
      <w:r>
        <w:rPr>
          <w:rFonts w:eastAsia="SimSun" w:hint="eastAsia"/>
          <w:lang w:eastAsia="zh-CN"/>
        </w:rPr>
        <w:t xml:space="preserve"> The MBMS-Access-Indicator AVP indicates in which radio access types the MBMS bearer service shall be broadcasted, </w:t>
      </w:r>
      <w:proofErr w:type="spellStart"/>
      <w:r>
        <w:rPr>
          <w:rFonts w:eastAsia="SimSun" w:hint="eastAsia"/>
          <w:lang w:eastAsia="zh-CN"/>
        </w:rPr>
        <w:t>i.e</w:t>
      </w:r>
      <w:proofErr w:type="spellEnd"/>
      <w:r>
        <w:rPr>
          <w:rFonts w:eastAsia="SimSun" w:hint="eastAsia"/>
          <w:lang w:eastAsia="zh-CN"/>
        </w:rPr>
        <w:t xml:space="preserv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w:t>
      </w:r>
      <w:proofErr w:type="spellStart"/>
      <w:r>
        <w:rPr>
          <w:rFonts w:eastAsia="SimSun"/>
          <w:lang w:eastAsia="zh-CN"/>
        </w:rPr>
        <w:t>StartStop</w:t>
      </w:r>
      <w:proofErr w:type="spellEnd"/>
      <w:r>
        <w:rPr>
          <w:rFonts w:eastAsia="SimSun"/>
          <w:lang w:eastAsia="zh-CN"/>
        </w:rPr>
        <w:t>-Indication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w:t>
      </w:r>
      <w:proofErr w:type="spellStart"/>
      <w:r>
        <w:rPr>
          <w:rFonts w:eastAsia="SimSun" w:hint="eastAsia"/>
          <w:lang w:eastAsia="zh-CN"/>
        </w:rPr>
        <w:t>Gmb</w:t>
      </w:r>
      <w:proofErr w:type="spellEnd"/>
      <w:r>
        <w:rPr>
          <w:rFonts w:eastAsia="SimSun" w:hint="eastAsia"/>
          <w:lang w:eastAsia="zh-CN"/>
        </w:rPr>
        <w:t xml:space="preserve">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 xml:space="preserve">If IP multicast encapsulation of application IP multicast datagram is used over </w:t>
      </w:r>
      <w:proofErr w:type="spellStart"/>
      <w:r>
        <w:rPr>
          <w:lang w:eastAsia="zh-CN"/>
        </w:rPr>
        <w:t>Sgi</w:t>
      </w:r>
      <w:proofErr w:type="spellEnd"/>
      <w:r>
        <w:rPr>
          <w:lang w:eastAsia="zh-CN"/>
        </w:rPr>
        <w:t>-mb,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w:t>
      </w:r>
      <w:proofErr w:type="spellStart"/>
      <w:r>
        <w:t>StartStop</w:t>
      </w:r>
      <w:proofErr w:type="spellEnd"/>
      <w:r>
        <w:t>-Indication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64" w:name="_Toc517273928"/>
      <w:bookmarkStart w:id="3065" w:name="_Toc44588853"/>
      <w:bookmarkStart w:id="3066" w:name="_Toc45130790"/>
      <w:bookmarkStart w:id="3067" w:name="_Toc45131189"/>
      <w:bookmarkStart w:id="3068" w:name="_Toc51746169"/>
      <w:bookmarkStart w:id="3069" w:name="_Toc51937106"/>
      <w:bookmarkStart w:id="3070" w:name="_Toc51937366"/>
      <w:bookmarkStart w:id="3071" w:name="_Toc58500373"/>
      <w:bookmarkStart w:id="3072" w:name="_Toc58500655"/>
      <w:bookmarkStart w:id="3073" w:name="_Toc59013710"/>
      <w:bookmarkStart w:id="3074" w:name="_Toc68103454"/>
      <w:bookmarkStart w:id="3075" w:name="_Toc97906676"/>
      <w:r>
        <w:rPr>
          <w:rFonts w:hint="eastAsia"/>
          <w:lang w:eastAsia="ko-KR"/>
        </w:rPr>
        <w:t>20.4.2</w:t>
      </w:r>
      <w:r>
        <w:rPr>
          <w:rFonts w:hint="eastAsia"/>
          <w:lang w:eastAsia="ko-KR"/>
        </w:rPr>
        <w:tab/>
      </w:r>
      <w:r>
        <w:rPr>
          <w:lang w:eastAsia="ko-KR"/>
        </w:rPr>
        <w:t>RE-Auth-Answer Command</w:t>
      </w:r>
      <w:bookmarkEnd w:id="3064"/>
      <w:bookmarkEnd w:id="3065"/>
      <w:bookmarkEnd w:id="3066"/>
      <w:bookmarkEnd w:id="3067"/>
      <w:bookmarkEnd w:id="3068"/>
      <w:bookmarkEnd w:id="3069"/>
      <w:bookmarkEnd w:id="3070"/>
      <w:bookmarkEnd w:id="3071"/>
      <w:bookmarkEnd w:id="3072"/>
      <w:bookmarkEnd w:id="3073"/>
      <w:bookmarkEnd w:id="3074"/>
      <w:bookmarkEnd w:id="3075"/>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w:t>
      </w:r>
      <w:proofErr w:type="spellStart"/>
      <w:r>
        <w:rPr>
          <w:rFonts w:eastAsia="MS Mincho"/>
          <w:b/>
          <w:lang w:val="en-US"/>
        </w:rPr>
        <w:t>StartStop</w:t>
      </w:r>
      <w:proofErr w:type="spellEnd"/>
      <w:r>
        <w:rPr>
          <w:rFonts w:eastAsia="MS Mincho"/>
          <w:b/>
          <w:lang w:val="en-US"/>
        </w:rPr>
        <w:t>-Indication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w:t>
      </w:r>
      <w:proofErr w:type="spellStart"/>
      <w:r>
        <w:rPr>
          <w:lang w:eastAsia="ko-KR"/>
        </w:rPr>
        <w:t>StartStop</w:t>
      </w:r>
      <w:proofErr w:type="spellEnd"/>
      <w:r>
        <w:rPr>
          <w:lang w:eastAsia="ko-KR"/>
        </w:rPr>
        <w:t>-Indication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76" w:name="_Toc517273929"/>
      <w:bookmarkStart w:id="3077" w:name="_Toc44588854"/>
      <w:bookmarkStart w:id="3078" w:name="_Toc45130791"/>
      <w:bookmarkStart w:id="3079" w:name="_Toc45131190"/>
      <w:bookmarkStart w:id="3080" w:name="_Toc51746170"/>
      <w:bookmarkStart w:id="3081" w:name="_Toc51937107"/>
      <w:bookmarkStart w:id="3082" w:name="_Toc51937367"/>
      <w:bookmarkStart w:id="3083" w:name="_Toc58500374"/>
      <w:bookmarkStart w:id="3084" w:name="_Toc58500656"/>
      <w:bookmarkStart w:id="3085" w:name="_Toc59013711"/>
      <w:bookmarkStart w:id="3086" w:name="_Toc68103455"/>
      <w:bookmarkStart w:id="3087" w:name="_Toc97906677"/>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76"/>
      <w:bookmarkEnd w:id="3077"/>
      <w:bookmarkEnd w:id="3078"/>
      <w:bookmarkEnd w:id="3079"/>
      <w:bookmarkEnd w:id="3080"/>
      <w:bookmarkEnd w:id="3081"/>
      <w:bookmarkEnd w:id="3082"/>
      <w:bookmarkEnd w:id="3083"/>
      <w:bookmarkEnd w:id="3084"/>
      <w:bookmarkEnd w:id="3085"/>
      <w:bookmarkEnd w:id="3086"/>
      <w:bookmarkEnd w:id="3087"/>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88" w:name="_Toc517273930"/>
      <w:bookmarkStart w:id="3089" w:name="_Toc44588855"/>
      <w:bookmarkStart w:id="3090" w:name="_Toc45130792"/>
      <w:bookmarkStart w:id="3091" w:name="_Toc45131191"/>
      <w:bookmarkStart w:id="3092" w:name="_Toc51746171"/>
      <w:bookmarkStart w:id="3093" w:name="_Toc51937108"/>
      <w:bookmarkStart w:id="3094" w:name="_Toc51937368"/>
      <w:bookmarkStart w:id="3095" w:name="_Toc58500375"/>
      <w:bookmarkStart w:id="3096" w:name="_Toc58500657"/>
      <w:bookmarkStart w:id="3097" w:name="_Toc59013712"/>
      <w:bookmarkStart w:id="3098" w:name="_Toc68103456"/>
      <w:bookmarkStart w:id="3099" w:name="_Toc97906678"/>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88"/>
      <w:bookmarkEnd w:id="3089"/>
      <w:bookmarkEnd w:id="3090"/>
      <w:bookmarkEnd w:id="3091"/>
      <w:bookmarkEnd w:id="3092"/>
      <w:bookmarkEnd w:id="3093"/>
      <w:bookmarkEnd w:id="3094"/>
      <w:bookmarkEnd w:id="3095"/>
      <w:bookmarkEnd w:id="3096"/>
      <w:bookmarkEnd w:id="3097"/>
      <w:bookmarkEnd w:id="3098"/>
      <w:bookmarkEnd w:id="3099"/>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100" w:name="_Toc517273931"/>
      <w:bookmarkStart w:id="3101" w:name="_Toc44588856"/>
      <w:bookmarkStart w:id="3102" w:name="_Toc45130793"/>
      <w:bookmarkStart w:id="3103" w:name="_Toc45131192"/>
      <w:bookmarkStart w:id="3104" w:name="_Toc51746172"/>
      <w:bookmarkStart w:id="3105" w:name="_Toc51937109"/>
      <w:bookmarkStart w:id="3106" w:name="_Toc51937369"/>
      <w:bookmarkStart w:id="3107" w:name="_Toc58500376"/>
      <w:bookmarkStart w:id="3108" w:name="_Toc58500658"/>
      <w:bookmarkStart w:id="3109" w:name="_Toc59013713"/>
      <w:bookmarkStart w:id="3110" w:name="_Toc68103457"/>
      <w:bookmarkStart w:id="3111" w:name="_Toc97906679"/>
      <w:r>
        <w:rPr>
          <w:rFonts w:hint="eastAsia"/>
          <w:lang w:eastAsia="ko-KR"/>
        </w:rPr>
        <w:t>20</w:t>
      </w:r>
      <w:r>
        <w:rPr>
          <w:rFonts w:hint="eastAsia"/>
        </w:rPr>
        <w:t>.4.5</w:t>
      </w:r>
      <w:r>
        <w:rPr>
          <w:rFonts w:hint="eastAsia"/>
        </w:rPr>
        <w:tab/>
      </w:r>
      <w:r>
        <w:t>Abort-Session-Request Command</w:t>
      </w:r>
      <w:bookmarkEnd w:id="3100"/>
      <w:bookmarkEnd w:id="3101"/>
      <w:bookmarkEnd w:id="3102"/>
      <w:bookmarkEnd w:id="3103"/>
      <w:bookmarkEnd w:id="3104"/>
      <w:bookmarkEnd w:id="3105"/>
      <w:bookmarkEnd w:id="3106"/>
      <w:bookmarkEnd w:id="3107"/>
      <w:bookmarkEnd w:id="3108"/>
      <w:bookmarkEnd w:id="3109"/>
      <w:bookmarkEnd w:id="3110"/>
      <w:bookmarkEnd w:id="3111"/>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w:t>
      </w:r>
      <w:proofErr w:type="spellStart"/>
      <w:r>
        <w:t>Id</w:t>
      </w:r>
      <w:proofErr w:type="spellEnd"/>
      <w:r>
        <w:t xml:space="preserve"> be stopped.</w:t>
      </w:r>
    </w:p>
    <w:p w14:paraId="2D64B116"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12" w:name="_Toc517273932"/>
      <w:bookmarkStart w:id="3113" w:name="_Toc44588857"/>
      <w:bookmarkStart w:id="3114" w:name="_Toc45130794"/>
      <w:bookmarkStart w:id="3115" w:name="_Toc45131193"/>
      <w:bookmarkStart w:id="3116" w:name="_Toc51746173"/>
      <w:bookmarkStart w:id="3117" w:name="_Toc51937110"/>
      <w:bookmarkStart w:id="3118" w:name="_Toc51937370"/>
      <w:bookmarkStart w:id="3119" w:name="_Toc58500377"/>
      <w:bookmarkStart w:id="3120" w:name="_Toc58500659"/>
      <w:bookmarkStart w:id="3121" w:name="_Toc59013714"/>
      <w:bookmarkStart w:id="3122" w:name="_Toc68103458"/>
      <w:bookmarkStart w:id="3123" w:name="_Toc97906680"/>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12"/>
      <w:bookmarkEnd w:id="3113"/>
      <w:bookmarkEnd w:id="3114"/>
      <w:bookmarkEnd w:id="3115"/>
      <w:bookmarkEnd w:id="3116"/>
      <w:bookmarkEnd w:id="3117"/>
      <w:bookmarkEnd w:id="3118"/>
      <w:bookmarkEnd w:id="3119"/>
      <w:bookmarkEnd w:id="3120"/>
      <w:bookmarkEnd w:id="3121"/>
      <w:bookmarkEnd w:id="3122"/>
      <w:bookmarkEnd w:id="3123"/>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24" w:name="_Toc517273933"/>
      <w:bookmarkStart w:id="3125" w:name="_Toc44588858"/>
      <w:bookmarkStart w:id="3126" w:name="_Toc45130795"/>
      <w:bookmarkStart w:id="3127" w:name="_Toc45131194"/>
      <w:bookmarkStart w:id="3128" w:name="_Toc51746174"/>
      <w:bookmarkStart w:id="3129" w:name="_Toc51937111"/>
      <w:bookmarkStart w:id="3130" w:name="_Toc51937371"/>
      <w:bookmarkStart w:id="3131" w:name="_Toc58500378"/>
      <w:bookmarkStart w:id="3132" w:name="_Toc58500660"/>
      <w:bookmarkStart w:id="3133" w:name="_Toc59013715"/>
      <w:bookmarkStart w:id="3134" w:name="_Toc68103459"/>
      <w:bookmarkStart w:id="3135" w:name="_Toc97906681"/>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r>
      <w:proofErr w:type="spellStart"/>
      <w:r>
        <w:rPr>
          <w:rFonts w:eastAsia="SimSun" w:hint="eastAsia"/>
          <w:lang w:eastAsia="zh-CN"/>
        </w:rPr>
        <w:t>SGmb</w:t>
      </w:r>
      <w:proofErr w:type="spellEnd"/>
      <w:r>
        <w:rPr>
          <w:rFonts w:eastAsia="SimSun" w:hint="eastAsia"/>
          <w:lang w:eastAsia="zh-CN"/>
        </w:rPr>
        <w:t xml:space="preserve"> re-used AVPs</w:t>
      </w:r>
      <w:bookmarkEnd w:id="3124"/>
      <w:bookmarkEnd w:id="3125"/>
      <w:bookmarkEnd w:id="3126"/>
      <w:bookmarkEnd w:id="3127"/>
      <w:bookmarkEnd w:id="3128"/>
      <w:bookmarkEnd w:id="3129"/>
      <w:bookmarkEnd w:id="3130"/>
      <w:bookmarkEnd w:id="3131"/>
      <w:bookmarkEnd w:id="3132"/>
      <w:bookmarkEnd w:id="3133"/>
      <w:bookmarkEnd w:id="3134"/>
      <w:bookmarkEnd w:id="3135"/>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w:t>
      </w:r>
      <w:proofErr w:type="spellStart"/>
      <w:r>
        <w:rPr>
          <w:rFonts w:eastAsia="SimSun" w:hint="eastAsia"/>
          <w:lang w:eastAsia="zh-CN"/>
        </w:rPr>
        <w:t>SGmb</w:t>
      </w:r>
      <w:proofErr w:type="spellEnd"/>
      <w:r>
        <w:rPr>
          <w:rFonts w:eastAsia="SimSun" w:hint="eastAsia"/>
          <w:lang w:eastAsia="zh-CN"/>
        </w:rPr>
        <w:t xml:space="preserve"> reference point from the </w:t>
      </w:r>
      <w:proofErr w:type="spellStart"/>
      <w:r>
        <w:rPr>
          <w:rFonts w:eastAsia="SimSun" w:hint="eastAsia"/>
          <w:lang w:eastAsia="zh-CN"/>
        </w:rPr>
        <w:t>Gmb</w:t>
      </w:r>
      <w:proofErr w:type="spellEnd"/>
      <w:r>
        <w:rPr>
          <w:rFonts w:eastAsia="SimSun" w:hint="eastAsia"/>
          <w:lang w:eastAsia="zh-CN"/>
        </w:rPr>
        <w:t xml:space="preserve"> reference point and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SGmb</w:t>
      </w:r>
      <w:proofErr w:type="spellEnd"/>
      <w:r>
        <w:rPr>
          <w:rFonts w:eastAsia="SimSun" w:hint="eastAsia"/>
          <w:lang w:eastAsia="zh-CN"/>
        </w:rPr>
        <w:t xml:space="preserve"> reference point. When reused from </w:t>
      </w:r>
      <w:proofErr w:type="spellStart"/>
      <w:r>
        <w:rPr>
          <w:rFonts w:eastAsia="SimSun" w:hint="eastAsia"/>
          <w:lang w:eastAsia="zh-CN"/>
        </w:rPr>
        <w:t>Gmb</w:t>
      </w:r>
      <w:proofErr w:type="spellEnd"/>
      <w:r>
        <w:rPr>
          <w:rFonts w:eastAsia="SimSun" w:hint="eastAsia"/>
          <w:lang w:eastAsia="zh-CN"/>
        </w:rPr>
        <w:t xml:space="preserve">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proofErr w:type="spellStart"/>
      <w:r>
        <w:rPr>
          <w:rFonts w:eastAsia="SimSun" w:hint="eastAsia"/>
          <w:lang w:eastAsia="zh-CN"/>
        </w:rPr>
        <w:t>SGmb</w:t>
      </w:r>
      <w:proofErr w:type="spellEnd"/>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proofErr w:type="spellStart"/>
      <w:r>
        <w:rPr>
          <w:rFonts w:eastAsia="SimSun" w:hint="eastAsia"/>
          <w:lang w:eastAsia="zh-CN"/>
        </w:rPr>
        <w:t>SGmb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w:t>
            </w:r>
            <w:proofErr w:type="spellStart"/>
            <w:r>
              <w:rPr>
                <w:rFonts w:eastAsia="SimSun" w:hint="eastAsia"/>
                <w:lang w:eastAsia="zh-CN"/>
              </w:rPr>
              <w:t>StartStop</w:t>
            </w:r>
            <w:proofErr w:type="spellEnd"/>
            <w:r>
              <w:rPr>
                <w:rFonts w:eastAsia="SimSun" w:hint="eastAsia"/>
                <w:lang w:eastAsia="zh-CN"/>
              </w:rPr>
              <w:t>-Indication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session identity repetition number of the MBMS transmission session on the </w:t>
            </w:r>
            <w:proofErr w:type="spellStart"/>
            <w:r>
              <w:rPr>
                <w:rFonts w:ascii="Arial" w:eastAsia="SimSun" w:hAnsi="Arial" w:hint="eastAsia"/>
                <w:sz w:val="18"/>
                <w:lang w:eastAsia="zh-CN"/>
              </w:rPr>
              <w:t>SGmb</w:t>
            </w:r>
            <w:proofErr w:type="spellEnd"/>
            <w:r>
              <w:rPr>
                <w:rFonts w:ascii="Arial" w:eastAsia="SimSun" w:hAnsi="Arial" w:hint="eastAsia"/>
                <w:sz w:val="18"/>
                <w:lang w:eastAsia="zh-CN"/>
              </w:rPr>
              <w:t xml:space="preserve">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 xml:space="preserve">Multicast mode: IP multicast </w:t>
            </w:r>
            <w:proofErr w:type="spellStart"/>
            <w:r>
              <w:rPr>
                <w:lang w:eastAsia="zh-CN"/>
              </w:rPr>
              <w:t>packetsencapsulated</w:t>
            </w:r>
            <w:proofErr w:type="spellEnd"/>
            <w:r>
              <w:rPr>
                <w:lang w:eastAsia="zh-CN"/>
              </w:rPr>
              <w:t xml:space="preserve">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w:t>
            </w:r>
            <w:proofErr w:type="spellStart"/>
            <w:r>
              <w:rPr>
                <w:rFonts w:ascii="Arial" w:eastAsia="SimSun" w:hAnsi="Arial" w:hint="eastAsia"/>
                <w:sz w:val="18"/>
                <w:lang w:eastAsia="zh-CN"/>
              </w:rPr>
              <w:t>valus</w:t>
            </w:r>
            <w:proofErr w:type="spellEnd"/>
            <w:r>
              <w:rPr>
                <w:rFonts w:ascii="Arial" w:eastAsia="SimSun" w:hAnsi="Arial" w:hint="eastAsia"/>
                <w:sz w:val="18"/>
                <w:lang w:eastAsia="zh-CN"/>
              </w:rPr>
              <w:t xml:space="preserve">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 xml:space="preserve">epresents a location dependent </w:t>
            </w:r>
            <w:proofErr w:type="spellStart"/>
            <w:r>
              <w:rPr>
                <w:rFonts w:eastAsia="SimSun" w:hint="eastAsia"/>
                <w:lang w:eastAsia="zh-CN"/>
              </w:rPr>
              <w:t>subflow</w:t>
            </w:r>
            <w:proofErr w:type="spellEnd"/>
            <w:r>
              <w:rPr>
                <w:rFonts w:eastAsia="SimSun" w:hint="eastAsia"/>
                <w:lang w:eastAsia="zh-CN"/>
              </w:rPr>
              <w:t xml:space="preserve">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36" w:name="_Toc517273934"/>
      <w:bookmarkStart w:id="3137" w:name="_Toc44588859"/>
      <w:bookmarkStart w:id="3138" w:name="_Toc45130796"/>
      <w:bookmarkStart w:id="3139" w:name="_Toc45131195"/>
      <w:bookmarkStart w:id="3140" w:name="_Toc51746175"/>
      <w:bookmarkStart w:id="3141" w:name="_Toc51937112"/>
      <w:bookmarkStart w:id="3142" w:name="_Toc51937372"/>
      <w:bookmarkStart w:id="3143" w:name="_Toc58500379"/>
      <w:bookmarkStart w:id="3144" w:name="_Toc58500661"/>
      <w:bookmarkStart w:id="3145" w:name="_Toc59013716"/>
      <w:bookmarkStart w:id="3146" w:name="_Toc68103460"/>
      <w:bookmarkStart w:id="3147" w:name="_Toc97906682"/>
      <w:r>
        <w:rPr>
          <w:rFonts w:hint="eastAsia"/>
          <w:lang w:eastAsia="ko-KR"/>
        </w:rPr>
        <w:t>20.5a</w:t>
      </w:r>
      <w:r>
        <w:rPr>
          <w:rFonts w:hint="eastAsia"/>
          <w:lang w:eastAsia="ko-KR"/>
        </w:rPr>
        <w:tab/>
      </w:r>
      <w:r>
        <w:rPr>
          <w:rFonts w:hint="eastAsia"/>
          <w:lang w:eastAsia="ko-KR"/>
        </w:rPr>
        <w:tab/>
      </w:r>
      <w:proofErr w:type="spellStart"/>
      <w:r>
        <w:rPr>
          <w:rFonts w:hint="eastAsia"/>
          <w:lang w:eastAsia="ko-KR"/>
        </w:rPr>
        <w:t>SGmb</w:t>
      </w:r>
      <w:proofErr w:type="spellEnd"/>
      <w:r>
        <w:rPr>
          <w:rFonts w:hint="eastAsia"/>
          <w:lang w:eastAsia="ko-KR"/>
        </w:rPr>
        <w:t xml:space="preserve"> specific AVPs</w:t>
      </w:r>
      <w:bookmarkEnd w:id="3136"/>
      <w:bookmarkEnd w:id="3137"/>
      <w:bookmarkEnd w:id="3138"/>
      <w:bookmarkEnd w:id="3139"/>
      <w:bookmarkEnd w:id="3140"/>
      <w:bookmarkEnd w:id="3141"/>
      <w:bookmarkEnd w:id="3142"/>
      <w:bookmarkEnd w:id="3143"/>
      <w:bookmarkEnd w:id="3144"/>
      <w:bookmarkEnd w:id="3145"/>
      <w:bookmarkEnd w:id="3146"/>
      <w:bookmarkEnd w:id="3147"/>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w:t>
      </w:r>
      <w:proofErr w:type="spellStart"/>
      <w:r>
        <w:rPr>
          <w:rFonts w:eastAsia="SimSun" w:hint="eastAsia"/>
          <w:lang w:eastAsia="zh-CN"/>
        </w:rPr>
        <w:t>SGmb</w:t>
      </w:r>
      <w:proofErr w:type="spellEnd"/>
      <w:r>
        <w:rPr>
          <w:rFonts w:eastAsia="SimSun" w:hint="eastAsia"/>
          <w:lang w:eastAsia="zh-CN"/>
        </w:rPr>
        <w:t xml:space="preserve"> specific Diameter AVPs. The Vendor-Id header of all </w:t>
      </w:r>
      <w:proofErr w:type="spellStart"/>
      <w:r>
        <w:rPr>
          <w:rFonts w:eastAsia="SimSun" w:hint="eastAsia"/>
          <w:lang w:eastAsia="zh-CN"/>
        </w:rPr>
        <w:t>SGmb</w:t>
      </w:r>
      <w:proofErr w:type="spellEnd"/>
      <w:r>
        <w:rPr>
          <w:rFonts w:eastAsia="SimSun" w:hint="eastAsia"/>
          <w:lang w:eastAsia="zh-CN"/>
        </w:rPr>
        <w:t xml:space="preserve">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w:t>
      </w:r>
      <w:proofErr w:type="spellStart"/>
      <w:r>
        <w:rPr>
          <w:rFonts w:eastAsia="SimSun" w:hint="eastAsia"/>
          <w:lang w:eastAsia="zh-CN"/>
        </w:rPr>
        <w:t>SGmb</w:t>
      </w:r>
      <w:proofErr w:type="spellEnd"/>
      <w:r>
        <w:rPr>
          <w:rFonts w:eastAsia="SimSun" w:hint="eastAsia"/>
          <w:lang w:eastAsia="zh-CN"/>
        </w:rPr>
        <w:t xml:space="preserve">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w:t>
      </w:r>
      <w:proofErr w:type="spellStart"/>
      <w:r>
        <w:rPr>
          <w:rFonts w:eastAsia="SimSun" w:hint="eastAsia"/>
          <w:lang w:eastAsia="zh-CN"/>
        </w:rPr>
        <w:t>SGmb</w:t>
      </w:r>
      <w:proofErr w:type="spellEnd"/>
      <w:r>
        <w:rPr>
          <w:rFonts w:eastAsia="SimSun" w:hint="eastAsia"/>
          <w:lang w:eastAsia="zh-CN"/>
        </w:rPr>
        <w:t xml:space="preserve"> interface unless otherwise stated.</w:t>
      </w:r>
    </w:p>
    <w:p w14:paraId="4F1C9EB2" w14:textId="77777777" w:rsidR="00FA5E2E" w:rsidRDefault="0049548A">
      <w:pPr>
        <w:pStyle w:val="TH"/>
      </w:pPr>
      <w:r>
        <w:t xml:space="preserve">Table </w:t>
      </w:r>
      <w:r>
        <w:rPr>
          <w:rFonts w:hint="eastAsia"/>
          <w:lang w:eastAsia="ko-KR"/>
        </w:rPr>
        <w:t>20.5a.1</w:t>
      </w:r>
      <w:r>
        <w:t xml:space="preserve">: </w:t>
      </w:r>
      <w:proofErr w:type="spellStart"/>
      <w:r>
        <w:rPr>
          <w:rFonts w:eastAsia="SimSun" w:hint="eastAsia"/>
          <w:lang w:eastAsia="zh-CN"/>
        </w:rPr>
        <w:t>S</w:t>
      </w:r>
      <w:r>
        <w:t>Gmb</w:t>
      </w:r>
      <w:proofErr w:type="spellEnd"/>
      <w:r>
        <w:t xml:space="preserve">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 xml:space="preserve">May </w:t>
            </w:r>
            <w:proofErr w:type="spellStart"/>
            <w:r>
              <w:t>Encr</w:t>
            </w:r>
            <w:proofErr w:type="spellEnd"/>
            <w:r>
              <w:t>.</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w:t>
            </w:r>
            <w:proofErr w:type="spellStart"/>
            <w:r>
              <w:rPr>
                <w:rFonts w:eastAsia="SimSun"/>
                <w:lang w:val="fr-FR" w:eastAsia="zh-CN"/>
              </w:rPr>
              <w:t>Cell</w:t>
            </w:r>
            <w:proofErr w:type="spellEnd"/>
            <w:r>
              <w:rPr>
                <w:rFonts w:eastAsia="SimSun"/>
                <w:lang w:val="fr-FR" w:eastAsia="zh-CN"/>
              </w:rPr>
              <w:t>-List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48" w:name="_Toc517273935"/>
      <w:bookmarkStart w:id="3149" w:name="_Toc44588860"/>
      <w:bookmarkStart w:id="3150" w:name="_Toc45130797"/>
      <w:bookmarkStart w:id="3151" w:name="_Toc45131196"/>
      <w:bookmarkStart w:id="3152" w:name="_Toc51746176"/>
      <w:bookmarkStart w:id="3153" w:name="_Toc51937113"/>
      <w:bookmarkStart w:id="3154" w:name="_Toc51937373"/>
      <w:bookmarkStart w:id="3155" w:name="_Toc58500380"/>
      <w:bookmarkStart w:id="3156" w:name="_Toc58500662"/>
      <w:bookmarkStart w:id="3157" w:name="_Toc59013717"/>
      <w:bookmarkStart w:id="3158" w:name="_Toc68103461"/>
      <w:bookmarkStart w:id="3159" w:name="_Toc97906683"/>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48"/>
      <w:bookmarkEnd w:id="3149"/>
      <w:bookmarkEnd w:id="3150"/>
      <w:bookmarkEnd w:id="3151"/>
      <w:bookmarkEnd w:id="3152"/>
      <w:bookmarkEnd w:id="3153"/>
      <w:bookmarkEnd w:id="3154"/>
      <w:bookmarkEnd w:id="3155"/>
      <w:bookmarkEnd w:id="3156"/>
      <w:bookmarkEnd w:id="3157"/>
      <w:bookmarkEnd w:id="3158"/>
      <w:bookmarkEnd w:id="3159"/>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60" w:name="_Toc517273936"/>
      <w:bookmarkStart w:id="3161" w:name="_Toc44588861"/>
      <w:bookmarkStart w:id="3162" w:name="_Toc45130798"/>
      <w:bookmarkStart w:id="3163" w:name="_Toc45131197"/>
      <w:bookmarkStart w:id="3164" w:name="_Toc51746177"/>
      <w:bookmarkStart w:id="3165" w:name="_Toc51937114"/>
      <w:bookmarkStart w:id="3166" w:name="_Toc51937374"/>
      <w:bookmarkStart w:id="3167" w:name="_Toc58500381"/>
      <w:bookmarkStart w:id="3168" w:name="_Toc58500663"/>
      <w:bookmarkStart w:id="3169" w:name="_Toc59013718"/>
      <w:bookmarkStart w:id="3170" w:name="_Toc68103462"/>
      <w:bookmarkStart w:id="3171" w:name="_Toc97906684"/>
      <w:r>
        <w:rPr>
          <w:lang w:eastAsia="zh-CN"/>
        </w:rPr>
        <w:t>20.5a.</w:t>
      </w:r>
      <w:r>
        <w:rPr>
          <w:rFonts w:hint="eastAsia"/>
          <w:lang w:eastAsia="ko-KR"/>
        </w:rPr>
        <w:t>2</w:t>
      </w:r>
      <w:r>
        <w:rPr>
          <w:lang w:eastAsia="zh-CN"/>
        </w:rPr>
        <w:tab/>
        <w:t>MBMS-GW-SSM-IP-Address AVP</w:t>
      </w:r>
      <w:bookmarkEnd w:id="3160"/>
      <w:bookmarkEnd w:id="3161"/>
      <w:bookmarkEnd w:id="3162"/>
      <w:bookmarkEnd w:id="3163"/>
      <w:bookmarkEnd w:id="3164"/>
      <w:bookmarkEnd w:id="3165"/>
      <w:bookmarkEnd w:id="3166"/>
      <w:bookmarkEnd w:id="3167"/>
      <w:bookmarkEnd w:id="3168"/>
      <w:bookmarkEnd w:id="3169"/>
      <w:bookmarkEnd w:id="3170"/>
      <w:bookmarkEnd w:id="3171"/>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xml:space="preserve">) is of type </w:t>
      </w:r>
      <w:proofErr w:type="spellStart"/>
      <w:r>
        <w:rPr>
          <w:rFonts w:eastAsia="SimSun"/>
          <w:lang w:eastAsia="zh-CN"/>
        </w:rPr>
        <w:t>OctetString</w:t>
      </w:r>
      <w:proofErr w:type="spellEnd"/>
      <w:r>
        <w:rPr>
          <w:rFonts w:eastAsia="SimSun"/>
          <w:lang w:eastAsia="zh-CN"/>
        </w:rPr>
        <w:t xml:space="preserve"> and contains the </w:t>
      </w:r>
      <w:proofErr w:type="spellStart"/>
      <w:r>
        <w:rPr>
          <w:rFonts w:eastAsia="SimSun"/>
          <w:lang w:eastAsia="zh-CN"/>
        </w:rPr>
        <w:t>Sgi</w:t>
      </w:r>
      <w:proofErr w:type="spellEnd"/>
      <w:r>
        <w:rPr>
          <w:rFonts w:eastAsia="SimSun"/>
          <w:lang w:eastAsia="zh-CN"/>
        </w:rPr>
        <w:t>-mb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72" w:name="_Toc517273937"/>
      <w:bookmarkStart w:id="3173" w:name="_Toc44588862"/>
      <w:bookmarkStart w:id="3174" w:name="_Toc45130799"/>
      <w:bookmarkStart w:id="3175" w:name="_Toc45131198"/>
      <w:bookmarkStart w:id="3176" w:name="_Toc51746178"/>
      <w:bookmarkStart w:id="3177" w:name="_Toc51937115"/>
      <w:bookmarkStart w:id="3178" w:name="_Toc51937375"/>
      <w:bookmarkStart w:id="3179" w:name="_Toc58500382"/>
      <w:bookmarkStart w:id="3180" w:name="_Toc58500664"/>
      <w:bookmarkStart w:id="3181" w:name="_Toc59013719"/>
      <w:bookmarkStart w:id="3182" w:name="_Toc68103463"/>
      <w:bookmarkStart w:id="3183" w:name="_Toc97906685"/>
      <w:r>
        <w:rPr>
          <w:lang w:eastAsia="zh-CN"/>
        </w:rPr>
        <w:t>20.5a.</w:t>
      </w:r>
      <w:r>
        <w:rPr>
          <w:rFonts w:hint="eastAsia"/>
          <w:lang w:eastAsia="ko-KR"/>
        </w:rPr>
        <w:t>3</w:t>
      </w:r>
      <w:r>
        <w:rPr>
          <w:lang w:eastAsia="zh-CN"/>
        </w:rPr>
        <w:tab/>
        <w:t>MBMS-GW-SSM-IPv6-Address AVP</w:t>
      </w:r>
      <w:bookmarkEnd w:id="3172"/>
      <w:bookmarkEnd w:id="3173"/>
      <w:bookmarkEnd w:id="3174"/>
      <w:bookmarkEnd w:id="3175"/>
      <w:bookmarkEnd w:id="3176"/>
      <w:bookmarkEnd w:id="3177"/>
      <w:bookmarkEnd w:id="3178"/>
      <w:bookmarkEnd w:id="3179"/>
      <w:bookmarkEnd w:id="3180"/>
      <w:bookmarkEnd w:id="3181"/>
      <w:bookmarkEnd w:id="3182"/>
      <w:bookmarkEnd w:id="3183"/>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84" w:name="_Toc517273938"/>
      <w:bookmarkStart w:id="3185" w:name="_Toc44588863"/>
      <w:bookmarkStart w:id="3186" w:name="_Toc45130800"/>
      <w:bookmarkStart w:id="3187" w:name="_Toc45131199"/>
      <w:bookmarkStart w:id="3188" w:name="_Toc51746179"/>
      <w:bookmarkStart w:id="3189" w:name="_Toc51937116"/>
      <w:bookmarkStart w:id="3190" w:name="_Toc51937376"/>
      <w:bookmarkStart w:id="3191" w:name="_Toc58500383"/>
      <w:bookmarkStart w:id="3192" w:name="_Toc58500665"/>
      <w:bookmarkStart w:id="3193" w:name="_Toc59013720"/>
      <w:bookmarkStart w:id="3194" w:name="_Toc68103464"/>
      <w:bookmarkStart w:id="3195" w:name="_Toc97906686"/>
      <w:r>
        <w:rPr>
          <w:lang w:eastAsia="zh-CN"/>
        </w:rPr>
        <w:t>20.5a.</w:t>
      </w:r>
      <w:r>
        <w:rPr>
          <w:rFonts w:hint="eastAsia"/>
          <w:lang w:eastAsia="ko-KR"/>
        </w:rPr>
        <w:t>4</w:t>
      </w:r>
      <w:r>
        <w:rPr>
          <w:lang w:eastAsia="zh-CN"/>
        </w:rPr>
        <w:tab/>
        <w:t>MBMS-BMSC-SSM-UDP-Port AVP</w:t>
      </w:r>
      <w:bookmarkEnd w:id="3184"/>
      <w:bookmarkEnd w:id="3185"/>
      <w:bookmarkEnd w:id="3186"/>
      <w:bookmarkEnd w:id="3187"/>
      <w:bookmarkEnd w:id="3188"/>
      <w:bookmarkEnd w:id="3189"/>
      <w:bookmarkEnd w:id="3190"/>
      <w:bookmarkEnd w:id="3191"/>
      <w:bookmarkEnd w:id="3192"/>
      <w:bookmarkEnd w:id="3193"/>
      <w:bookmarkEnd w:id="3194"/>
      <w:bookmarkEnd w:id="3195"/>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96" w:name="_Toc517273939"/>
      <w:bookmarkStart w:id="3197" w:name="_Toc44588864"/>
      <w:bookmarkStart w:id="3198" w:name="_Toc45130801"/>
      <w:bookmarkStart w:id="3199" w:name="_Toc45131200"/>
      <w:bookmarkStart w:id="3200" w:name="_Toc51746180"/>
      <w:bookmarkStart w:id="3201" w:name="_Toc51937117"/>
      <w:bookmarkStart w:id="3202" w:name="_Toc51937377"/>
      <w:bookmarkStart w:id="3203" w:name="_Toc58500384"/>
      <w:bookmarkStart w:id="3204" w:name="_Toc58500666"/>
      <w:bookmarkStart w:id="3205" w:name="_Toc59013721"/>
      <w:bookmarkStart w:id="3206" w:name="_Toc68103465"/>
      <w:bookmarkStart w:id="3207" w:name="_Toc97906687"/>
      <w:r>
        <w:rPr>
          <w:noProof/>
          <w:lang w:val="fr-FR"/>
        </w:rPr>
        <w:t>20.5a.</w:t>
      </w:r>
      <w:r>
        <w:rPr>
          <w:rFonts w:hint="eastAsia"/>
          <w:noProof/>
          <w:lang w:val="fr-FR" w:eastAsia="ko-KR"/>
        </w:rPr>
        <w:t>5</w:t>
      </w:r>
      <w:r>
        <w:rPr>
          <w:noProof/>
          <w:lang w:val="fr-FR"/>
        </w:rPr>
        <w:tab/>
        <w:t>MBMS-GW-UDP-Port AVP</w:t>
      </w:r>
      <w:bookmarkEnd w:id="3196"/>
      <w:bookmarkEnd w:id="3197"/>
      <w:bookmarkEnd w:id="3198"/>
      <w:bookmarkEnd w:id="3199"/>
      <w:bookmarkEnd w:id="3200"/>
      <w:bookmarkEnd w:id="3201"/>
      <w:bookmarkEnd w:id="3202"/>
      <w:bookmarkEnd w:id="3203"/>
      <w:bookmarkEnd w:id="3204"/>
      <w:bookmarkEnd w:id="3205"/>
      <w:bookmarkEnd w:id="3206"/>
      <w:bookmarkEnd w:id="3207"/>
    </w:p>
    <w:p w14:paraId="288F6633" w14:textId="77777777" w:rsidR="00FA5E2E" w:rsidRDefault="0049548A">
      <w:r>
        <w:t xml:space="preserve">The MBMS-GW-UDP-Port AVP (AVP code </w:t>
      </w:r>
      <w:r>
        <w:rPr>
          <w:rFonts w:hint="eastAsia"/>
          <w:lang w:eastAsia="ko-KR"/>
        </w:rPr>
        <w:t>927</w:t>
      </w:r>
      <w:r>
        <w:t xml:space="preserve">) is of type </w:t>
      </w:r>
      <w:proofErr w:type="spellStart"/>
      <w:r>
        <w:t>OctetString</w:t>
      </w:r>
      <w:proofErr w:type="spellEnd"/>
      <w:r>
        <w:t>, and contains the value of the UDP port from which the user plane data will be received in the MBMS-GW.</w:t>
      </w:r>
    </w:p>
    <w:p w14:paraId="20508D0B" w14:textId="77777777" w:rsidR="00FA5E2E" w:rsidRDefault="0049548A">
      <w:pPr>
        <w:pStyle w:val="Heading3"/>
        <w:rPr>
          <w:lang w:val="en-US"/>
        </w:rPr>
      </w:pPr>
      <w:bookmarkStart w:id="3208" w:name="_Toc517273940"/>
      <w:bookmarkStart w:id="3209" w:name="_Toc44588865"/>
      <w:bookmarkStart w:id="3210" w:name="_Toc45130802"/>
      <w:bookmarkStart w:id="3211" w:name="_Toc45131201"/>
      <w:bookmarkStart w:id="3212" w:name="_Toc51746181"/>
      <w:bookmarkStart w:id="3213" w:name="_Toc51937118"/>
      <w:bookmarkStart w:id="3214" w:name="_Toc51937378"/>
      <w:bookmarkStart w:id="3215" w:name="_Toc58500385"/>
      <w:bookmarkStart w:id="3216" w:name="_Toc58500667"/>
      <w:bookmarkStart w:id="3217" w:name="_Toc59013722"/>
      <w:bookmarkStart w:id="3218" w:name="_Toc68103466"/>
      <w:bookmarkStart w:id="3219" w:name="_Toc97906688"/>
      <w:r>
        <w:rPr>
          <w:lang w:val="en-US"/>
        </w:rPr>
        <w:t>20.5a.</w:t>
      </w:r>
      <w:r>
        <w:rPr>
          <w:rFonts w:hint="eastAsia"/>
          <w:lang w:val="en-US" w:eastAsia="ko-KR"/>
        </w:rPr>
        <w:t>6</w:t>
      </w:r>
      <w:r>
        <w:rPr>
          <w:lang w:val="en-US"/>
        </w:rPr>
        <w:tab/>
        <w:t>MBMS-GW-UDP-Port-Indicator AVP</w:t>
      </w:r>
      <w:bookmarkEnd w:id="3208"/>
      <w:bookmarkEnd w:id="3209"/>
      <w:bookmarkEnd w:id="3210"/>
      <w:bookmarkEnd w:id="3211"/>
      <w:bookmarkEnd w:id="3212"/>
      <w:bookmarkEnd w:id="3213"/>
      <w:bookmarkEnd w:id="3214"/>
      <w:bookmarkEnd w:id="3215"/>
      <w:bookmarkEnd w:id="3216"/>
      <w:bookmarkEnd w:id="3217"/>
      <w:bookmarkEnd w:id="3218"/>
      <w:bookmarkEnd w:id="3219"/>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20" w:name="_Toc517273941"/>
      <w:bookmarkStart w:id="3221" w:name="_Toc44588866"/>
      <w:bookmarkStart w:id="3222" w:name="_Toc45130803"/>
      <w:bookmarkStart w:id="3223" w:name="_Toc45131202"/>
      <w:bookmarkStart w:id="3224" w:name="_Toc51746182"/>
      <w:bookmarkStart w:id="3225" w:name="_Toc51937119"/>
      <w:bookmarkStart w:id="3226" w:name="_Toc51937379"/>
      <w:bookmarkStart w:id="3227" w:name="_Toc58500386"/>
      <w:bookmarkStart w:id="3228" w:name="_Toc58500668"/>
      <w:bookmarkStart w:id="3229" w:name="_Toc59013723"/>
      <w:bookmarkStart w:id="3230" w:name="_Toc68103467"/>
      <w:bookmarkStart w:id="3231" w:name="_Toc97906689"/>
      <w:r>
        <w:t>20.5a.</w:t>
      </w:r>
      <w:r>
        <w:rPr>
          <w:rFonts w:hint="eastAsia"/>
          <w:lang w:eastAsia="ko-KR"/>
        </w:rPr>
        <w:t>7</w:t>
      </w:r>
      <w:r>
        <w:tab/>
        <w:t>MBMS-Data-Transfer-Start AVP</w:t>
      </w:r>
      <w:bookmarkEnd w:id="3220"/>
      <w:bookmarkEnd w:id="3221"/>
      <w:bookmarkEnd w:id="3222"/>
      <w:bookmarkEnd w:id="3223"/>
      <w:bookmarkEnd w:id="3224"/>
      <w:bookmarkEnd w:id="3225"/>
      <w:bookmarkEnd w:id="3226"/>
      <w:bookmarkEnd w:id="3227"/>
      <w:bookmarkEnd w:id="3228"/>
      <w:bookmarkEnd w:id="3229"/>
      <w:bookmarkEnd w:id="3230"/>
      <w:bookmarkEnd w:id="3231"/>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32" w:name="_Toc517273942"/>
      <w:bookmarkStart w:id="3233" w:name="_Toc44588867"/>
      <w:bookmarkStart w:id="3234" w:name="_Toc45130804"/>
      <w:bookmarkStart w:id="3235" w:name="_Toc45131203"/>
      <w:bookmarkStart w:id="3236" w:name="_Toc51746183"/>
      <w:bookmarkStart w:id="3237" w:name="_Toc51937120"/>
      <w:bookmarkStart w:id="3238" w:name="_Toc51937380"/>
      <w:bookmarkStart w:id="3239" w:name="_Toc58500387"/>
      <w:bookmarkStart w:id="3240" w:name="_Toc58500669"/>
      <w:bookmarkStart w:id="3241" w:name="_Toc59013724"/>
      <w:bookmarkStart w:id="3242" w:name="_Toc68103468"/>
      <w:bookmarkStart w:id="3243" w:name="_Toc97906690"/>
      <w:r>
        <w:t>20.5a.</w:t>
      </w:r>
      <w:r>
        <w:rPr>
          <w:rFonts w:hint="eastAsia"/>
          <w:lang w:eastAsia="ko-KR"/>
        </w:rPr>
        <w:t>8</w:t>
      </w:r>
      <w:r>
        <w:tab/>
        <w:t>MBMS-Data-Transfer-Stop AVP</w:t>
      </w:r>
      <w:bookmarkEnd w:id="3232"/>
      <w:bookmarkEnd w:id="3233"/>
      <w:bookmarkEnd w:id="3234"/>
      <w:bookmarkEnd w:id="3235"/>
      <w:bookmarkEnd w:id="3236"/>
      <w:bookmarkEnd w:id="3237"/>
      <w:bookmarkEnd w:id="3238"/>
      <w:bookmarkEnd w:id="3239"/>
      <w:bookmarkEnd w:id="3240"/>
      <w:bookmarkEnd w:id="3241"/>
      <w:bookmarkEnd w:id="3242"/>
      <w:bookmarkEnd w:id="3243"/>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44" w:name="_Toc517273943"/>
      <w:bookmarkStart w:id="3245" w:name="_Toc44588868"/>
      <w:bookmarkStart w:id="3246" w:name="_Toc45130805"/>
      <w:bookmarkStart w:id="3247" w:name="_Toc45131204"/>
      <w:bookmarkStart w:id="3248" w:name="_Toc51746184"/>
      <w:bookmarkStart w:id="3249" w:name="_Toc51937121"/>
      <w:bookmarkStart w:id="3250" w:name="_Toc51937381"/>
      <w:bookmarkStart w:id="3251" w:name="_Toc58500388"/>
      <w:bookmarkStart w:id="3252" w:name="_Toc58500670"/>
      <w:bookmarkStart w:id="3253" w:name="_Toc59013725"/>
      <w:bookmarkStart w:id="3254" w:name="_Toc68103469"/>
      <w:bookmarkStart w:id="3255" w:name="_Toc97906691"/>
      <w:r>
        <w:t>20.5a.</w:t>
      </w:r>
      <w:r>
        <w:rPr>
          <w:rFonts w:hint="eastAsia"/>
          <w:lang w:eastAsia="ko-KR"/>
        </w:rPr>
        <w:t>9</w:t>
      </w:r>
      <w:r>
        <w:tab/>
        <w:t>MBMS-Flags AVP</w:t>
      </w:r>
      <w:bookmarkEnd w:id="3244"/>
      <w:bookmarkEnd w:id="3245"/>
      <w:bookmarkEnd w:id="3246"/>
      <w:bookmarkEnd w:id="3247"/>
      <w:bookmarkEnd w:id="3248"/>
      <w:bookmarkEnd w:id="3249"/>
      <w:bookmarkEnd w:id="3250"/>
      <w:bookmarkEnd w:id="3251"/>
      <w:bookmarkEnd w:id="3252"/>
      <w:bookmarkEnd w:id="3253"/>
      <w:bookmarkEnd w:id="3254"/>
      <w:bookmarkEnd w:id="3255"/>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56" w:name="_Toc517273944"/>
      <w:bookmarkStart w:id="3257" w:name="_Toc44588869"/>
      <w:bookmarkStart w:id="3258" w:name="_Toc45130806"/>
      <w:bookmarkStart w:id="3259" w:name="_Toc45131205"/>
      <w:bookmarkStart w:id="3260" w:name="_Toc51746185"/>
      <w:bookmarkStart w:id="3261" w:name="_Toc51937122"/>
      <w:bookmarkStart w:id="3262" w:name="_Toc51937382"/>
      <w:bookmarkStart w:id="3263" w:name="_Toc58500389"/>
      <w:bookmarkStart w:id="3264" w:name="_Toc58500671"/>
      <w:bookmarkStart w:id="3265" w:name="_Toc59013726"/>
      <w:bookmarkStart w:id="3266" w:name="_Toc68103470"/>
      <w:bookmarkStart w:id="3267" w:name="_Toc97906692"/>
      <w:r>
        <w:t>20.5a.10</w:t>
      </w:r>
      <w:r>
        <w:tab/>
        <w:t>Restart-Counter AVP</w:t>
      </w:r>
      <w:bookmarkEnd w:id="3256"/>
      <w:bookmarkEnd w:id="3257"/>
      <w:bookmarkEnd w:id="3258"/>
      <w:bookmarkEnd w:id="3259"/>
      <w:bookmarkEnd w:id="3260"/>
      <w:bookmarkEnd w:id="3261"/>
      <w:bookmarkEnd w:id="3262"/>
      <w:bookmarkEnd w:id="3263"/>
      <w:bookmarkEnd w:id="3264"/>
      <w:bookmarkEnd w:id="3265"/>
      <w:bookmarkEnd w:id="3266"/>
      <w:bookmarkEnd w:id="3267"/>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68" w:name="_Toc517273945"/>
      <w:bookmarkStart w:id="3269" w:name="_Toc44588870"/>
      <w:bookmarkStart w:id="3270" w:name="_Toc45130807"/>
      <w:bookmarkStart w:id="3271" w:name="_Toc45131206"/>
      <w:bookmarkStart w:id="3272" w:name="_Toc51746186"/>
      <w:bookmarkStart w:id="3273" w:name="_Toc51937123"/>
      <w:bookmarkStart w:id="3274" w:name="_Toc51937383"/>
      <w:bookmarkStart w:id="3275" w:name="_Toc58500390"/>
      <w:bookmarkStart w:id="3276" w:name="_Toc58500672"/>
      <w:bookmarkStart w:id="3277" w:name="_Toc59013727"/>
      <w:bookmarkStart w:id="3278" w:name="_Toc68103471"/>
      <w:bookmarkStart w:id="3279" w:name="_Toc97906693"/>
      <w:r>
        <w:t>20.5a.11</w:t>
      </w:r>
      <w:r>
        <w:tab/>
        <w:t>Diagnostic-Info AVP</w:t>
      </w:r>
      <w:bookmarkEnd w:id="3268"/>
      <w:bookmarkEnd w:id="3269"/>
      <w:bookmarkEnd w:id="3270"/>
      <w:bookmarkEnd w:id="3271"/>
      <w:bookmarkEnd w:id="3272"/>
      <w:bookmarkEnd w:id="3273"/>
      <w:bookmarkEnd w:id="3274"/>
      <w:bookmarkEnd w:id="3275"/>
      <w:bookmarkEnd w:id="3276"/>
      <w:bookmarkEnd w:id="3277"/>
      <w:bookmarkEnd w:id="3278"/>
      <w:bookmarkEnd w:id="3279"/>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80" w:name="_Toc517273946"/>
      <w:bookmarkStart w:id="3281" w:name="_Toc44588871"/>
      <w:bookmarkStart w:id="3282" w:name="_Toc45130808"/>
      <w:bookmarkStart w:id="3283" w:name="_Toc45131207"/>
      <w:bookmarkStart w:id="3284" w:name="_Toc51746187"/>
      <w:bookmarkStart w:id="3285" w:name="_Toc51937124"/>
      <w:bookmarkStart w:id="3286" w:name="_Toc51937384"/>
      <w:bookmarkStart w:id="3287" w:name="_Toc58500391"/>
      <w:bookmarkStart w:id="3288" w:name="_Toc58500673"/>
      <w:bookmarkStart w:id="3289" w:name="_Toc59013728"/>
      <w:bookmarkStart w:id="3290" w:name="_Toc68103472"/>
      <w:bookmarkStart w:id="3291" w:name="_Toc97906694"/>
      <w:r>
        <w:t>20.5a.12</w:t>
      </w:r>
      <w:r>
        <w:tab/>
      </w:r>
      <w:r>
        <w:rPr>
          <w:rFonts w:hint="eastAsia"/>
        </w:rPr>
        <w:t>MBMS-</w:t>
      </w:r>
      <w:r>
        <w:t>Cell</w:t>
      </w:r>
      <w:r>
        <w:rPr>
          <w:rFonts w:hint="eastAsia"/>
        </w:rPr>
        <w:t>-</w:t>
      </w:r>
      <w:r>
        <w:t>List</w:t>
      </w:r>
      <w:r>
        <w:rPr>
          <w:rFonts w:hint="eastAsia"/>
        </w:rPr>
        <w:t xml:space="preserve"> AVP</w:t>
      </w:r>
      <w:bookmarkEnd w:id="3280"/>
      <w:bookmarkEnd w:id="3281"/>
      <w:bookmarkEnd w:id="3282"/>
      <w:bookmarkEnd w:id="3283"/>
      <w:bookmarkEnd w:id="3284"/>
      <w:bookmarkEnd w:id="3285"/>
      <w:bookmarkEnd w:id="3286"/>
      <w:bookmarkEnd w:id="3287"/>
      <w:bookmarkEnd w:id="3288"/>
      <w:bookmarkEnd w:id="3289"/>
      <w:bookmarkEnd w:id="3290"/>
      <w:bookmarkEnd w:id="3291"/>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proofErr w:type="spellStart"/>
      <w:r>
        <w:rPr>
          <w:rFonts w:eastAsia="SimSun"/>
          <w:lang w:eastAsia="zh-CN"/>
        </w:rPr>
        <w:t>OctetString</w:t>
      </w:r>
      <w:proofErr w:type="spellEnd"/>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w:t>
      </w:r>
      <w:proofErr w:type="spellStart"/>
      <w:r>
        <w:rPr>
          <w:rFonts w:eastAsia="SimSun"/>
          <w:lang w:eastAsia="zh-CN"/>
        </w:rPr>
        <w:t>Listthat</w:t>
      </w:r>
      <w:proofErr w:type="spellEnd"/>
      <w:r>
        <w:rPr>
          <w:rFonts w:eastAsia="SimSun"/>
          <w:lang w:eastAsia="zh-CN"/>
        </w:rPr>
        <w:t xml:space="preserve">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92" w:name="_Toc517273947"/>
      <w:bookmarkStart w:id="3293" w:name="_Toc44588872"/>
      <w:bookmarkStart w:id="3294" w:name="_Toc45130809"/>
      <w:bookmarkStart w:id="3295" w:name="_Toc45131208"/>
      <w:bookmarkStart w:id="3296" w:name="_Toc51746188"/>
      <w:bookmarkStart w:id="3297" w:name="_Toc51937125"/>
      <w:bookmarkStart w:id="3298" w:name="_Toc51937385"/>
      <w:bookmarkStart w:id="3299" w:name="_Toc58500392"/>
      <w:bookmarkStart w:id="3300" w:name="_Toc58500674"/>
      <w:bookmarkStart w:id="3301" w:name="_Toc59013729"/>
      <w:bookmarkStart w:id="3302" w:name="_Toc68103473"/>
      <w:bookmarkStart w:id="3303" w:name="_Toc97906695"/>
      <w:r>
        <w:rPr>
          <w:rFonts w:hint="eastAsia"/>
          <w:lang w:eastAsia="ko-KR"/>
        </w:rPr>
        <w:t>20</w:t>
      </w:r>
      <w:r>
        <w:rPr>
          <w:rFonts w:eastAsia="SimSun" w:hint="eastAsia"/>
          <w:lang w:eastAsia="zh-CN"/>
        </w:rPr>
        <w:t>.6</w:t>
      </w:r>
      <w:r>
        <w:rPr>
          <w:rFonts w:eastAsia="SimSun" w:hint="eastAsia"/>
          <w:lang w:eastAsia="zh-CN"/>
        </w:rPr>
        <w:tab/>
      </w:r>
      <w:proofErr w:type="spellStart"/>
      <w:r>
        <w:rPr>
          <w:rFonts w:eastAsia="SimSun" w:hint="eastAsia"/>
          <w:lang w:eastAsia="zh-CN"/>
        </w:rPr>
        <w:t>S</w:t>
      </w:r>
      <w:r>
        <w:rPr>
          <w:rFonts w:eastAsia="SimSun"/>
          <w:lang w:eastAsia="zh-CN"/>
        </w:rPr>
        <w:t>Gmb</w:t>
      </w:r>
      <w:proofErr w:type="spellEnd"/>
      <w:r>
        <w:rPr>
          <w:rFonts w:eastAsia="SimSun"/>
          <w:lang w:eastAsia="zh-CN"/>
        </w:rPr>
        <w:t xml:space="preserve"> specific Experimental-Result-Code AVP values</w:t>
      </w:r>
      <w:bookmarkEnd w:id="3292"/>
      <w:bookmarkEnd w:id="3293"/>
      <w:bookmarkEnd w:id="3294"/>
      <w:bookmarkEnd w:id="3295"/>
      <w:bookmarkEnd w:id="3296"/>
      <w:bookmarkEnd w:id="3297"/>
      <w:bookmarkEnd w:id="3298"/>
      <w:bookmarkEnd w:id="3299"/>
      <w:bookmarkEnd w:id="3300"/>
      <w:bookmarkEnd w:id="3301"/>
      <w:bookmarkEnd w:id="3302"/>
      <w:bookmarkEnd w:id="3303"/>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04" w:name="_Toc517273948"/>
      <w:bookmarkStart w:id="3305" w:name="_Toc44588873"/>
      <w:bookmarkStart w:id="3306" w:name="_Toc45130810"/>
      <w:bookmarkStart w:id="3307" w:name="_Toc45131209"/>
      <w:bookmarkStart w:id="3308" w:name="_Toc51746189"/>
      <w:bookmarkStart w:id="3309" w:name="_Toc51937126"/>
      <w:bookmarkStart w:id="3310" w:name="_Toc51937386"/>
      <w:bookmarkStart w:id="3311" w:name="_Toc58500393"/>
      <w:bookmarkStart w:id="3312" w:name="_Toc58500675"/>
      <w:bookmarkStart w:id="3313" w:name="_Toc59013730"/>
      <w:bookmarkStart w:id="3314" w:name="_Toc68103474"/>
      <w:bookmarkStart w:id="3315" w:name="_Toc97906696"/>
      <w:r>
        <w:rPr>
          <w:lang w:eastAsia="ko-KR"/>
        </w:rPr>
        <w:t>20.7</w:t>
      </w:r>
      <w:r>
        <w:rPr>
          <w:lang w:eastAsia="ko-KR"/>
        </w:rPr>
        <w:tab/>
        <w:t xml:space="preserve">Use of the Supported-Features AVP on the </w:t>
      </w:r>
      <w:proofErr w:type="spellStart"/>
      <w:r>
        <w:rPr>
          <w:lang w:eastAsia="ko-KR"/>
        </w:rPr>
        <w:t>SGmb</w:t>
      </w:r>
      <w:proofErr w:type="spellEnd"/>
      <w:r>
        <w:rPr>
          <w:lang w:eastAsia="ko-KR"/>
        </w:rPr>
        <w:t xml:space="preserve"> reference point</w:t>
      </w:r>
      <w:bookmarkEnd w:id="3304"/>
      <w:bookmarkEnd w:id="3305"/>
      <w:bookmarkEnd w:id="3306"/>
      <w:bookmarkEnd w:id="3307"/>
      <w:bookmarkEnd w:id="3308"/>
      <w:bookmarkEnd w:id="3309"/>
      <w:bookmarkEnd w:id="3310"/>
      <w:bookmarkEnd w:id="3311"/>
      <w:bookmarkEnd w:id="3312"/>
      <w:bookmarkEnd w:id="3313"/>
      <w:bookmarkEnd w:id="3314"/>
      <w:bookmarkEnd w:id="3315"/>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 xml:space="preserve">identify features that have been defined by 3GPP and hence, for features defined in this document, the Vendor-Id AVP shall contain the vendor ID of 3GPP (10415). If there are multiple feature lists defined for the </w:t>
      </w:r>
      <w:proofErr w:type="spellStart"/>
      <w:r>
        <w:t>SGmb</w:t>
      </w:r>
      <w:proofErr w:type="spellEnd"/>
      <w:r>
        <w:t xml:space="preserve">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16" w:name="OLE_LINK2"/>
      <w:r>
        <w:t>-</w:t>
      </w:r>
      <w:r>
        <w:tab/>
        <w:t xml:space="preserve">If the BM-SC supporting post-Rel-11 </w:t>
      </w:r>
      <w:proofErr w:type="spellStart"/>
      <w:r>
        <w:t>SGmb</w:t>
      </w:r>
      <w:proofErr w:type="spellEnd"/>
      <w:r>
        <w:t xml:space="preserve">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 xml:space="preserve">If the RAR command does not contain any Supported-Features AVP(s) and the MBMS GW supports Rel-11 </w:t>
      </w:r>
      <w:proofErr w:type="spellStart"/>
      <w:r>
        <w:t>SGmb</w:t>
      </w:r>
      <w:proofErr w:type="spellEnd"/>
      <w:r>
        <w:t xml:space="preserve">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16"/>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 xml:space="preserve">The table below defines the features applicable to the </w:t>
      </w:r>
      <w:proofErr w:type="spellStart"/>
      <w:r>
        <w:t>SGmb</w:t>
      </w:r>
      <w:proofErr w:type="spellEnd"/>
      <w:r>
        <w:t xml:space="preserve"> interface for the feature list with a Feature-List-ID of 1.</w:t>
      </w:r>
    </w:p>
    <w:p w14:paraId="71EA81C4" w14:textId="77777777" w:rsidR="00FA5E2E" w:rsidRDefault="0049548A">
      <w:pPr>
        <w:pStyle w:val="TH"/>
      </w:pPr>
      <w:r>
        <w:t xml:space="preserve">Table </w:t>
      </w:r>
      <w:r>
        <w:rPr>
          <w:lang w:eastAsia="ko-KR"/>
        </w:rPr>
        <w:t>20.7.1</w:t>
      </w:r>
      <w:r>
        <w:t xml:space="preserve">: Features of Feature-List-ID 1 used in </w:t>
      </w:r>
      <w:proofErr w:type="spellStart"/>
      <w:r>
        <w:t>SGmb</w:t>
      </w:r>
      <w:proofErr w:type="spellEnd"/>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 xml:space="preserve">Feature </w:t>
            </w:r>
            <w:proofErr w:type="spellStart"/>
            <w:r>
              <w:rPr>
                <w:rFonts w:eastAsia="Times New Roman"/>
              </w:rPr>
              <w:t>bit:The</w:t>
            </w:r>
            <w:proofErr w:type="spellEnd"/>
            <w:r>
              <w:rPr>
                <w:rFonts w:eastAsia="Times New Roman"/>
              </w:rPr>
              <w:t xml:space="preserv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17" w:name="_Toc517273949"/>
      <w:bookmarkStart w:id="3318" w:name="_Toc44588874"/>
      <w:bookmarkStart w:id="3319" w:name="_Toc45130811"/>
      <w:bookmarkStart w:id="3320" w:name="_Toc45131210"/>
      <w:bookmarkStart w:id="3321" w:name="_Toc51746190"/>
      <w:bookmarkStart w:id="3322" w:name="_Toc51937127"/>
      <w:bookmarkStart w:id="3323" w:name="_Toc51937387"/>
      <w:bookmarkStart w:id="3324" w:name="_Toc58500394"/>
      <w:bookmarkStart w:id="3325" w:name="_Toc58500676"/>
      <w:bookmarkStart w:id="3326" w:name="_Toc59013731"/>
      <w:bookmarkStart w:id="3327" w:name="_Toc68103475"/>
      <w:bookmarkStart w:id="3328" w:name="_Toc97906697"/>
      <w:r>
        <w:t>Annex A (informative):</w:t>
      </w:r>
      <w:r>
        <w:br/>
        <w:t>Interworking PCS1900 with PSDNs</w:t>
      </w:r>
      <w:bookmarkEnd w:id="3317"/>
      <w:bookmarkEnd w:id="3318"/>
      <w:bookmarkEnd w:id="3319"/>
      <w:bookmarkEnd w:id="3320"/>
      <w:bookmarkEnd w:id="3321"/>
      <w:bookmarkEnd w:id="3322"/>
      <w:bookmarkEnd w:id="3323"/>
      <w:bookmarkEnd w:id="3324"/>
      <w:bookmarkEnd w:id="3325"/>
      <w:bookmarkEnd w:id="3326"/>
      <w:bookmarkEnd w:id="3327"/>
      <w:bookmarkEnd w:id="3328"/>
    </w:p>
    <w:p w14:paraId="1D8C2DB0" w14:textId="77777777" w:rsidR="00FA5E2E" w:rsidRDefault="0049548A">
      <w:r>
        <w:t>Void.</w:t>
      </w:r>
    </w:p>
    <w:p w14:paraId="25C16931" w14:textId="77777777" w:rsidR="00FA5E2E" w:rsidRDefault="0049548A">
      <w:pPr>
        <w:pStyle w:val="Heading8"/>
      </w:pPr>
      <w:r>
        <w:br w:type="page"/>
      </w:r>
      <w:bookmarkStart w:id="3329" w:name="_Toc517273950"/>
      <w:bookmarkStart w:id="3330" w:name="_Toc44588875"/>
      <w:bookmarkStart w:id="3331" w:name="_Toc45130812"/>
      <w:bookmarkStart w:id="3332" w:name="_Toc45131211"/>
      <w:bookmarkStart w:id="3333" w:name="_Toc51746191"/>
      <w:bookmarkStart w:id="3334" w:name="_Toc51937128"/>
      <w:bookmarkStart w:id="3335" w:name="_Toc51937388"/>
      <w:bookmarkStart w:id="3336" w:name="_Toc58500395"/>
      <w:bookmarkStart w:id="3337" w:name="_Toc58500677"/>
      <w:bookmarkStart w:id="3338" w:name="_Toc59013732"/>
      <w:bookmarkStart w:id="3339" w:name="_Toc68103476"/>
      <w:bookmarkStart w:id="3340" w:name="_Toc97906698"/>
      <w:r>
        <w:rPr>
          <w:lang w:val="en-US"/>
        </w:rPr>
        <w:t>Annex B (normative):</w:t>
      </w:r>
      <w:r>
        <w:br/>
        <w:t>Rate control related to Cellular Internet Of Things (</w:t>
      </w:r>
      <w:proofErr w:type="spellStart"/>
      <w:r>
        <w:t>CIoT</w:t>
      </w:r>
      <w:proofErr w:type="spellEnd"/>
      <w:r>
        <w:t>) optimisations</w:t>
      </w:r>
      <w:bookmarkEnd w:id="3329"/>
      <w:bookmarkEnd w:id="3330"/>
      <w:bookmarkEnd w:id="3331"/>
      <w:bookmarkEnd w:id="3332"/>
      <w:bookmarkEnd w:id="3333"/>
      <w:bookmarkEnd w:id="3334"/>
      <w:bookmarkEnd w:id="3335"/>
      <w:bookmarkEnd w:id="3336"/>
      <w:bookmarkEnd w:id="3337"/>
      <w:bookmarkEnd w:id="3338"/>
      <w:bookmarkEnd w:id="3339"/>
      <w:bookmarkEnd w:id="3340"/>
    </w:p>
    <w:p w14:paraId="07ED55BF" w14:textId="77777777" w:rsidR="00FA5E2E" w:rsidRDefault="0049548A">
      <w:pPr>
        <w:pStyle w:val="Heading1"/>
      </w:pPr>
      <w:bookmarkStart w:id="3341" w:name="_Toc517273951"/>
      <w:bookmarkStart w:id="3342" w:name="_Toc44588876"/>
      <w:bookmarkStart w:id="3343" w:name="_Toc45130813"/>
      <w:bookmarkStart w:id="3344" w:name="_Toc45131212"/>
      <w:bookmarkStart w:id="3345" w:name="_Toc51746192"/>
      <w:bookmarkStart w:id="3346" w:name="_Toc51937129"/>
      <w:bookmarkStart w:id="3347" w:name="_Toc51937389"/>
      <w:bookmarkStart w:id="3348" w:name="_Toc58500396"/>
      <w:bookmarkStart w:id="3349" w:name="_Toc58500678"/>
      <w:bookmarkStart w:id="3350" w:name="_Toc59013733"/>
      <w:bookmarkStart w:id="3351" w:name="_Toc68103477"/>
      <w:bookmarkStart w:id="3352" w:name="_Toc97906699"/>
      <w:r>
        <w:t>B.1</w:t>
      </w:r>
      <w:r>
        <w:tab/>
        <w:t>General</w:t>
      </w:r>
      <w:bookmarkEnd w:id="3341"/>
      <w:bookmarkEnd w:id="3342"/>
      <w:bookmarkEnd w:id="3343"/>
      <w:bookmarkEnd w:id="3344"/>
      <w:bookmarkEnd w:id="3345"/>
      <w:bookmarkEnd w:id="3346"/>
      <w:bookmarkEnd w:id="3347"/>
      <w:bookmarkEnd w:id="3348"/>
      <w:bookmarkEnd w:id="3349"/>
      <w:bookmarkEnd w:id="3350"/>
      <w:bookmarkEnd w:id="3351"/>
      <w:bookmarkEnd w:id="3352"/>
    </w:p>
    <w:p w14:paraId="36FF24CE" w14:textId="77777777" w:rsidR="00FA5E2E" w:rsidRDefault="0049548A">
      <w:r>
        <w:t xml:space="preserve">The present annex defines specific requirements for rate control related to </w:t>
      </w:r>
      <w:proofErr w:type="spellStart"/>
      <w:r>
        <w:t>CIoT</w:t>
      </w:r>
      <w:proofErr w:type="spellEnd"/>
      <w:r>
        <w:t xml:space="preserve"> optimisations.</w:t>
      </w:r>
    </w:p>
    <w:p w14:paraId="7533B0F3" w14:textId="77777777" w:rsidR="00FA5E2E" w:rsidRDefault="0049548A">
      <w:pPr>
        <w:pStyle w:val="Heading1"/>
      </w:pPr>
      <w:bookmarkStart w:id="3353" w:name="_Toc517273952"/>
      <w:bookmarkStart w:id="3354" w:name="_Toc44588877"/>
      <w:bookmarkStart w:id="3355" w:name="_Toc45130814"/>
      <w:bookmarkStart w:id="3356" w:name="_Toc45131213"/>
      <w:bookmarkStart w:id="3357" w:name="_Toc51746193"/>
      <w:bookmarkStart w:id="3358" w:name="_Toc51937130"/>
      <w:bookmarkStart w:id="3359" w:name="_Toc51937390"/>
      <w:bookmarkStart w:id="3360" w:name="_Toc58500397"/>
      <w:bookmarkStart w:id="3361" w:name="_Toc58500679"/>
      <w:bookmarkStart w:id="3362" w:name="_Toc59013734"/>
      <w:bookmarkStart w:id="3363" w:name="_Toc68103478"/>
      <w:bookmarkStart w:id="3364" w:name="_Toc97906700"/>
      <w:r>
        <w:t>B.2</w:t>
      </w:r>
      <w:r>
        <w:tab/>
        <w:t>Support of rate control of user data</w:t>
      </w:r>
      <w:bookmarkEnd w:id="3353"/>
      <w:bookmarkEnd w:id="3354"/>
      <w:bookmarkEnd w:id="3355"/>
      <w:bookmarkEnd w:id="3356"/>
      <w:bookmarkEnd w:id="3357"/>
      <w:bookmarkEnd w:id="3358"/>
      <w:bookmarkEnd w:id="3359"/>
      <w:bookmarkEnd w:id="3360"/>
      <w:bookmarkEnd w:id="3361"/>
      <w:bookmarkEnd w:id="3362"/>
      <w:bookmarkEnd w:id="3363"/>
      <w:bookmarkEnd w:id="3364"/>
    </w:p>
    <w:p w14:paraId="5B184A5E" w14:textId="77777777" w:rsidR="00FA5E2E" w:rsidRDefault="0049548A">
      <w:pPr>
        <w:pStyle w:val="Heading2"/>
        <w:rPr>
          <w:sz w:val="24"/>
        </w:rPr>
      </w:pPr>
      <w:bookmarkStart w:id="3365" w:name="_Toc517273953"/>
      <w:bookmarkStart w:id="3366" w:name="_Toc44588878"/>
      <w:bookmarkStart w:id="3367" w:name="_Toc45130815"/>
      <w:bookmarkStart w:id="3368" w:name="_Toc45131214"/>
      <w:bookmarkStart w:id="3369" w:name="_Toc51746194"/>
      <w:bookmarkStart w:id="3370" w:name="_Toc51937131"/>
      <w:bookmarkStart w:id="3371" w:name="_Toc51937391"/>
      <w:bookmarkStart w:id="3372" w:name="_Toc58500398"/>
      <w:bookmarkStart w:id="3373" w:name="_Toc58500680"/>
      <w:bookmarkStart w:id="3374" w:name="_Toc59013735"/>
      <w:bookmarkStart w:id="3375" w:name="_Toc68103479"/>
      <w:bookmarkStart w:id="3376" w:name="_Toc97906701"/>
      <w:r>
        <w:t>B.2.0</w:t>
      </w:r>
      <w:r>
        <w:tab/>
        <w:t>General</w:t>
      </w:r>
      <w:bookmarkEnd w:id="3365"/>
      <w:bookmarkEnd w:id="3366"/>
      <w:bookmarkEnd w:id="3367"/>
      <w:bookmarkEnd w:id="3368"/>
      <w:bookmarkEnd w:id="3369"/>
      <w:bookmarkEnd w:id="3370"/>
      <w:bookmarkEnd w:id="3371"/>
      <w:bookmarkEnd w:id="3372"/>
      <w:bookmarkEnd w:id="3373"/>
      <w:bookmarkEnd w:id="3374"/>
      <w:bookmarkEnd w:id="3375"/>
      <w:bookmarkEnd w:id="3376"/>
    </w:p>
    <w:p w14:paraId="4DE9EE29" w14:textId="77777777" w:rsidR="00FA5E2E" w:rsidRDefault="0049548A">
      <w:r>
        <w:t xml:space="preserve">The rate of user data sent to and from a UE (e.g. a UE using </w:t>
      </w:r>
      <w:proofErr w:type="spellStart"/>
      <w:r>
        <w:t>CIoT</w:t>
      </w:r>
      <w:proofErr w:type="spellEnd"/>
      <w:r>
        <w:t xml:space="preserve">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77" w:name="_Toc517273954"/>
      <w:bookmarkStart w:id="3378" w:name="_Toc44588879"/>
      <w:bookmarkStart w:id="3379" w:name="_Toc45130816"/>
      <w:bookmarkStart w:id="3380" w:name="_Toc45131215"/>
      <w:bookmarkStart w:id="3381" w:name="_Toc51746195"/>
      <w:bookmarkStart w:id="3382" w:name="_Toc51937132"/>
      <w:bookmarkStart w:id="3383" w:name="_Toc51937392"/>
      <w:bookmarkStart w:id="3384" w:name="_Toc58500399"/>
      <w:bookmarkStart w:id="3385" w:name="_Toc58500681"/>
      <w:bookmarkStart w:id="3386" w:name="_Toc59013736"/>
      <w:bookmarkStart w:id="3387" w:name="_Toc68103480"/>
      <w:bookmarkStart w:id="3388" w:name="_Toc97906702"/>
      <w:r>
        <w:t>B.2.1</w:t>
      </w:r>
      <w:r>
        <w:tab/>
        <w:t>APN Rate Control in the PGW</w:t>
      </w:r>
      <w:bookmarkEnd w:id="3377"/>
      <w:bookmarkEnd w:id="3378"/>
      <w:bookmarkEnd w:id="3379"/>
      <w:bookmarkEnd w:id="3380"/>
      <w:bookmarkEnd w:id="3381"/>
      <w:bookmarkEnd w:id="3382"/>
      <w:bookmarkEnd w:id="3383"/>
      <w:bookmarkEnd w:id="3384"/>
      <w:bookmarkEnd w:id="3385"/>
      <w:bookmarkEnd w:id="3386"/>
      <w:bookmarkEnd w:id="3387"/>
      <w:bookmarkEnd w:id="3388"/>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w:t>
      </w:r>
      <w:proofErr w:type="spellStart"/>
      <w:r>
        <w:t>ePCO</w:t>
      </w:r>
      <w:proofErr w:type="spellEnd"/>
      <w:r>
        <w:t xml:space="preserve"> IE), see 3GPP TS 24.008 [54] or 3GPP TS 24.301 [84] for IE definition. The APN rate control indicator within the PCO/</w:t>
      </w:r>
      <w:proofErr w:type="spellStart"/>
      <w:r>
        <w:t>ePCO</w:t>
      </w:r>
      <w:proofErr w:type="spellEnd"/>
      <w:r>
        <w:t xml:space="preserve"> IE is received at IP-CAN session establishment.</w:t>
      </w:r>
    </w:p>
    <w:p w14:paraId="53A5558C" w14:textId="77777777" w:rsidR="00FA5E2E" w:rsidRDefault="0049548A">
      <w:pPr>
        <w:pStyle w:val="NO"/>
      </w:pPr>
      <w:r>
        <w:t>NOTE 2:</w:t>
      </w:r>
      <w:r>
        <w:tab/>
        <w:t xml:space="preserve">The UE and network support of the </w:t>
      </w:r>
      <w:proofErr w:type="spellStart"/>
      <w:r>
        <w:t>ePCO</w:t>
      </w:r>
      <w:proofErr w:type="spellEnd"/>
      <w:r>
        <w:t xml:space="preserve"> IE, is indicated with help of the Indication IE. The </w:t>
      </w:r>
      <w:proofErr w:type="spellStart"/>
      <w:r>
        <w:t>ePCO</w:t>
      </w:r>
      <w:proofErr w:type="spellEnd"/>
      <w:r>
        <w:t xml:space="preserve"> support indication within the Indication IE can be received at IP-CAN session establishment or at IP-CAN session modification. See 3GPP TS 29.274 [81] for IE definition.</w:t>
      </w:r>
    </w:p>
    <w:p w14:paraId="08CFADE9" w14:textId="77777777" w:rsidR="00FA5E2E" w:rsidRDefault="0049548A">
      <w:r>
        <w:t xml:space="preserve">If the APN rate control is supported by the UE and the Indication IE is received indicating support of </w:t>
      </w:r>
      <w:proofErr w:type="spellStart"/>
      <w:r>
        <w:t>ePCO</w:t>
      </w:r>
      <w:proofErr w:type="spellEnd"/>
      <w:r>
        <w:t xml:space="preserve"> IE at the IP-CAN session establishment request and the PGW supports the </w:t>
      </w:r>
      <w:proofErr w:type="spellStart"/>
      <w:r>
        <w:t>ePCO</w:t>
      </w:r>
      <w:proofErr w:type="spellEnd"/>
      <w:r>
        <w:t xml:space="preserve"> IE, the PGW shall in the reply, if configured for the APN used, include APN UL rate control parameters in the </w:t>
      </w:r>
      <w:proofErr w:type="spellStart"/>
      <w:r>
        <w:t>ePCO</w:t>
      </w:r>
      <w:proofErr w:type="spellEnd"/>
      <w:r>
        <w:t xml:space="preserve"> IE, see 3GPP TS 24.008 [54] for IE definition.</w:t>
      </w:r>
      <w:r>
        <w:br/>
        <w:t xml:space="preserve">If the </w:t>
      </w:r>
      <w:proofErr w:type="spellStart"/>
      <w:r>
        <w:t>ePCO</w:t>
      </w:r>
      <w:proofErr w:type="spellEnd"/>
      <w:r>
        <w:t xml:space="preserve"> IE is not supported the PGW shall use the PCO IE.</w:t>
      </w:r>
      <w:r>
        <w:br/>
        <w:t>The GGSN shall use the PCO IE.</w:t>
      </w:r>
    </w:p>
    <w:p w14:paraId="224F7327" w14:textId="77777777" w:rsidR="00FA5E2E" w:rsidRDefault="0049548A">
      <w:r>
        <w:t xml:space="preserve">If the APN rate control UL parameter(s) is modified and the </w:t>
      </w:r>
      <w:proofErr w:type="spellStart"/>
      <w:r>
        <w:t>ePCO</w:t>
      </w:r>
      <w:proofErr w:type="spellEnd"/>
      <w:r>
        <w:t xml:space="preserve"> IE is supported, the PGW shall initiate an IP-CAN session modification procedure and include the APN UL rate control parameters in the </w:t>
      </w:r>
      <w:proofErr w:type="spellStart"/>
      <w:r>
        <w:t>ePCO</w:t>
      </w:r>
      <w:proofErr w:type="spellEnd"/>
      <w:r>
        <w:t xml:space="preserve"> IE. </w:t>
      </w:r>
      <w:r>
        <w:br/>
        <w:t xml:space="preserve">If the </w:t>
      </w:r>
      <w:proofErr w:type="spellStart"/>
      <w:r>
        <w:t>ePCO</w:t>
      </w:r>
      <w:proofErr w:type="spellEnd"/>
      <w:r>
        <w:t xml:space="preserve">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89" w:name="_Toc517273955"/>
      <w:bookmarkStart w:id="3390" w:name="_Toc44588880"/>
      <w:bookmarkStart w:id="3391" w:name="_Toc45130817"/>
      <w:bookmarkStart w:id="3392" w:name="_Toc45131216"/>
      <w:bookmarkStart w:id="3393" w:name="_Toc51746196"/>
      <w:bookmarkStart w:id="3394" w:name="_Toc51937133"/>
      <w:bookmarkStart w:id="3395" w:name="_Toc51937393"/>
      <w:bookmarkStart w:id="3396" w:name="_Toc58500400"/>
      <w:bookmarkStart w:id="3397" w:name="_Toc58500682"/>
      <w:bookmarkStart w:id="3398" w:name="_Toc59013737"/>
      <w:bookmarkStart w:id="3399" w:name="_Toc68103481"/>
      <w:bookmarkStart w:id="3400" w:name="_Toc97906703"/>
      <w:r>
        <w:t>B.2.2</w:t>
      </w:r>
      <w:r>
        <w:tab/>
        <w:t>Serving PLMN Rate Control information handling in the PGW</w:t>
      </w:r>
      <w:bookmarkEnd w:id="3389"/>
      <w:bookmarkEnd w:id="3390"/>
      <w:bookmarkEnd w:id="3391"/>
      <w:bookmarkEnd w:id="3392"/>
      <w:bookmarkEnd w:id="3393"/>
      <w:bookmarkEnd w:id="3394"/>
      <w:bookmarkEnd w:id="3395"/>
      <w:bookmarkEnd w:id="3396"/>
      <w:bookmarkEnd w:id="3397"/>
      <w:bookmarkEnd w:id="3398"/>
      <w:bookmarkEnd w:id="3399"/>
      <w:bookmarkEnd w:id="3400"/>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401" w:name="_Toc517273956"/>
      <w:bookmarkStart w:id="3402" w:name="_Toc44588881"/>
      <w:bookmarkStart w:id="3403" w:name="_Toc45130818"/>
      <w:bookmarkStart w:id="3404" w:name="_Toc45131217"/>
      <w:bookmarkStart w:id="3405" w:name="_Toc51746197"/>
      <w:bookmarkStart w:id="3406" w:name="_Toc51937134"/>
      <w:bookmarkStart w:id="3407" w:name="_Toc51937394"/>
      <w:bookmarkStart w:id="3408" w:name="_Toc58500401"/>
      <w:bookmarkStart w:id="3409" w:name="_Toc58500683"/>
      <w:bookmarkStart w:id="3410" w:name="_Toc59013738"/>
      <w:bookmarkStart w:id="3411" w:name="_Toc68103482"/>
      <w:bookmarkStart w:id="3412" w:name="_Toc97906704"/>
      <w:r>
        <w:br w:type="page"/>
      </w:r>
    </w:p>
    <w:p w14:paraId="2314263A" w14:textId="554B6575" w:rsidR="00FA5E2E" w:rsidRDefault="0049548A">
      <w:pPr>
        <w:pStyle w:val="Heading8"/>
      </w:pPr>
      <w:r>
        <w:t>Annex C (informative):</w:t>
      </w:r>
      <w:r>
        <w:br/>
        <w:t>Change history</w:t>
      </w:r>
      <w:bookmarkEnd w:id="3401"/>
      <w:bookmarkEnd w:id="3402"/>
      <w:bookmarkEnd w:id="3403"/>
      <w:bookmarkEnd w:id="3404"/>
      <w:bookmarkEnd w:id="3405"/>
      <w:bookmarkEnd w:id="3406"/>
      <w:bookmarkEnd w:id="3407"/>
      <w:bookmarkEnd w:id="3408"/>
      <w:bookmarkEnd w:id="3409"/>
      <w:bookmarkEnd w:id="3410"/>
      <w:bookmarkEnd w:id="3411"/>
      <w:bookmarkEnd w:id="3412"/>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3413">
          <w:tblGrid>
            <w:gridCol w:w="800"/>
            <w:gridCol w:w="800"/>
            <w:gridCol w:w="1046"/>
            <w:gridCol w:w="473"/>
            <w:gridCol w:w="425"/>
            <w:gridCol w:w="425"/>
            <w:gridCol w:w="4962"/>
            <w:gridCol w:w="708"/>
          </w:tblGrid>
        </w:tblGridChange>
      </w:tblGrid>
      <w:tr w:rsidR="004A1D2F" w:rsidRPr="00235394" w14:paraId="2EEC639A" w14:textId="77777777" w:rsidTr="00657185">
        <w:trPr>
          <w:cantSplit/>
        </w:trPr>
        <w:tc>
          <w:tcPr>
            <w:tcW w:w="9639" w:type="dxa"/>
            <w:gridSpan w:val="8"/>
            <w:shd w:val="solid" w:color="FFFFFF" w:fill="auto"/>
          </w:tcPr>
          <w:p w14:paraId="32D84C1B" w14:textId="77777777" w:rsidR="004A1D2F" w:rsidRPr="00235394" w:rsidRDefault="004A1D2F" w:rsidP="00220C56">
            <w:pPr>
              <w:pStyle w:val="TAL"/>
              <w:jc w:val="center"/>
              <w:rPr>
                <w:b/>
                <w:sz w:val="16"/>
              </w:rPr>
            </w:pPr>
            <w:r w:rsidRPr="00235394">
              <w:rPr>
                <w:b/>
              </w:rPr>
              <w:t>Change history</w:t>
            </w:r>
          </w:p>
        </w:tc>
      </w:tr>
      <w:tr w:rsidR="004A1D2F" w:rsidRPr="00235394" w14:paraId="2B2C96D5" w14:textId="77777777" w:rsidTr="00220C56">
        <w:tc>
          <w:tcPr>
            <w:tcW w:w="800" w:type="dxa"/>
            <w:shd w:val="pct10" w:color="auto" w:fill="FFFFFF"/>
          </w:tcPr>
          <w:p w14:paraId="3DB5E2D6" w14:textId="77777777" w:rsidR="004A1D2F" w:rsidRPr="00235394" w:rsidRDefault="004A1D2F" w:rsidP="00220C56">
            <w:pPr>
              <w:pStyle w:val="TAL"/>
              <w:rPr>
                <w:b/>
                <w:sz w:val="16"/>
              </w:rPr>
            </w:pPr>
            <w:r w:rsidRPr="00235394">
              <w:rPr>
                <w:b/>
                <w:sz w:val="16"/>
              </w:rPr>
              <w:t>Date</w:t>
            </w:r>
          </w:p>
        </w:tc>
        <w:tc>
          <w:tcPr>
            <w:tcW w:w="800" w:type="dxa"/>
            <w:shd w:val="pct10" w:color="auto" w:fill="FFFFFF"/>
          </w:tcPr>
          <w:p w14:paraId="05CC080F" w14:textId="77777777" w:rsidR="004A1D2F" w:rsidRPr="00235394" w:rsidRDefault="004A1D2F" w:rsidP="00220C56">
            <w:pPr>
              <w:pStyle w:val="TAL"/>
              <w:rPr>
                <w:b/>
                <w:sz w:val="16"/>
              </w:rPr>
            </w:pPr>
            <w:r>
              <w:rPr>
                <w:b/>
                <w:sz w:val="16"/>
              </w:rPr>
              <w:t>Meeting</w:t>
            </w:r>
          </w:p>
        </w:tc>
        <w:tc>
          <w:tcPr>
            <w:tcW w:w="1046" w:type="dxa"/>
            <w:shd w:val="pct10" w:color="auto" w:fill="FFFFFF"/>
          </w:tcPr>
          <w:p w14:paraId="7F5DD288" w14:textId="77777777" w:rsidR="004A1D2F" w:rsidRPr="00235394" w:rsidRDefault="004A1D2F" w:rsidP="00220C56">
            <w:pPr>
              <w:pStyle w:val="TAL"/>
              <w:rPr>
                <w:b/>
                <w:sz w:val="16"/>
              </w:rPr>
            </w:pPr>
            <w:proofErr w:type="spellStart"/>
            <w:r w:rsidRPr="00235394">
              <w:rPr>
                <w:b/>
                <w:sz w:val="16"/>
              </w:rPr>
              <w:t>TDoc</w:t>
            </w:r>
            <w:proofErr w:type="spellEnd"/>
          </w:p>
        </w:tc>
        <w:tc>
          <w:tcPr>
            <w:tcW w:w="473" w:type="dxa"/>
            <w:shd w:val="pct10" w:color="auto" w:fill="FFFFFF"/>
          </w:tcPr>
          <w:p w14:paraId="4D629641" w14:textId="77777777" w:rsidR="004A1D2F" w:rsidRPr="00235394" w:rsidRDefault="004A1D2F" w:rsidP="00220C56">
            <w:pPr>
              <w:pStyle w:val="TAL"/>
              <w:rPr>
                <w:b/>
                <w:sz w:val="16"/>
              </w:rPr>
            </w:pPr>
            <w:r w:rsidRPr="00235394">
              <w:rPr>
                <w:b/>
                <w:sz w:val="16"/>
              </w:rPr>
              <w:t>CR</w:t>
            </w:r>
          </w:p>
        </w:tc>
        <w:tc>
          <w:tcPr>
            <w:tcW w:w="425" w:type="dxa"/>
            <w:shd w:val="pct10" w:color="auto" w:fill="FFFFFF"/>
          </w:tcPr>
          <w:p w14:paraId="5A2B165A" w14:textId="77777777" w:rsidR="004A1D2F" w:rsidRPr="00235394" w:rsidRDefault="004A1D2F" w:rsidP="00220C56">
            <w:pPr>
              <w:pStyle w:val="TAL"/>
              <w:rPr>
                <w:b/>
                <w:sz w:val="16"/>
              </w:rPr>
            </w:pPr>
            <w:r w:rsidRPr="00235394">
              <w:rPr>
                <w:b/>
                <w:sz w:val="16"/>
              </w:rPr>
              <w:t>Rev</w:t>
            </w:r>
          </w:p>
        </w:tc>
        <w:tc>
          <w:tcPr>
            <w:tcW w:w="425" w:type="dxa"/>
            <w:shd w:val="pct10" w:color="auto" w:fill="FFFFFF"/>
          </w:tcPr>
          <w:p w14:paraId="42055343" w14:textId="77777777" w:rsidR="004A1D2F" w:rsidRPr="00235394" w:rsidRDefault="004A1D2F" w:rsidP="00220C56">
            <w:pPr>
              <w:pStyle w:val="TAL"/>
              <w:rPr>
                <w:b/>
                <w:sz w:val="16"/>
              </w:rPr>
            </w:pPr>
            <w:r>
              <w:rPr>
                <w:b/>
                <w:sz w:val="16"/>
              </w:rPr>
              <w:t>Cat</w:t>
            </w:r>
          </w:p>
        </w:tc>
        <w:tc>
          <w:tcPr>
            <w:tcW w:w="4962" w:type="dxa"/>
            <w:shd w:val="pct10" w:color="auto" w:fill="FFFFFF"/>
          </w:tcPr>
          <w:p w14:paraId="6157FFA3" w14:textId="77777777" w:rsidR="004A1D2F" w:rsidRPr="00235394" w:rsidRDefault="004A1D2F" w:rsidP="00220C56">
            <w:pPr>
              <w:pStyle w:val="TAL"/>
              <w:rPr>
                <w:b/>
                <w:sz w:val="16"/>
              </w:rPr>
            </w:pPr>
            <w:r w:rsidRPr="00235394">
              <w:rPr>
                <w:b/>
                <w:sz w:val="16"/>
              </w:rPr>
              <w:t>Subject/Comment</w:t>
            </w:r>
          </w:p>
        </w:tc>
        <w:tc>
          <w:tcPr>
            <w:tcW w:w="708" w:type="dxa"/>
            <w:shd w:val="pct10" w:color="auto" w:fill="FFFFFF"/>
          </w:tcPr>
          <w:p w14:paraId="07F7094D" w14:textId="77777777" w:rsidR="004A1D2F" w:rsidRPr="00235394" w:rsidRDefault="004A1D2F" w:rsidP="00220C56">
            <w:pPr>
              <w:pStyle w:val="TAL"/>
              <w:rPr>
                <w:b/>
                <w:sz w:val="16"/>
              </w:rPr>
            </w:pPr>
            <w:r w:rsidRPr="00235394">
              <w:rPr>
                <w:b/>
                <w:sz w:val="16"/>
              </w:rPr>
              <w:t>New</w:t>
            </w:r>
            <w:r>
              <w:rPr>
                <w:b/>
                <w:sz w:val="16"/>
              </w:rPr>
              <w:t xml:space="preserve"> version</w:t>
            </w:r>
          </w:p>
        </w:tc>
      </w:tr>
      <w:tr w:rsidR="004A1D2F" w:rsidRPr="007D6048" w14:paraId="56089024" w14:textId="77777777" w:rsidTr="00220C56">
        <w:tc>
          <w:tcPr>
            <w:tcW w:w="800" w:type="dxa"/>
            <w:shd w:val="solid" w:color="FFFFFF" w:fill="auto"/>
          </w:tcPr>
          <w:p w14:paraId="68A32445" w14:textId="372A36E0" w:rsidR="004A1D2F" w:rsidRPr="006B0D02" w:rsidRDefault="004A1D2F" w:rsidP="00220C56">
            <w:pPr>
              <w:pStyle w:val="TAC"/>
              <w:rPr>
                <w:sz w:val="16"/>
                <w:szCs w:val="16"/>
              </w:rPr>
            </w:pPr>
            <w:r>
              <w:rPr>
                <w:rFonts w:cs="Arial"/>
                <w:sz w:val="16"/>
                <w:szCs w:val="16"/>
                <w:lang w:eastAsia="ko-KR"/>
              </w:rPr>
              <w:t>2015-03</w:t>
            </w:r>
          </w:p>
        </w:tc>
        <w:tc>
          <w:tcPr>
            <w:tcW w:w="800" w:type="dxa"/>
            <w:shd w:val="solid" w:color="FFFFFF" w:fill="auto"/>
          </w:tcPr>
          <w:p w14:paraId="55B3626D" w14:textId="36812FB0" w:rsidR="004A1D2F" w:rsidRPr="006B0D02" w:rsidRDefault="004A1D2F" w:rsidP="00220C56">
            <w:pPr>
              <w:pStyle w:val="TAC"/>
              <w:rPr>
                <w:sz w:val="16"/>
                <w:szCs w:val="16"/>
              </w:rPr>
            </w:pPr>
            <w:r>
              <w:rPr>
                <w:rFonts w:cs="Arial"/>
                <w:sz w:val="16"/>
                <w:szCs w:val="16"/>
                <w:lang w:eastAsia="ko-KR"/>
              </w:rPr>
              <w:t>CT#67</w:t>
            </w:r>
          </w:p>
        </w:tc>
        <w:tc>
          <w:tcPr>
            <w:tcW w:w="1046" w:type="dxa"/>
            <w:shd w:val="solid" w:color="FFFFFF" w:fill="auto"/>
          </w:tcPr>
          <w:p w14:paraId="5DD3D6FF" w14:textId="1FDC96ED" w:rsidR="004A1D2F" w:rsidRPr="006B0D02" w:rsidRDefault="004A1D2F" w:rsidP="00220C56">
            <w:pPr>
              <w:pStyle w:val="TAC"/>
              <w:rPr>
                <w:sz w:val="16"/>
                <w:szCs w:val="16"/>
              </w:rPr>
            </w:pPr>
            <w:r>
              <w:rPr>
                <w:rFonts w:cs="Arial"/>
                <w:sz w:val="16"/>
                <w:szCs w:val="16"/>
                <w:lang w:eastAsia="ko-KR"/>
              </w:rPr>
              <w:t>CP-150126</w:t>
            </w:r>
          </w:p>
        </w:tc>
        <w:tc>
          <w:tcPr>
            <w:tcW w:w="473" w:type="dxa"/>
            <w:shd w:val="solid" w:color="FFFFFF" w:fill="auto"/>
          </w:tcPr>
          <w:p w14:paraId="22EBE7F4" w14:textId="6C96C707" w:rsidR="004A1D2F" w:rsidRPr="006B0D02" w:rsidRDefault="004A1D2F" w:rsidP="00220C56">
            <w:pPr>
              <w:pStyle w:val="TAL"/>
              <w:rPr>
                <w:sz w:val="16"/>
                <w:szCs w:val="16"/>
              </w:rPr>
            </w:pPr>
            <w:r>
              <w:rPr>
                <w:rFonts w:cs="Arial"/>
                <w:sz w:val="16"/>
                <w:szCs w:val="16"/>
                <w:lang w:eastAsia="ko-KR"/>
              </w:rPr>
              <w:t>0444</w:t>
            </w:r>
          </w:p>
        </w:tc>
        <w:tc>
          <w:tcPr>
            <w:tcW w:w="425" w:type="dxa"/>
            <w:shd w:val="solid" w:color="FFFFFF" w:fill="auto"/>
          </w:tcPr>
          <w:p w14:paraId="4F2E4405" w14:textId="6F5E5BF0" w:rsidR="004A1D2F" w:rsidRPr="006B0D02" w:rsidRDefault="004A1D2F" w:rsidP="00220C56">
            <w:pPr>
              <w:pStyle w:val="TAR"/>
              <w:rPr>
                <w:sz w:val="16"/>
                <w:szCs w:val="16"/>
              </w:rPr>
            </w:pPr>
            <w:r>
              <w:rPr>
                <w:rFonts w:cs="Arial"/>
                <w:sz w:val="16"/>
                <w:szCs w:val="16"/>
                <w:lang w:eastAsia="ko-KR"/>
              </w:rPr>
              <w:t>2</w:t>
            </w:r>
          </w:p>
        </w:tc>
        <w:tc>
          <w:tcPr>
            <w:tcW w:w="425" w:type="dxa"/>
            <w:shd w:val="solid" w:color="FFFFFF" w:fill="auto"/>
          </w:tcPr>
          <w:p w14:paraId="3CF45F7D" w14:textId="77777777" w:rsidR="004A1D2F" w:rsidRPr="006B0D02" w:rsidRDefault="004A1D2F" w:rsidP="00220C56">
            <w:pPr>
              <w:pStyle w:val="TAC"/>
              <w:rPr>
                <w:sz w:val="16"/>
                <w:szCs w:val="16"/>
              </w:rPr>
            </w:pPr>
          </w:p>
        </w:tc>
        <w:tc>
          <w:tcPr>
            <w:tcW w:w="4962" w:type="dxa"/>
            <w:shd w:val="solid" w:color="FFFFFF" w:fill="auto"/>
          </w:tcPr>
          <w:p w14:paraId="060018ED" w14:textId="11FA04E5" w:rsidR="004A1D2F" w:rsidRPr="006B0D02" w:rsidRDefault="004A1D2F" w:rsidP="00220C56">
            <w:pPr>
              <w:pStyle w:val="TAL"/>
              <w:rPr>
                <w:sz w:val="16"/>
                <w:szCs w:val="16"/>
              </w:rPr>
            </w:pPr>
            <w:r>
              <w:rPr>
                <w:rFonts w:cs="Arial"/>
                <w:noProof/>
                <w:sz w:val="16"/>
                <w:szCs w:val="16"/>
              </w:rPr>
              <w:t>Paging policy differentiation for IMS voice</w:t>
            </w:r>
          </w:p>
        </w:tc>
        <w:tc>
          <w:tcPr>
            <w:tcW w:w="708" w:type="dxa"/>
            <w:shd w:val="solid" w:color="FFFFFF" w:fill="auto"/>
          </w:tcPr>
          <w:p w14:paraId="4CC8FFC2" w14:textId="3F9A7EA9" w:rsidR="004A1D2F" w:rsidRPr="008C05DF" w:rsidRDefault="004A1D2F" w:rsidP="00220C56">
            <w:pPr>
              <w:pStyle w:val="TAC"/>
              <w:rPr>
                <w:bCs/>
                <w:sz w:val="16"/>
                <w:szCs w:val="16"/>
              </w:rPr>
            </w:pPr>
            <w:r w:rsidRPr="008C05DF">
              <w:rPr>
                <w:rFonts w:cs="Arial"/>
                <w:bCs/>
                <w:sz w:val="16"/>
                <w:szCs w:val="16"/>
                <w:lang w:eastAsia="ko-KR"/>
              </w:rPr>
              <w:t>13.0.0</w:t>
            </w:r>
          </w:p>
        </w:tc>
      </w:tr>
      <w:tr w:rsidR="004A1D2F" w:rsidRPr="007D6048" w14:paraId="138ABDF5" w14:textId="77777777" w:rsidTr="00220C56">
        <w:tc>
          <w:tcPr>
            <w:tcW w:w="800" w:type="dxa"/>
            <w:shd w:val="solid" w:color="FFFFFF" w:fill="auto"/>
          </w:tcPr>
          <w:p w14:paraId="6B79AE34" w14:textId="4CA621DE"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361CEA77" w14:textId="3067EC1D"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E5BAE86" w14:textId="45301275" w:rsidR="004A1D2F" w:rsidRDefault="004A1D2F" w:rsidP="00220C56">
            <w:pPr>
              <w:pStyle w:val="TAC"/>
              <w:rPr>
                <w:rFonts w:cs="Arial"/>
                <w:sz w:val="16"/>
                <w:szCs w:val="16"/>
                <w:lang w:eastAsia="ko-KR"/>
              </w:rPr>
            </w:pPr>
            <w:r>
              <w:rPr>
                <w:rFonts w:cs="Arial"/>
                <w:sz w:val="16"/>
                <w:szCs w:val="16"/>
                <w:lang w:eastAsia="ko-KR"/>
              </w:rPr>
              <w:t>CP-150464</w:t>
            </w:r>
          </w:p>
        </w:tc>
        <w:tc>
          <w:tcPr>
            <w:tcW w:w="473" w:type="dxa"/>
            <w:shd w:val="solid" w:color="FFFFFF" w:fill="auto"/>
          </w:tcPr>
          <w:p w14:paraId="6E43159B" w14:textId="6040DBEF" w:rsidR="004A1D2F" w:rsidRDefault="004A1D2F" w:rsidP="00220C56">
            <w:pPr>
              <w:pStyle w:val="TAL"/>
              <w:rPr>
                <w:rFonts w:cs="Arial"/>
                <w:sz w:val="16"/>
                <w:szCs w:val="16"/>
                <w:lang w:eastAsia="ko-KR"/>
              </w:rPr>
            </w:pPr>
            <w:r>
              <w:rPr>
                <w:rFonts w:cs="Arial"/>
                <w:sz w:val="16"/>
                <w:szCs w:val="16"/>
                <w:lang w:eastAsia="ko-KR"/>
              </w:rPr>
              <w:t>0450</w:t>
            </w:r>
          </w:p>
        </w:tc>
        <w:tc>
          <w:tcPr>
            <w:tcW w:w="425" w:type="dxa"/>
            <w:shd w:val="solid" w:color="FFFFFF" w:fill="auto"/>
          </w:tcPr>
          <w:p w14:paraId="1EA0CDBA" w14:textId="334239F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A011A23" w14:textId="0EB67FEA" w:rsidR="004A1D2F" w:rsidRPr="006B0D02" w:rsidRDefault="004A1D2F" w:rsidP="00220C56">
            <w:pPr>
              <w:pStyle w:val="TAC"/>
              <w:rPr>
                <w:sz w:val="16"/>
                <w:szCs w:val="16"/>
              </w:rPr>
            </w:pPr>
            <w:r>
              <w:rPr>
                <w:rFonts w:cs="Arial"/>
                <w:sz w:val="16"/>
                <w:szCs w:val="16"/>
                <w:lang w:eastAsia="ko-KR"/>
              </w:rPr>
              <w:t>A</w:t>
            </w:r>
          </w:p>
        </w:tc>
        <w:tc>
          <w:tcPr>
            <w:tcW w:w="4962" w:type="dxa"/>
            <w:shd w:val="solid" w:color="FFFFFF" w:fill="auto"/>
          </w:tcPr>
          <w:p w14:paraId="375461B8" w14:textId="0A55FCEB" w:rsidR="004A1D2F" w:rsidRDefault="004A1D2F" w:rsidP="00220C56">
            <w:pPr>
              <w:pStyle w:val="TAL"/>
              <w:rPr>
                <w:rFonts w:cs="Arial"/>
                <w:noProof/>
                <w:sz w:val="16"/>
                <w:szCs w:val="16"/>
              </w:rPr>
            </w:pPr>
            <w:r>
              <w:rPr>
                <w:rFonts w:cs="Arial"/>
                <w:noProof/>
                <w:sz w:val="16"/>
                <w:szCs w:val="16"/>
              </w:rPr>
              <w:t>Usage of the UDP port for default unicast encapsulation mode at the SGmb interface is required to support SYNC protocol.</w:t>
            </w:r>
          </w:p>
        </w:tc>
        <w:tc>
          <w:tcPr>
            <w:tcW w:w="708" w:type="dxa"/>
            <w:shd w:val="solid" w:color="FFFFFF" w:fill="auto"/>
          </w:tcPr>
          <w:p w14:paraId="3B35A1BE" w14:textId="1FD46CBC" w:rsidR="004A1D2F" w:rsidRDefault="004A1D2F" w:rsidP="00220C56">
            <w:pPr>
              <w:pStyle w:val="TAC"/>
              <w:rPr>
                <w:rFonts w:cs="Arial"/>
                <w:b/>
                <w:sz w:val="16"/>
                <w:szCs w:val="16"/>
                <w:lang w:eastAsia="ko-KR"/>
              </w:rPr>
            </w:pPr>
            <w:r>
              <w:rPr>
                <w:rFonts w:cs="Arial"/>
                <w:sz w:val="16"/>
                <w:szCs w:val="16"/>
                <w:lang w:eastAsia="ko-KR"/>
              </w:rPr>
              <w:t>13.1.0</w:t>
            </w:r>
          </w:p>
        </w:tc>
      </w:tr>
      <w:tr w:rsidR="004A1D2F" w:rsidRPr="007D6048" w14:paraId="65670161" w14:textId="77777777" w:rsidTr="00220C56">
        <w:tc>
          <w:tcPr>
            <w:tcW w:w="800" w:type="dxa"/>
            <w:shd w:val="solid" w:color="FFFFFF" w:fill="auto"/>
          </w:tcPr>
          <w:p w14:paraId="4DFDA35C" w14:textId="3BACCC9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1670D52B" w14:textId="267F3E22"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1AE96CF" w14:textId="5D213451" w:rsidR="004A1D2F" w:rsidRDefault="004A1D2F" w:rsidP="00220C56">
            <w:pPr>
              <w:pStyle w:val="TAC"/>
              <w:rPr>
                <w:rFonts w:cs="Arial"/>
                <w:sz w:val="16"/>
                <w:szCs w:val="16"/>
                <w:lang w:eastAsia="ko-KR"/>
              </w:rPr>
            </w:pPr>
            <w:r>
              <w:rPr>
                <w:rFonts w:cs="Arial"/>
                <w:sz w:val="16"/>
                <w:szCs w:val="16"/>
                <w:lang w:eastAsia="ko-KR"/>
              </w:rPr>
              <w:t>CP-150468</w:t>
            </w:r>
          </w:p>
        </w:tc>
        <w:tc>
          <w:tcPr>
            <w:tcW w:w="473" w:type="dxa"/>
            <w:shd w:val="solid" w:color="FFFFFF" w:fill="auto"/>
          </w:tcPr>
          <w:p w14:paraId="21DC41EB" w14:textId="5DE0EDDA" w:rsidR="004A1D2F" w:rsidRDefault="004A1D2F" w:rsidP="00220C56">
            <w:pPr>
              <w:pStyle w:val="TAL"/>
              <w:rPr>
                <w:rFonts w:cs="Arial"/>
                <w:sz w:val="16"/>
                <w:szCs w:val="16"/>
                <w:lang w:eastAsia="ko-KR"/>
              </w:rPr>
            </w:pPr>
            <w:r>
              <w:rPr>
                <w:rFonts w:cs="Arial"/>
                <w:sz w:val="16"/>
                <w:szCs w:val="16"/>
                <w:lang w:eastAsia="ko-KR"/>
              </w:rPr>
              <w:t>0453</w:t>
            </w:r>
          </w:p>
        </w:tc>
        <w:tc>
          <w:tcPr>
            <w:tcW w:w="425" w:type="dxa"/>
            <w:shd w:val="solid" w:color="FFFFFF" w:fill="auto"/>
          </w:tcPr>
          <w:p w14:paraId="19D98920" w14:textId="2659C307" w:rsidR="004A1D2F" w:rsidRDefault="004A1D2F" w:rsidP="00220C56">
            <w:pPr>
              <w:pStyle w:val="TAR"/>
              <w:rPr>
                <w:rFonts w:cs="Arial"/>
                <w:sz w:val="16"/>
                <w:szCs w:val="16"/>
                <w:lang w:eastAsia="ko-KR"/>
              </w:rPr>
            </w:pPr>
          </w:p>
        </w:tc>
        <w:tc>
          <w:tcPr>
            <w:tcW w:w="425" w:type="dxa"/>
            <w:shd w:val="solid" w:color="FFFFFF" w:fill="auto"/>
          </w:tcPr>
          <w:p w14:paraId="496E564F" w14:textId="55A61CE5"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8F1EBB1" w14:textId="60AF63FE" w:rsidR="004A1D2F" w:rsidRDefault="004A1D2F" w:rsidP="00220C56">
            <w:pPr>
              <w:pStyle w:val="TAL"/>
              <w:rPr>
                <w:rFonts w:cs="Arial"/>
                <w:noProof/>
                <w:sz w:val="16"/>
                <w:szCs w:val="16"/>
              </w:rPr>
            </w:pPr>
            <w:r>
              <w:rPr>
                <w:rFonts w:cs="Arial"/>
                <w:noProof/>
                <w:sz w:val="16"/>
                <w:szCs w:val="16"/>
              </w:rPr>
              <w:t>3GPP Type of RADIUS 3GPP-User-Location-Info-Time sub-attribute</w:t>
            </w:r>
          </w:p>
        </w:tc>
        <w:tc>
          <w:tcPr>
            <w:tcW w:w="708" w:type="dxa"/>
            <w:shd w:val="solid" w:color="FFFFFF" w:fill="auto"/>
          </w:tcPr>
          <w:p w14:paraId="63EBBAB8" w14:textId="439BE934"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A101545" w14:textId="77777777" w:rsidTr="00220C56">
        <w:tc>
          <w:tcPr>
            <w:tcW w:w="800" w:type="dxa"/>
            <w:shd w:val="solid" w:color="FFFFFF" w:fill="auto"/>
          </w:tcPr>
          <w:p w14:paraId="569DBB2E" w14:textId="560CE2D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7C22B364" w14:textId="27AF575F"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5A4901CE" w14:textId="5B21FF30" w:rsidR="004A1D2F" w:rsidRDefault="004A1D2F" w:rsidP="00220C56">
            <w:pPr>
              <w:pStyle w:val="TAC"/>
              <w:rPr>
                <w:rFonts w:cs="Arial"/>
                <w:sz w:val="16"/>
                <w:szCs w:val="16"/>
                <w:lang w:eastAsia="ko-KR"/>
              </w:rPr>
            </w:pPr>
            <w:r>
              <w:rPr>
                <w:rFonts w:cs="Arial"/>
                <w:sz w:val="16"/>
                <w:szCs w:val="16"/>
                <w:lang w:eastAsia="ko-KR"/>
              </w:rPr>
              <w:t>CP-150472</w:t>
            </w:r>
          </w:p>
        </w:tc>
        <w:tc>
          <w:tcPr>
            <w:tcW w:w="473" w:type="dxa"/>
            <w:shd w:val="solid" w:color="FFFFFF" w:fill="auto"/>
          </w:tcPr>
          <w:p w14:paraId="3DD72D0E" w14:textId="4247CCD9" w:rsidR="004A1D2F" w:rsidRDefault="004A1D2F" w:rsidP="00220C56">
            <w:pPr>
              <w:pStyle w:val="TAL"/>
              <w:rPr>
                <w:rFonts w:cs="Arial"/>
                <w:sz w:val="16"/>
                <w:szCs w:val="16"/>
                <w:lang w:eastAsia="ko-KR"/>
              </w:rPr>
            </w:pPr>
            <w:r>
              <w:rPr>
                <w:rFonts w:cs="Arial"/>
                <w:sz w:val="16"/>
                <w:szCs w:val="16"/>
                <w:lang w:eastAsia="ko-KR"/>
              </w:rPr>
              <w:t>0455</w:t>
            </w:r>
          </w:p>
        </w:tc>
        <w:tc>
          <w:tcPr>
            <w:tcW w:w="425" w:type="dxa"/>
            <w:shd w:val="solid" w:color="FFFFFF" w:fill="auto"/>
          </w:tcPr>
          <w:p w14:paraId="02E8372D" w14:textId="578A76B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1995898" w14:textId="75F89102"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12E88F3F" w14:textId="5BDFEDB7" w:rsidR="004A1D2F" w:rsidRDefault="004A1D2F" w:rsidP="00220C56">
            <w:pPr>
              <w:pStyle w:val="TAL"/>
              <w:rPr>
                <w:rFonts w:cs="Arial"/>
                <w:noProof/>
                <w:sz w:val="16"/>
                <w:szCs w:val="16"/>
              </w:rPr>
            </w:pPr>
            <w:r>
              <w:rPr>
                <w:rFonts w:cs="Arial"/>
                <w:noProof/>
                <w:sz w:val="16"/>
                <w:szCs w:val="16"/>
              </w:rPr>
              <w:t>Correction of SGmB L4 Transport protocol</w:t>
            </w:r>
          </w:p>
        </w:tc>
        <w:tc>
          <w:tcPr>
            <w:tcW w:w="708" w:type="dxa"/>
            <w:shd w:val="solid" w:color="FFFFFF" w:fill="auto"/>
          </w:tcPr>
          <w:p w14:paraId="7ECC2E10" w14:textId="38AF6637"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9D44DF5" w14:textId="77777777" w:rsidTr="00220C56">
        <w:tc>
          <w:tcPr>
            <w:tcW w:w="800" w:type="dxa"/>
            <w:shd w:val="solid" w:color="FFFFFF" w:fill="auto"/>
          </w:tcPr>
          <w:p w14:paraId="375C0B74" w14:textId="60BFB5D3"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61303608" w14:textId="3192C90F"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1195C965" w14:textId="209ECD08" w:rsidR="004A1D2F" w:rsidRDefault="004A1D2F" w:rsidP="00220C56">
            <w:pPr>
              <w:pStyle w:val="TAC"/>
              <w:rPr>
                <w:rFonts w:cs="Arial"/>
                <w:sz w:val="16"/>
                <w:szCs w:val="16"/>
                <w:lang w:eastAsia="ko-KR"/>
              </w:rPr>
            </w:pPr>
            <w:r>
              <w:rPr>
                <w:rFonts w:cs="Arial"/>
                <w:sz w:val="16"/>
                <w:szCs w:val="16"/>
                <w:lang w:eastAsia="ko-KR"/>
              </w:rPr>
              <w:t>CP-150658</w:t>
            </w:r>
          </w:p>
        </w:tc>
        <w:tc>
          <w:tcPr>
            <w:tcW w:w="473" w:type="dxa"/>
            <w:shd w:val="solid" w:color="FFFFFF" w:fill="auto"/>
          </w:tcPr>
          <w:p w14:paraId="3A5BDE2A" w14:textId="072C67A1" w:rsidR="004A1D2F" w:rsidRDefault="004A1D2F" w:rsidP="00220C56">
            <w:pPr>
              <w:pStyle w:val="TAL"/>
              <w:rPr>
                <w:rFonts w:cs="Arial"/>
                <w:sz w:val="16"/>
                <w:szCs w:val="16"/>
                <w:lang w:eastAsia="ko-KR"/>
              </w:rPr>
            </w:pPr>
            <w:r>
              <w:rPr>
                <w:rFonts w:cs="Arial"/>
                <w:sz w:val="16"/>
                <w:szCs w:val="16"/>
                <w:lang w:eastAsia="ko-KR"/>
              </w:rPr>
              <w:t>0456</w:t>
            </w:r>
          </w:p>
        </w:tc>
        <w:tc>
          <w:tcPr>
            <w:tcW w:w="425" w:type="dxa"/>
            <w:shd w:val="solid" w:color="FFFFFF" w:fill="auto"/>
          </w:tcPr>
          <w:p w14:paraId="7166CD1E" w14:textId="4D90360C"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0FD7EC44" w14:textId="30764AC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98FA3A0" w14:textId="45201ED2" w:rsidR="004A1D2F" w:rsidRDefault="004A1D2F" w:rsidP="00220C56">
            <w:pPr>
              <w:pStyle w:val="TAL"/>
              <w:rPr>
                <w:rFonts w:cs="Arial"/>
                <w:noProof/>
                <w:sz w:val="16"/>
                <w:szCs w:val="16"/>
              </w:rPr>
            </w:pPr>
            <w:r>
              <w:rPr>
                <w:rFonts w:cs="Arial"/>
                <w:noProof/>
                <w:sz w:val="16"/>
                <w:szCs w:val="16"/>
              </w:rPr>
              <w:t>MBMS bearer establishment and update with cell ID list</w:t>
            </w:r>
          </w:p>
        </w:tc>
        <w:tc>
          <w:tcPr>
            <w:tcW w:w="708" w:type="dxa"/>
            <w:shd w:val="solid" w:color="FFFFFF" w:fill="auto"/>
          </w:tcPr>
          <w:p w14:paraId="4685106F" w14:textId="7C4B264B"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6AB89B4E" w14:textId="77777777" w:rsidTr="00220C56">
        <w:tc>
          <w:tcPr>
            <w:tcW w:w="800" w:type="dxa"/>
            <w:shd w:val="solid" w:color="FFFFFF" w:fill="auto"/>
          </w:tcPr>
          <w:p w14:paraId="1DCBC175" w14:textId="472AF38D"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2CC9645F" w14:textId="41D17B97"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451C5333" w14:textId="6333E3B8" w:rsidR="004A1D2F" w:rsidRDefault="004A1D2F" w:rsidP="00220C56">
            <w:pPr>
              <w:pStyle w:val="TAC"/>
              <w:rPr>
                <w:rFonts w:cs="Arial"/>
                <w:sz w:val="16"/>
                <w:szCs w:val="16"/>
                <w:lang w:eastAsia="ko-KR"/>
              </w:rPr>
            </w:pPr>
            <w:r>
              <w:rPr>
                <w:rFonts w:cs="Arial"/>
                <w:sz w:val="16"/>
                <w:szCs w:val="16"/>
                <w:lang w:eastAsia="ko-KR"/>
              </w:rPr>
              <w:t>CP-150669</w:t>
            </w:r>
          </w:p>
        </w:tc>
        <w:tc>
          <w:tcPr>
            <w:tcW w:w="473" w:type="dxa"/>
            <w:shd w:val="solid" w:color="FFFFFF" w:fill="auto"/>
          </w:tcPr>
          <w:p w14:paraId="6AB09854" w14:textId="58B3E8DA" w:rsidR="004A1D2F" w:rsidRDefault="004A1D2F" w:rsidP="00220C56">
            <w:pPr>
              <w:pStyle w:val="TAL"/>
              <w:rPr>
                <w:rFonts w:cs="Arial"/>
                <w:sz w:val="16"/>
                <w:szCs w:val="16"/>
                <w:lang w:eastAsia="ko-KR"/>
              </w:rPr>
            </w:pPr>
            <w:r>
              <w:rPr>
                <w:rFonts w:cs="Arial"/>
                <w:sz w:val="16"/>
                <w:szCs w:val="16"/>
                <w:lang w:eastAsia="ko-KR"/>
              </w:rPr>
              <w:t>0459</w:t>
            </w:r>
          </w:p>
        </w:tc>
        <w:tc>
          <w:tcPr>
            <w:tcW w:w="425" w:type="dxa"/>
            <w:shd w:val="solid" w:color="FFFFFF" w:fill="auto"/>
          </w:tcPr>
          <w:p w14:paraId="13D0AF53" w14:textId="08F8D9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7E2D0B4" w14:textId="4DB60EB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636D6327" w14:textId="5C600402" w:rsidR="004A1D2F" w:rsidRDefault="004A1D2F" w:rsidP="00220C56">
            <w:pPr>
              <w:pStyle w:val="TAL"/>
              <w:rPr>
                <w:rFonts w:cs="Arial"/>
                <w:noProof/>
                <w:sz w:val="16"/>
                <w:szCs w:val="16"/>
              </w:rPr>
            </w:pPr>
            <w:r>
              <w:rPr>
                <w:rFonts w:cs="Arial"/>
                <w:noProof/>
                <w:sz w:val="16"/>
                <w:szCs w:val="16"/>
              </w:rPr>
              <w:t>Transport protocols of Diameter for signalling plane of non transparent case</w:t>
            </w:r>
          </w:p>
        </w:tc>
        <w:tc>
          <w:tcPr>
            <w:tcW w:w="708" w:type="dxa"/>
            <w:shd w:val="solid" w:color="FFFFFF" w:fill="auto"/>
          </w:tcPr>
          <w:p w14:paraId="7681C03B" w14:textId="6A86A607"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0C1F92EF" w14:textId="77777777" w:rsidTr="00220C56">
        <w:tc>
          <w:tcPr>
            <w:tcW w:w="800" w:type="dxa"/>
            <w:shd w:val="solid" w:color="FFFFFF" w:fill="auto"/>
          </w:tcPr>
          <w:p w14:paraId="4282EE25" w14:textId="32549B6A"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33F6E566" w14:textId="676E14C0"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21CB395F" w14:textId="55DC8332" w:rsidR="004A1D2F" w:rsidRDefault="004A1D2F" w:rsidP="00220C56">
            <w:pPr>
              <w:pStyle w:val="TAC"/>
              <w:rPr>
                <w:rFonts w:cs="Arial"/>
                <w:sz w:val="16"/>
                <w:szCs w:val="16"/>
                <w:lang w:eastAsia="ko-KR"/>
              </w:rPr>
            </w:pPr>
            <w:r>
              <w:rPr>
                <w:rFonts w:cs="Arial"/>
                <w:sz w:val="16"/>
                <w:szCs w:val="16"/>
                <w:lang w:eastAsia="ko-KR"/>
              </w:rPr>
              <w:t>CP-160108</w:t>
            </w:r>
          </w:p>
        </w:tc>
        <w:tc>
          <w:tcPr>
            <w:tcW w:w="473" w:type="dxa"/>
            <w:shd w:val="solid" w:color="FFFFFF" w:fill="auto"/>
          </w:tcPr>
          <w:p w14:paraId="0C64B7A6" w14:textId="07A1FE98" w:rsidR="004A1D2F" w:rsidRDefault="004A1D2F" w:rsidP="00220C56">
            <w:pPr>
              <w:pStyle w:val="TAL"/>
              <w:rPr>
                <w:rFonts w:cs="Arial"/>
                <w:sz w:val="16"/>
                <w:szCs w:val="16"/>
                <w:lang w:eastAsia="ko-KR"/>
              </w:rPr>
            </w:pPr>
            <w:r>
              <w:rPr>
                <w:rFonts w:cs="Arial"/>
                <w:sz w:val="16"/>
                <w:szCs w:val="16"/>
                <w:lang w:eastAsia="ko-KR"/>
              </w:rPr>
              <w:t>0460</w:t>
            </w:r>
          </w:p>
        </w:tc>
        <w:tc>
          <w:tcPr>
            <w:tcW w:w="425" w:type="dxa"/>
            <w:shd w:val="solid" w:color="FFFFFF" w:fill="auto"/>
          </w:tcPr>
          <w:p w14:paraId="0EE60F62" w14:textId="77777777" w:rsidR="004A1D2F" w:rsidRDefault="004A1D2F" w:rsidP="00220C56">
            <w:pPr>
              <w:pStyle w:val="TAR"/>
              <w:rPr>
                <w:rFonts w:cs="Arial"/>
                <w:sz w:val="16"/>
                <w:szCs w:val="16"/>
                <w:lang w:eastAsia="ko-KR"/>
              </w:rPr>
            </w:pPr>
          </w:p>
        </w:tc>
        <w:tc>
          <w:tcPr>
            <w:tcW w:w="425" w:type="dxa"/>
            <w:shd w:val="solid" w:color="FFFFFF" w:fill="auto"/>
          </w:tcPr>
          <w:p w14:paraId="2AE8DF4C" w14:textId="6CB0B02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2CB1F08" w14:textId="5161FAEB" w:rsidR="004A1D2F" w:rsidRDefault="004A1D2F" w:rsidP="00220C56">
            <w:pPr>
              <w:pStyle w:val="TAL"/>
              <w:rPr>
                <w:rFonts w:cs="Arial"/>
                <w:noProof/>
                <w:sz w:val="16"/>
                <w:szCs w:val="16"/>
              </w:rPr>
            </w:pPr>
            <w:r>
              <w:rPr>
                <w:rFonts w:cs="Arial"/>
                <w:noProof/>
                <w:sz w:val="16"/>
                <w:szCs w:val="16"/>
              </w:rPr>
              <w:t>Support for Non-IP data for CIoT over Sgi</w:t>
            </w:r>
          </w:p>
        </w:tc>
        <w:tc>
          <w:tcPr>
            <w:tcW w:w="708" w:type="dxa"/>
            <w:shd w:val="solid" w:color="FFFFFF" w:fill="auto"/>
          </w:tcPr>
          <w:p w14:paraId="05724722" w14:textId="36E3D8DF"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1A5AF410" w14:textId="77777777" w:rsidTr="00220C56">
        <w:tc>
          <w:tcPr>
            <w:tcW w:w="800" w:type="dxa"/>
            <w:shd w:val="solid" w:color="FFFFFF" w:fill="auto"/>
          </w:tcPr>
          <w:p w14:paraId="2E42F3CF" w14:textId="2E51D51E"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5990060B" w14:textId="1531CF3E"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0544B688" w14:textId="346F5735" w:rsidR="004A1D2F" w:rsidRDefault="004A1D2F" w:rsidP="00220C56">
            <w:pPr>
              <w:pStyle w:val="TAC"/>
              <w:rPr>
                <w:rFonts w:cs="Arial"/>
                <w:sz w:val="16"/>
                <w:szCs w:val="16"/>
                <w:lang w:eastAsia="ko-KR"/>
              </w:rPr>
            </w:pPr>
            <w:r>
              <w:rPr>
                <w:rFonts w:cs="Arial"/>
                <w:sz w:val="16"/>
                <w:szCs w:val="16"/>
                <w:lang w:eastAsia="ko-KR"/>
              </w:rPr>
              <w:t>CP-160089</w:t>
            </w:r>
          </w:p>
        </w:tc>
        <w:tc>
          <w:tcPr>
            <w:tcW w:w="473" w:type="dxa"/>
            <w:shd w:val="solid" w:color="FFFFFF" w:fill="auto"/>
          </w:tcPr>
          <w:p w14:paraId="381B2D6A" w14:textId="2E715E87" w:rsidR="004A1D2F" w:rsidRDefault="004A1D2F" w:rsidP="00220C56">
            <w:pPr>
              <w:pStyle w:val="TAL"/>
              <w:rPr>
                <w:rFonts w:cs="Arial"/>
                <w:sz w:val="16"/>
                <w:szCs w:val="16"/>
                <w:lang w:eastAsia="ko-KR"/>
              </w:rPr>
            </w:pPr>
            <w:r>
              <w:rPr>
                <w:rFonts w:cs="Arial"/>
                <w:sz w:val="16"/>
                <w:szCs w:val="16"/>
                <w:lang w:eastAsia="ko-KR"/>
              </w:rPr>
              <w:t>0465</w:t>
            </w:r>
          </w:p>
        </w:tc>
        <w:tc>
          <w:tcPr>
            <w:tcW w:w="425" w:type="dxa"/>
            <w:shd w:val="solid" w:color="FFFFFF" w:fill="auto"/>
          </w:tcPr>
          <w:p w14:paraId="05AA0338" w14:textId="4E442574"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4A284C" w14:textId="275DA6C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5F8EB36" w14:textId="4ED35597" w:rsidR="004A1D2F" w:rsidRDefault="004A1D2F" w:rsidP="00220C56">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8" w:type="dxa"/>
            <w:shd w:val="solid" w:color="FFFFFF" w:fill="auto"/>
          </w:tcPr>
          <w:p w14:paraId="79645D44" w14:textId="1C875807"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29ED62D7" w14:textId="77777777" w:rsidTr="00220C56">
        <w:tc>
          <w:tcPr>
            <w:tcW w:w="800" w:type="dxa"/>
            <w:shd w:val="solid" w:color="FFFFFF" w:fill="auto"/>
          </w:tcPr>
          <w:p w14:paraId="44C2C192" w14:textId="12F5989E"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7E88D69A" w14:textId="4AD955E2"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629DC69B" w14:textId="79418016"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59D92177" w14:textId="60DBD316" w:rsidR="004A1D2F" w:rsidRDefault="004A1D2F" w:rsidP="00220C56">
            <w:pPr>
              <w:pStyle w:val="TAL"/>
              <w:rPr>
                <w:rFonts w:cs="Arial"/>
                <w:sz w:val="16"/>
                <w:szCs w:val="16"/>
                <w:lang w:eastAsia="ko-KR"/>
              </w:rPr>
            </w:pPr>
            <w:r>
              <w:rPr>
                <w:rFonts w:cs="Arial"/>
                <w:sz w:val="16"/>
                <w:szCs w:val="16"/>
                <w:lang w:eastAsia="ko-KR"/>
              </w:rPr>
              <w:t>0466</w:t>
            </w:r>
          </w:p>
        </w:tc>
        <w:tc>
          <w:tcPr>
            <w:tcW w:w="425" w:type="dxa"/>
            <w:shd w:val="solid" w:color="FFFFFF" w:fill="auto"/>
          </w:tcPr>
          <w:p w14:paraId="79E5C76A" w14:textId="6C3DE00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F203101" w14:textId="1CC7B7F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104EB2D" w14:textId="34E8854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04BEE1E9" w14:textId="574D9769"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37CF8938" w14:textId="77777777" w:rsidTr="00220C56">
        <w:tc>
          <w:tcPr>
            <w:tcW w:w="800" w:type="dxa"/>
            <w:shd w:val="solid" w:color="FFFFFF" w:fill="auto"/>
          </w:tcPr>
          <w:p w14:paraId="240D797F" w14:textId="2FD00C66"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3FABB54" w14:textId="0C042083"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34F15637" w14:textId="3966A054"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29854783" w14:textId="31218C76" w:rsidR="004A1D2F" w:rsidRDefault="004A1D2F" w:rsidP="00220C56">
            <w:pPr>
              <w:pStyle w:val="TAL"/>
              <w:rPr>
                <w:rFonts w:cs="Arial"/>
                <w:sz w:val="16"/>
                <w:szCs w:val="16"/>
                <w:lang w:eastAsia="ko-KR"/>
              </w:rPr>
            </w:pPr>
            <w:r>
              <w:rPr>
                <w:rFonts w:cs="Arial"/>
                <w:sz w:val="16"/>
                <w:szCs w:val="16"/>
                <w:lang w:eastAsia="ko-KR"/>
              </w:rPr>
              <w:t>0469</w:t>
            </w:r>
          </w:p>
        </w:tc>
        <w:tc>
          <w:tcPr>
            <w:tcW w:w="425" w:type="dxa"/>
            <w:shd w:val="solid" w:color="FFFFFF" w:fill="auto"/>
          </w:tcPr>
          <w:p w14:paraId="791523A9" w14:textId="2B19AF53" w:rsidR="004A1D2F" w:rsidRDefault="004A1D2F" w:rsidP="00220C56">
            <w:pPr>
              <w:pStyle w:val="TAR"/>
              <w:rPr>
                <w:rFonts w:cs="Arial"/>
                <w:sz w:val="16"/>
                <w:szCs w:val="16"/>
                <w:lang w:eastAsia="ko-KR"/>
              </w:rPr>
            </w:pPr>
          </w:p>
        </w:tc>
        <w:tc>
          <w:tcPr>
            <w:tcW w:w="425" w:type="dxa"/>
            <w:shd w:val="solid" w:color="FFFFFF" w:fill="auto"/>
          </w:tcPr>
          <w:p w14:paraId="3B05F7A4" w14:textId="4559910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A221F" w14:textId="181CDAE9" w:rsidR="004A1D2F" w:rsidRDefault="004A1D2F" w:rsidP="00220C56">
            <w:pPr>
              <w:pStyle w:val="TAL"/>
              <w:rPr>
                <w:rFonts w:cs="Arial"/>
                <w:noProof/>
                <w:sz w:val="16"/>
                <w:szCs w:val="16"/>
              </w:rPr>
            </w:pPr>
            <w:r>
              <w:rPr>
                <w:rFonts w:cs="Arial"/>
                <w:noProof/>
                <w:sz w:val="16"/>
                <w:szCs w:val="16"/>
              </w:rPr>
              <w:t>RAT-Type extension for NB-IoT</w:t>
            </w:r>
          </w:p>
        </w:tc>
        <w:tc>
          <w:tcPr>
            <w:tcW w:w="708" w:type="dxa"/>
            <w:shd w:val="solid" w:color="FFFFFF" w:fill="auto"/>
          </w:tcPr>
          <w:p w14:paraId="0CFBED69" w14:textId="2606E6A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6C9CFC5B" w14:textId="77777777" w:rsidTr="00220C56">
        <w:tc>
          <w:tcPr>
            <w:tcW w:w="800" w:type="dxa"/>
            <w:shd w:val="solid" w:color="FFFFFF" w:fill="auto"/>
          </w:tcPr>
          <w:p w14:paraId="5A352717" w14:textId="5D8A1170"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44297F23" w14:textId="6F2F2121"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6FF3D22" w14:textId="6CBF5EDD"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08D8E58C" w14:textId="04A7391A" w:rsidR="004A1D2F" w:rsidRDefault="004A1D2F" w:rsidP="00220C56">
            <w:pPr>
              <w:pStyle w:val="TAL"/>
              <w:rPr>
                <w:rFonts w:cs="Arial"/>
                <w:sz w:val="16"/>
                <w:szCs w:val="16"/>
                <w:lang w:eastAsia="ko-KR"/>
              </w:rPr>
            </w:pPr>
            <w:r>
              <w:rPr>
                <w:rFonts w:cs="Arial"/>
                <w:sz w:val="16"/>
                <w:szCs w:val="16"/>
                <w:lang w:eastAsia="ko-KR"/>
              </w:rPr>
              <w:t>0471</w:t>
            </w:r>
          </w:p>
        </w:tc>
        <w:tc>
          <w:tcPr>
            <w:tcW w:w="425" w:type="dxa"/>
            <w:shd w:val="solid" w:color="FFFFFF" w:fill="auto"/>
          </w:tcPr>
          <w:p w14:paraId="03EAD513" w14:textId="1E4654D1"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2FCE9A1" w14:textId="0B309C8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B9BBA61" w14:textId="62F1051C" w:rsidR="004A1D2F" w:rsidRDefault="004A1D2F" w:rsidP="00220C56">
            <w:pPr>
              <w:pStyle w:val="TAL"/>
              <w:rPr>
                <w:rFonts w:cs="Arial"/>
                <w:noProof/>
                <w:sz w:val="16"/>
                <w:szCs w:val="16"/>
              </w:rPr>
            </w:pPr>
            <w:r>
              <w:rPr>
                <w:rFonts w:cs="Arial"/>
                <w:noProof/>
                <w:sz w:val="16"/>
                <w:szCs w:val="16"/>
              </w:rPr>
              <w:t>Non-IP Transport</w:t>
            </w:r>
          </w:p>
        </w:tc>
        <w:tc>
          <w:tcPr>
            <w:tcW w:w="708" w:type="dxa"/>
            <w:shd w:val="solid" w:color="FFFFFF" w:fill="auto"/>
          </w:tcPr>
          <w:p w14:paraId="4049DC80" w14:textId="535DF3D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534BAAD4" w14:textId="77777777" w:rsidTr="00220C56">
        <w:tc>
          <w:tcPr>
            <w:tcW w:w="800" w:type="dxa"/>
            <w:shd w:val="solid" w:color="FFFFFF" w:fill="auto"/>
          </w:tcPr>
          <w:p w14:paraId="0BD2E70D" w14:textId="18E577C9"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4F69518" w14:textId="22958160"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72C29C79" w14:textId="14FEDA5E" w:rsidR="004A1D2F" w:rsidRDefault="004A1D2F" w:rsidP="00220C56">
            <w:pPr>
              <w:pStyle w:val="TAC"/>
              <w:rPr>
                <w:rFonts w:cs="Arial"/>
                <w:sz w:val="16"/>
                <w:szCs w:val="16"/>
                <w:lang w:eastAsia="ko-KR"/>
              </w:rPr>
            </w:pPr>
            <w:r>
              <w:rPr>
                <w:rFonts w:cs="Arial"/>
                <w:sz w:val="16"/>
                <w:szCs w:val="16"/>
                <w:lang w:eastAsia="ko-KR"/>
              </w:rPr>
              <w:t>CP-160277</w:t>
            </w:r>
          </w:p>
        </w:tc>
        <w:tc>
          <w:tcPr>
            <w:tcW w:w="473" w:type="dxa"/>
            <w:shd w:val="solid" w:color="FFFFFF" w:fill="auto"/>
          </w:tcPr>
          <w:p w14:paraId="2EF9B73C" w14:textId="100C15ED" w:rsidR="004A1D2F" w:rsidRDefault="004A1D2F" w:rsidP="00220C56">
            <w:pPr>
              <w:pStyle w:val="TAL"/>
              <w:rPr>
                <w:rFonts w:cs="Arial"/>
                <w:sz w:val="16"/>
                <w:szCs w:val="16"/>
                <w:lang w:eastAsia="ko-KR"/>
              </w:rPr>
            </w:pPr>
            <w:r>
              <w:rPr>
                <w:rFonts w:cs="Arial"/>
                <w:sz w:val="16"/>
                <w:szCs w:val="16"/>
                <w:lang w:eastAsia="ko-KR"/>
              </w:rPr>
              <w:t>0472</w:t>
            </w:r>
          </w:p>
        </w:tc>
        <w:tc>
          <w:tcPr>
            <w:tcW w:w="425" w:type="dxa"/>
            <w:shd w:val="solid" w:color="FFFFFF" w:fill="auto"/>
          </w:tcPr>
          <w:p w14:paraId="3CF73437" w14:textId="3AB1ED6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29AFD64" w14:textId="56ED6D1F"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EF7D63F" w14:textId="6D801CE5" w:rsidR="004A1D2F" w:rsidRDefault="004A1D2F" w:rsidP="00220C56">
            <w:pPr>
              <w:pStyle w:val="TAL"/>
              <w:rPr>
                <w:rFonts w:cs="Arial"/>
                <w:noProof/>
                <w:sz w:val="16"/>
                <w:szCs w:val="16"/>
              </w:rPr>
            </w:pPr>
            <w:r>
              <w:rPr>
                <w:rFonts w:cs="Arial"/>
                <w:noProof/>
                <w:sz w:val="16"/>
                <w:szCs w:val="16"/>
              </w:rPr>
              <w:t>Support for rate control of CIoT datat</w:t>
            </w:r>
          </w:p>
        </w:tc>
        <w:tc>
          <w:tcPr>
            <w:tcW w:w="708" w:type="dxa"/>
            <w:shd w:val="solid" w:color="FFFFFF" w:fill="auto"/>
          </w:tcPr>
          <w:p w14:paraId="44E2FE89" w14:textId="66E166D7"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0089BD5A" w14:textId="77777777" w:rsidTr="00220C56">
        <w:tc>
          <w:tcPr>
            <w:tcW w:w="800" w:type="dxa"/>
            <w:shd w:val="solid" w:color="FFFFFF" w:fill="auto"/>
          </w:tcPr>
          <w:p w14:paraId="7E9DAAB4" w14:textId="3F31DD4B"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01AAA45F" w14:textId="3D55AC17"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A70700F" w14:textId="564257DF" w:rsidR="004A1D2F" w:rsidRDefault="004A1D2F" w:rsidP="00220C56">
            <w:pPr>
              <w:pStyle w:val="TAC"/>
              <w:rPr>
                <w:rFonts w:cs="Arial"/>
                <w:sz w:val="16"/>
                <w:szCs w:val="16"/>
                <w:lang w:eastAsia="ko-KR"/>
              </w:rPr>
            </w:pPr>
            <w:r>
              <w:rPr>
                <w:rFonts w:cs="Arial"/>
                <w:sz w:val="16"/>
                <w:szCs w:val="16"/>
                <w:lang w:eastAsia="ko-KR"/>
              </w:rPr>
              <w:t>CP-160281</w:t>
            </w:r>
          </w:p>
        </w:tc>
        <w:tc>
          <w:tcPr>
            <w:tcW w:w="473" w:type="dxa"/>
            <w:shd w:val="solid" w:color="FFFFFF" w:fill="auto"/>
          </w:tcPr>
          <w:p w14:paraId="1687B4FD" w14:textId="4A31E0E6" w:rsidR="004A1D2F" w:rsidRDefault="004A1D2F" w:rsidP="00220C56">
            <w:pPr>
              <w:pStyle w:val="TAL"/>
              <w:rPr>
                <w:rFonts w:cs="Arial"/>
                <w:sz w:val="16"/>
                <w:szCs w:val="16"/>
                <w:lang w:eastAsia="ko-KR"/>
              </w:rPr>
            </w:pPr>
            <w:r>
              <w:rPr>
                <w:rFonts w:cs="Arial"/>
                <w:sz w:val="16"/>
                <w:szCs w:val="16"/>
                <w:lang w:eastAsia="ko-KR"/>
              </w:rPr>
              <w:t>0468</w:t>
            </w:r>
          </w:p>
        </w:tc>
        <w:tc>
          <w:tcPr>
            <w:tcW w:w="425" w:type="dxa"/>
            <w:shd w:val="solid" w:color="FFFFFF" w:fill="auto"/>
          </w:tcPr>
          <w:p w14:paraId="6F370798" w14:textId="768DBE0E"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B3DEE" w14:textId="36C10B8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39E50" w14:textId="26E34DC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130D4E83" w14:textId="792B6CB5" w:rsidR="004A1D2F" w:rsidRDefault="004A1D2F" w:rsidP="00220C56">
            <w:pPr>
              <w:pStyle w:val="TAC"/>
              <w:rPr>
                <w:rFonts w:cs="Arial"/>
                <w:sz w:val="16"/>
                <w:szCs w:val="16"/>
                <w:lang w:eastAsia="ko-KR"/>
              </w:rPr>
            </w:pPr>
            <w:r>
              <w:rPr>
                <w:rFonts w:cs="Arial"/>
                <w:sz w:val="16"/>
                <w:szCs w:val="16"/>
                <w:lang w:eastAsia="ko-KR"/>
              </w:rPr>
              <w:t>14.0.0</w:t>
            </w:r>
          </w:p>
        </w:tc>
      </w:tr>
      <w:tr w:rsidR="004A1D2F" w:rsidRPr="007D6048" w14:paraId="02B23CFA" w14:textId="77777777" w:rsidTr="00220C56">
        <w:tc>
          <w:tcPr>
            <w:tcW w:w="800" w:type="dxa"/>
            <w:shd w:val="solid" w:color="FFFFFF" w:fill="auto"/>
          </w:tcPr>
          <w:p w14:paraId="1E9401A0" w14:textId="0AD9FE3E"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2F0F12B2" w14:textId="1B95B590"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04CF9A6" w14:textId="2DA8F9F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54123DFB" w14:textId="4689BCDD" w:rsidR="004A1D2F" w:rsidRDefault="004A1D2F" w:rsidP="00220C56">
            <w:pPr>
              <w:pStyle w:val="TAL"/>
              <w:rPr>
                <w:rFonts w:cs="Arial"/>
                <w:sz w:val="16"/>
                <w:szCs w:val="16"/>
                <w:lang w:eastAsia="ko-KR"/>
              </w:rPr>
            </w:pPr>
            <w:r>
              <w:rPr>
                <w:rFonts w:cs="Arial"/>
                <w:sz w:val="16"/>
                <w:szCs w:val="16"/>
                <w:lang w:eastAsia="ko-KR"/>
              </w:rPr>
              <w:t>0474</w:t>
            </w:r>
          </w:p>
        </w:tc>
        <w:tc>
          <w:tcPr>
            <w:tcW w:w="425" w:type="dxa"/>
            <w:shd w:val="solid" w:color="FFFFFF" w:fill="auto"/>
          </w:tcPr>
          <w:p w14:paraId="5AE09695" w14:textId="2D1F3F1B"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4FDA825" w14:textId="22C4B9F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4228815D" w14:textId="701EF352" w:rsidR="004A1D2F" w:rsidRDefault="004A1D2F" w:rsidP="00220C56">
            <w:pPr>
              <w:pStyle w:val="TAL"/>
              <w:rPr>
                <w:rFonts w:cs="Arial"/>
                <w:noProof/>
                <w:sz w:val="16"/>
                <w:szCs w:val="16"/>
              </w:rPr>
            </w:pPr>
            <w:r>
              <w:rPr>
                <w:rFonts w:cs="Arial"/>
                <w:noProof/>
                <w:sz w:val="16"/>
                <w:szCs w:val="16"/>
              </w:rPr>
              <w:t>PDP type extension with Non-IP value</w:t>
            </w:r>
          </w:p>
        </w:tc>
        <w:tc>
          <w:tcPr>
            <w:tcW w:w="708" w:type="dxa"/>
            <w:shd w:val="solid" w:color="FFFFFF" w:fill="auto"/>
          </w:tcPr>
          <w:p w14:paraId="26F7923F" w14:textId="6E6992A3"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0BE5BBB7" w14:textId="77777777" w:rsidTr="00220C56">
        <w:tc>
          <w:tcPr>
            <w:tcW w:w="800" w:type="dxa"/>
            <w:shd w:val="solid" w:color="FFFFFF" w:fill="auto"/>
          </w:tcPr>
          <w:p w14:paraId="457B15E1" w14:textId="075F0837"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E033594" w14:textId="3C35B59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C2B2443" w14:textId="7A8BF21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1E1B12B5" w14:textId="65D2BC22" w:rsidR="004A1D2F" w:rsidRDefault="004A1D2F" w:rsidP="00220C56">
            <w:pPr>
              <w:pStyle w:val="TAL"/>
              <w:rPr>
                <w:rFonts w:cs="Arial"/>
                <w:sz w:val="16"/>
                <w:szCs w:val="16"/>
                <w:lang w:eastAsia="ko-KR"/>
              </w:rPr>
            </w:pPr>
            <w:r>
              <w:rPr>
                <w:rFonts w:cs="Arial"/>
                <w:sz w:val="16"/>
                <w:szCs w:val="16"/>
                <w:lang w:eastAsia="ko-KR"/>
              </w:rPr>
              <w:t>0476</w:t>
            </w:r>
          </w:p>
        </w:tc>
        <w:tc>
          <w:tcPr>
            <w:tcW w:w="425" w:type="dxa"/>
            <w:shd w:val="solid" w:color="FFFFFF" w:fill="auto"/>
          </w:tcPr>
          <w:p w14:paraId="0FA960AE" w14:textId="608860A8"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FEEAC27" w14:textId="6AF0F3F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24F562B" w14:textId="38CCD40D" w:rsidR="004A1D2F" w:rsidRDefault="004A1D2F" w:rsidP="00220C56">
            <w:pPr>
              <w:pStyle w:val="TAL"/>
              <w:rPr>
                <w:rFonts w:cs="Arial"/>
                <w:noProof/>
                <w:sz w:val="16"/>
                <w:szCs w:val="16"/>
              </w:rPr>
            </w:pPr>
            <w:r>
              <w:rPr>
                <w:rFonts w:cs="Arial"/>
                <w:noProof/>
                <w:sz w:val="16"/>
                <w:szCs w:val="16"/>
              </w:rPr>
              <w:t>Support of Exception Reports for CIoT</w:t>
            </w:r>
          </w:p>
        </w:tc>
        <w:tc>
          <w:tcPr>
            <w:tcW w:w="708" w:type="dxa"/>
            <w:shd w:val="solid" w:color="FFFFFF" w:fill="auto"/>
          </w:tcPr>
          <w:p w14:paraId="28A98F28" w14:textId="24EFD7E8"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BEA7BD4" w14:textId="77777777" w:rsidTr="00220C56">
        <w:tc>
          <w:tcPr>
            <w:tcW w:w="800" w:type="dxa"/>
            <w:shd w:val="solid" w:color="FFFFFF" w:fill="auto"/>
          </w:tcPr>
          <w:p w14:paraId="4760F1A7" w14:textId="0D9D3C0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D23785F" w14:textId="104CEF95"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4CDB326" w14:textId="00BFEAD9" w:rsidR="004A1D2F" w:rsidRDefault="004A1D2F" w:rsidP="00220C56">
            <w:pPr>
              <w:pStyle w:val="TAC"/>
              <w:rPr>
                <w:rFonts w:cs="Arial"/>
                <w:sz w:val="16"/>
                <w:szCs w:val="16"/>
                <w:lang w:eastAsia="ko-KR"/>
              </w:rPr>
            </w:pPr>
            <w:r>
              <w:rPr>
                <w:rFonts w:cs="Arial"/>
                <w:sz w:val="16"/>
                <w:szCs w:val="16"/>
                <w:lang w:eastAsia="ko-KR"/>
              </w:rPr>
              <w:t>CP-160459</w:t>
            </w:r>
          </w:p>
        </w:tc>
        <w:tc>
          <w:tcPr>
            <w:tcW w:w="473" w:type="dxa"/>
            <w:shd w:val="solid" w:color="FFFFFF" w:fill="auto"/>
          </w:tcPr>
          <w:p w14:paraId="625E7C2A" w14:textId="5DA1489E" w:rsidR="004A1D2F" w:rsidRDefault="004A1D2F" w:rsidP="00220C56">
            <w:pPr>
              <w:pStyle w:val="TAL"/>
              <w:rPr>
                <w:rFonts w:cs="Arial"/>
                <w:sz w:val="16"/>
                <w:szCs w:val="16"/>
                <w:lang w:eastAsia="ko-KR"/>
              </w:rPr>
            </w:pPr>
            <w:r>
              <w:rPr>
                <w:rFonts w:cs="Arial"/>
                <w:sz w:val="16"/>
                <w:szCs w:val="16"/>
                <w:lang w:eastAsia="ko-KR"/>
              </w:rPr>
              <w:t>0477</w:t>
            </w:r>
          </w:p>
        </w:tc>
        <w:tc>
          <w:tcPr>
            <w:tcW w:w="425" w:type="dxa"/>
            <w:shd w:val="solid" w:color="FFFFFF" w:fill="auto"/>
          </w:tcPr>
          <w:p w14:paraId="5DCE3C69" w14:textId="2C0E777B" w:rsidR="004A1D2F" w:rsidRDefault="004A1D2F" w:rsidP="00220C56">
            <w:pPr>
              <w:pStyle w:val="TAR"/>
              <w:rPr>
                <w:rFonts w:cs="Arial"/>
                <w:sz w:val="16"/>
                <w:szCs w:val="16"/>
                <w:lang w:eastAsia="ko-KR"/>
              </w:rPr>
            </w:pPr>
          </w:p>
        </w:tc>
        <w:tc>
          <w:tcPr>
            <w:tcW w:w="425" w:type="dxa"/>
            <w:shd w:val="solid" w:color="FFFFFF" w:fill="auto"/>
          </w:tcPr>
          <w:p w14:paraId="4BF06A3A" w14:textId="33F1B47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12803FE" w14:textId="5AA5BA15" w:rsidR="004A1D2F" w:rsidRDefault="004A1D2F" w:rsidP="00220C56">
            <w:pPr>
              <w:pStyle w:val="TAL"/>
              <w:rPr>
                <w:rFonts w:cs="Arial"/>
                <w:noProof/>
                <w:sz w:val="16"/>
                <w:szCs w:val="16"/>
              </w:rPr>
            </w:pPr>
            <w:r>
              <w:rPr>
                <w:rFonts w:cs="Arial"/>
                <w:noProof/>
                <w:sz w:val="16"/>
                <w:szCs w:val="16"/>
              </w:rPr>
              <w:t>APN rate control support in GPRS</w:t>
            </w:r>
          </w:p>
        </w:tc>
        <w:tc>
          <w:tcPr>
            <w:tcW w:w="708" w:type="dxa"/>
            <w:shd w:val="solid" w:color="FFFFFF" w:fill="auto"/>
          </w:tcPr>
          <w:p w14:paraId="572E07B4" w14:textId="22E0AAF2"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5C11C7E6" w14:textId="77777777" w:rsidTr="00220C56">
        <w:tc>
          <w:tcPr>
            <w:tcW w:w="800" w:type="dxa"/>
            <w:shd w:val="solid" w:color="FFFFFF" w:fill="auto"/>
          </w:tcPr>
          <w:p w14:paraId="44D0CE51" w14:textId="312EA10A"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987C1E2" w14:textId="120097C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825C762" w14:textId="3A4C8E65"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2C5EAAA2" w14:textId="25FF9E25" w:rsidR="004A1D2F" w:rsidRDefault="004A1D2F" w:rsidP="00220C56">
            <w:pPr>
              <w:pStyle w:val="TAL"/>
              <w:rPr>
                <w:rFonts w:cs="Arial"/>
                <w:sz w:val="16"/>
                <w:szCs w:val="16"/>
                <w:lang w:eastAsia="ko-KR"/>
              </w:rPr>
            </w:pPr>
            <w:r>
              <w:rPr>
                <w:rFonts w:cs="Arial"/>
                <w:sz w:val="16"/>
                <w:szCs w:val="16"/>
                <w:lang w:eastAsia="ko-KR"/>
              </w:rPr>
              <w:t>0479</w:t>
            </w:r>
          </w:p>
        </w:tc>
        <w:tc>
          <w:tcPr>
            <w:tcW w:w="425" w:type="dxa"/>
            <w:shd w:val="solid" w:color="FFFFFF" w:fill="auto"/>
          </w:tcPr>
          <w:p w14:paraId="46C4CCE3" w14:textId="6C81FD0F" w:rsidR="004A1D2F" w:rsidRDefault="004A1D2F" w:rsidP="00220C56">
            <w:pPr>
              <w:pStyle w:val="TAR"/>
              <w:rPr>
                <w:rFonts w:cs="Arial"/>
                <w:sz w:val="16"/>
                <w:szCs w:val="16"/>
                <w:lang w:eastAsia="ko-KR"/>
              </w:rPr>
            </w:pPr>
          </w:p>
        </w:tc>
        <w:tc>
          <w:tcPr>
            <w:tcW w:w="425" w:type="dxa"/>
            <w:shd w:val="solid" w:color="FFFFFF" w:fill="auto"/>
          </w:tcPr>
          <w:p w14:paraId="06F4F79C" w14:textId="1AC71EB6"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7ECBD8A9" w14:textId="63F1E7AF" w:rsidR="004A1D2F" w:rsidRDefault="004A1D2F" w:rsidP="00220C56">
            <w:pPr>
              <w:pStyle w:val="TAL"/>
              <w:rPr>
                <w:rFonts w:cs="Arial"/>
                <w:noProof/>
                <w:sz w:val="16"/>
                <w:szCs w:val="16"/>
              </w:rPr>
            </w:pPr>
            <w:r>
              <w:rPr>
                <w:rFonts w:cs="Arial"/>
                <w:noProof/>
                <w:sz w:val="16"/>
                <w:szCs w:val="16"/>
              </w:rPr>
              <w:t>APN rate control DL correction</w:t>
            </w:r>
          </w:p>
        </w:tc>
        <w:tc>
          <w:tcPr>
            <w:tcW w:w="708" w:type="dxa"/>
            <w:shd w:val="solid" w:color="FFFFFF" w:fill="auto"/>
          </w:tcPr>
          <w:p w14:paraId="6D43C60D" w14:textId="52520DEC"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91CC422" w14:textId="77777777" w:rsidTr="00220C56">
        <w:tc>
          <w:tcPr>
            <w:tcW w:w="800" w:type="dxa"/>
            <w:shd w:val="solid" w:color="FFFFFF" w:fill="auto"/>
          </w:tcPr>
          <w:p w14:paraId="6601B4B6" w14:textId="7F9D1C2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A7EA479" w14:textId="678B2DF6"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1778A78D" w14:textId="481D48FF" w:rsidR="004A1D2F" w:rsidRDefault="004A1D2F" w:rsidP="00220C56">
            <w:pPr>
              <w:pStyle w:val="TAC"/>
              <w:rPr>
                <w:rFonts w:cs="Arial"/>
                <w:sz w:val="16"/>
                <w:szCs w:val="16"/>
                <w:lang w:eastAsia="ko-KR"/>
              </w:rPr>
            </w:pPr>
            <w:r>
              <w:rPr>
                <w:rFonts w:cs="Arial"/>
                <w:sz w:val="16"/>
                <w:szCs w:val="16"/>
                <w:lang w:eastAsia="ko-KR"/>
              </w:rPr>
              <w:t>CP-160452</w:t>
            </w:r>
          </w:p>
        </w:tc>
        <w:tc>
          <w:tcPr>
            <w:tcW w:w="473" w:type="dxa"/>
            <w:shd w:val="solid" w:color="FFFFFF" w:fill="auto"/>
          </w:tcPr>
          <w:p w14:paraId="0AC08DCA" w14:textId="26864763" w:rsidR="004A1D2F" w:rsidRDefault="004A1D2F" w:rsidP="00220C56">
            <w:pPr>
              <w:pStyle w:val="TAL"/>
              <w:rPr>
                <w:rFonts w:cs="Arial"/>
                <w:sz w:val="16"/>
                <w:szCs w:val="16"/>
                <w:lang w:eastAsia="ko-KR"/>
              </w:rPr>
            </w:pPr>
            <w:r>
              <w:rPr>
                <w:rFonts w:cs="Arial"/>
                <w:sz w:val="16"/>
                <w:szCs w:val="16"/>
                <w:lang w:eastAsia="ko-KR"/>
              </w:rPr>
              <w:t>0480</w:t>
            </w:r>
          </w:p>
        </w:tc>
        <w:tc>
          <w:tcPr>
            <w:tcW w:w="425" w:type="dxa"/>
            <w:shd w:val="solid" w:color="FFFFFF" w:fill="auto"/>
          </w:tcPr>
          <w:p w14:paraId="180C2F64" w14:textId="086D7843"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682BADD" w14:textId="6AAB46E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0477838" w14:textId="47CBFE55" w:rsidR="004A1D2F" w:rsidRDefault="004A1D2F" w:rsidP="00220C56">
            <w:pPr>
              <w:pStyle w:val="TAL"/>
              <w:rPr>
                <w:rFonts w:cs="Arial"/>
                <w:noProof/>
                <w:sz w:val="16"/>
                <w:szCs w:val="16"/>
              </w:rPr>
            </w:pPr>
            <w:r>
              <w:rPr>
                <w:rFonts w:cs="Arial"/>
                <w:noProof/>
                <w:sz w:val="16"/>
                <w:szCs w:val="16"/>
              </w:rPr>
              <w:t>Modify the 3GPP-User-Location Info to support eNB ID Information</w:t>
            </w:r>
          </w:p>
        </w:tc>
        <w:tc>
          <w:tcPr>
            <w:tcW w:w="708" w:type="dxa"/>
            <w:shd w:val="solid" w:color="FFFFFF" w:fill="auto"/>
          </w:tcPr>
          <w:p w14:paraId="50DBBE34" w14:textId="77E8EABA"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78883DE0" w14:textId="77777777" w:rsidTr="00220C56">
        <w:tc>
          <w:tcPr>
            <w:tcW w:w="800" w:type="dxa"/>
            <w:shd w:val="solid" w:color="FFFFFF" w:fill="auto"/>
          </w:tcPr>
          <w:p w14:paraId="7865646B" w14:textId="1DBAC48C"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CA441F" w14:textId="25E7D7FD"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3EA43ECA" w14:textId="6C315288" w:rsidR="004A1D2F" w:rsidRDefault="004A1D2F" w:rsidP="00220C56">
            <w:pPr>
              <w:pStyle w:val="TAC"/>
              <w:rPr>
                <w:rFonts w:cs="Arial"/>
                <w:sz w:val="16"/>
                <w:szCs w:val="16"/>
                <w:lang w:eastAsia="ko-KR"/>
              </w:rPr>
            </w:pPr>
            <w:r>
              <w:rPr>
                <w:rFonts w:cs="Arial"/>
                <w:sz w:val="16"/>
                <w:szCs w:val="16"/>
                <w:lang w:eastAsia="ko-KR"/>
              </w:rPr>
              <w:t>CP-160632</w:t>
            </w:r>
          </w:p>
        </w:tc>
        <w:tc>
          <w:tcPr>
            <w:tcW w:w="473" w:type="dxa"/>
            <w:shd w:val="solid" w:color="FFFFFF" w:fill="auto"/>
          </w:tcPr>
          <w:p w14:paraId="3E09A9F1" w14:textId="3B382B76" w:rsidR="004A1D2F" w:rsidRDefault="004A1D2F" w:rsidP="00220C56">
            <w:pPr>
              <w:pStyle w:val="TAL"/>
              <w:rPr>
                <w:rFonts w:cs="Arial"/>
                <w:sz w:val="16"/>
                <w:szCs w:val="16"/>
                <w:lang w:eastAsia="ko-KR"/>
              </w:rPr>
            </w:pPr>
            <w:r>
              <w:rPr>
                <w:rFonts w:cs="Arial"/>
                <w:sz w:val="16"/>
                <w:szCs w:val="16"/>
                <w:lang w:eastAsia="ko-KR"/>
              </w:rPr>
              <w:t>0481</w:t>
            </w:r>
          </w:p>
        </w:tc>
        <w:tc>
          <w:tcPr>
            <w:tcW w:w="425" w:type="dxa"/>
            <w:shd w:val="solid" w:color="FFFFFF" w:fill="auto"/>
          </w:tcPr>
          <w:p w14:paraId="13C9653C" w14:textId="74E811A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03D6ABE" w14:textId="05FB0274"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F34BA7D" w14:textId="0999BF23" w:rsidR="004A1D2F" w:rsidRDefault="004A1D2F" w:rsidP="00220C56">
            <w:pPr>
              <w:pStyle w:val="TAL"/>
              <w:rPr>
                <w:rFonts w:cs="Arial"/>
                <w:noProof/>
                <w:sz w:val="16"/>
                <w:szCs w:val="16"/>
              </w:rPr>
            </w:pPr>
            <w:r>
              <w:rPr>
                <w:rFonts w:cs="Arial"/>
                <w:noProof/>
                <w:sz w:val="16"/>
                <w:szCs w:val="16"/>
              </w:rPr>
              <w:t>Local MBMS related MBMS data delivery</w:t>
            </w:r>
          </w:p>
        </w:tc>
        <w:tc>
          <w:tcPr>
            <w:tcW w:w="708" w:type="dxa"/>
            <w:shd w:val="solid" w:color="FFFFFF" w:fill="auto"/>
          </w:tcPr>
          <w:p w14:paraId="64E3217A" w14:textId="6A464E85"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112F75AA" w14:textId="77777777" w:rsidTr="00220C56">
        <w:tc>
          <w:tcPr>
            <w:tcW w:w="800" w:type="dxa"/>
            <w:shd w:val="solid" w:color="FFFFFF" w:fill="auto"/>
          </w:tcPr>
          <w:p w14:paraId="547BEF4A" w14:textId="64C1BFC4"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3197CD64" w14:textId="5F487298"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27AF3133" w14:textId="66A97065" w:rsidR="004A1D2F" w:rsidRDefault="004A1D2F" w:rsidP="00220C56">
            <w:pPr>
              <w:pStyle w:val="TAC"/>
              <w:rPr>
                <w:rFonts w:cs="Arial"/>
                <w:sz w:val="16"/>
                <w:szCs w:val="16"/>
                <w:lang w:eastAsia="ko-KR"/>
              </w:rPr>
            </w:pPr>
            <w:r>
              <w:rPr>
                <w:rFonts w:cs="Arial"/>
                <w:sz w:val="16"/>
                <w:szCs w:val="16"/>
                <w:lang w:eastAsia="ko-KR"/>
              </w:rPr>
              <w:t>CP-160613</w:t>
            </w:r>
          </w:p>
        </w:tc>
        <w:tc>
          <w:tcPr>
            <w:tcW w:w="473" w:type="dxa"/>
            <w:shd w:val="solid" w:color="FFFFFF" w:fill="auto"/>
          </w:tcPr>
          <w:p w14:paraId="06FF2A07" w14:textId="0D49D24C" w:rsidR="004A1D2F" w:rsidRDefault="004A1D2F" w:rsidP="00220C56">
            <w:pPr>
              <w:pStyle w:val="TAL"/>
              <w:rPr>
                <w:rFonts w:cs="Arial"/>
                <w:sz w:val="16"/>
                <w:szCs w:val="16"/>
                <w:lang w:eastAsia="ko-KR"/>
              </w:rPr>
            </w:pPr>
            <w:r>
              <w:rPr>
                <w:rFonts w:cs="Arial"/>
                <w:sz w:val="16"/>
                <w:szCs w:val="16"/>
                <w:lang w:eastAsia="ko-KR"/>
              </w:rPr>
              <w:t>0483</w:t>
            </w:r>
          </w:p>
        </w:tc>
        <w:tc>
          <w:tcPr>
            <w:tcW w:w="425" w:type="dxa"/>
            <w:shd w:val="solid" w:color="FFFFFF" w:fill="auto"/>
          </w:tcPr>
          <w:p w14:paraId="05FC0060" w14:textId="64156DE5"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FA70E56" w14:textId="2525E48D"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6DDBA35" w14:textId="39BDC074" w:rsidR="004A1D2F" w:rsidRDefault="004A1D2F" w:rsidP="00220C56">
            <w:pPr>
              <w:pStyle w:val="TAL"/>
              <w:rPr>
                <w:rFonts w:cs="Arial"/>
                <w:noProof/>
                <w:sz w:val="16"/>
                <w:szCs w:val="16"/>
              </w:rPr>
            </w:pPr>
            <w:r>
              <w:rPr>
                <w:rFonts w:cs="Arial"/>
                <w:noProof/>
                <w:sz w:val="16"/>
                <w:szCs w:val="16"/>
              </w:rPr>
              <w:t>Correction to SGi PtP tunnelling based on UDP/IP</w:t>
            </w:r>
          </w:p>
        </w:tc>
        <w:tc>
          <w:tcPr>
            <w:tcW w:w="708" w:type="dxa"/>
            <w:shd w:val="solid" w:color="FFFFFF" w:fill="auto"/>
          </w:tcPr>
          <w:p w14:paraId="733D493C" w14:textId="3F8CE3B4"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6A35003C" w14:textId="77777777" w:rsidTr="00220C56">
        <w:tc>
          <w:tcPr>
            <w:tcW w:w="800" w:type="dxa"/>
            <w:shd w:val="solid" w:color="FFFFFF" w:fill="auto"/>
          </w:tcPr>
          <w:p w14:paraId="14ADA11C" w14:textId="0E56E919"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0A5CF4" w14:textId="48647EA9"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7C9CD5CD" w14:textId="24EA9361" w:rsidR="004A1D2F" w:rsidRDefault="004A1D2F" w:rsidP="00220C56">
            <w:pPr>
              <w:pStyle w:val="TAC"/>
              <w:rPr>
                <w:rFonts w:cs="Arial"/>
                <w:sz w:val="16"/>
                <w:szCs w:val="16"/>
                <w:lang w:eastAsia="ko-KR"/>
              </w:rPr>
            </w:pPr>
            <w:r>
              <w:rPr>
                <w:rFonts w:cs="Arial"/>
                <w:sz w:val="16"/>
                <w:szCs w:val="16"/>
                <w:lang w:eastAsia="ko-KR"/>
              </w:rPr>
              <w:t>CP-160616</w:t>
            </w:r>
          </w:p>
        </w:tc>
        <w:tc>
          <w:tcPr>
            <w:tcW w:w="473" w:type="dxa"/>
            <w:shd w:val="solid" w:color="FFFFFF" w:fill="auto"/>
          </w:tcPr>
          <w:p w14:paraId="27C31F85" w14:textId="5624C907" w:rsidR="004A1D2F" w:rsidRDefault="004A1D2F" w:rsidP="00220C56">
            <w:pPr>
              <w:pStyle w:val="TAL"/>
              <w:rPr>
                <w:rFonts w:cs="Arial"/>
                <w:sz w:val="16"/>
                <w:szCs w:val="16"/>
                <w:lang w:eastAsia="ko-KR"/>
              </w:rPr>
            </w:pPr>
            <w:r>
              <w:rPr>
                <w:rFonts w:cs="Arial"/>
                <w:sz w:val="16"/>
                <w:szCs w:val="16"/>
                <w:lang w:eastAsia="ko-KR"/>
              </w:rPr>
              <w:t>0484</w:t>
            </w:r>
          </w:p>
        </w:tc>
        <w:tc>
          <w:tcPr>
            <w:tcW w:w="425" w:type="dxa"/>
            <w:shd w:val="solid" w:color="FFFFFF" w:fill="auto"/>
          </w:tcPr>
          <w:p w14:paraId="039D0983" w14:textId="5C40F4B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A82920D" w14:textId="42FA301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E29BDB0" w14:textId="13146B28" w:rsidR="004A1D2F" w:rsidRDefault="004A1D2F" w:rsidP="00220C56">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625ECEEB" w14:textId="115F8DDD"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0BC9DA08" w14:textId="77777777" w:rsidTr="00220C56">
        <w:tc>
          <w:tcPr>
            <w:tcW w:w="800" w:type="dxa"/>
            <w:shd w:val="solid" w:color="FFFFFF" w:fill="auto"/>
          </w:tcPr>
          <w:p w14:paraId="7467C6AF" w14:textId="59BE0C51"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C3E1066" w14:textId="03F25A8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407F765" w14:textId="64EB736C"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40AA851B" w14:textId="37B7D4DF" w:rsidR="004A1D2F" w:rsidRDefault="004A1D2F" w:rsidP="00220C56">
            <w:pPr>
              <w:pStyle w:val="TAL"/>
              <w:rPr>
                <w:rFonts w:cs="Arial"/>
                <w:sz w:val="16"/>
                <w:szCs w:val="16"/>
                <w:lang w:eastAsia="ko-KR"/>
              </w:rPr>
            </w:pPr>
            <w:r>
              <w:rPr>
                <w:rFonts w:cs="Arial"/>
                <w:sz w:val="16"/>
                <w:szCs w:val="16"/>
                <w:lang w:eastAsia="ko-KR"/>
              </w:rPr>
              <w:t>0486</w:t>
            </w:r>
          </w:p>
        </w:tc>
        <w:tc>
          <w:tcPr>
            <w:tcW w:w="425" w:type="dxa"/>
            <w:shd w:val="solid" w:color="FFFFFF" w:fill="auto"/>
          </w:tcPr>
          <w:p w14:paraId="68C1251D" w14:textId="226E324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4B9AE3D" w14:textId="788C6BCB"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25E38CB" w14:textId="3E1030F3" w:rsidR="004A1D2F" w:rsidRDefault="004A1D2F" w:rsidP="00220C56">
            <w:pPr>
              <w:pStyle w:val="TAL"/>
              <w:rPr>
                <w:rFonts w:cs="Arial"/>
                <w:noProof/>
                <w:sz w:val="16"/>
                <w:szCs w:val="16"/>
              </w:rPr>
            </w:pPr>
            <w:r>
              <w:rPr>
                <w:rFonts w:cs="Arial"/>
                <w:noProof/>
                <w:sz w:val="16"/>
                <w:szCs w:val="16"/>
              </w:rPr>
              <w:t>Handling of Vendor-Specific-Application-Id AVP</w:t>
            </w:r>
          </w:p>
        </w:tc>
        <w:tc>
          <w:tcPr>
            <w:tcW w:w="708" w:type="dxa"/>
            <w:shd w:val="solid" w:color="FFFFFF" w:fill="auto"/>
          </w:tcPr>
          <w:p w14:paraId="23B5AD66" w14:textId="0E32AAD4"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62F7C7CB" w14:textId="77777777" w:rsidTr="00220C56">
        <w:tc>
          <w:tcPr>
            <w:tcW w:w="800" w:type="dxa"/>
            <w:shd w:val="solid" w:color="FFFFFF" w:fill="auto"/>
          </w:tcPr>
          <w:p w14:paraId="61C5E3BE" w14:textId="56B8B26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FBECB48" w14:textId="69395D1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55899280" w14:textId="43735D56" w:rsidR="004A1D2F" w:rsidRDefault="004A1D2F" w:rsidP="00220C56">
            <w:pPr>
              <w:pStyle w:val="TAC"/>
              <w:rPr>
                <w:rFonts w:cs="Arial"/>
                <w:sz w:val="16"/>
                <w:szCs w:val="16"/>
                <w:lang w:eastAsia="ko-KR"/>
              </w:rPr>
            </w:pPr>
            <w:r>
              <w:rPr>
                <w:rFonts w:cs="Arial"/>
                <w:sz w:val="16"/>
                <w:szCs w:val="16"/>
                <w:lang w:eastAsia="ko-KR"/>
              </w:rPr>
              <w:t>CP-170086</w:t>
            </w:r>
          </w:p>
        </w:tc>
        <w:tc>
          <w:tcPr>
            <w:tcW w:w="473" w:type="dxa"/>
            <w:shd w:val="solid" w:color="FFFFFF" w:fill="auto"/>
          </w:tcPr>
          <w:p w14:paraId="19C61065" w14:textId="3BD089FA" w:rsidR="004A1D2F" w:rsidRDefault="004A1D2F" w:rsidP="00220C56">
            <w:pPr>
              <w:pStyle w:val="TAL"/>
              <w:rPr>
                <w:rFonts w:cs="Arial"/>
                <w:sz w:val="16"/>
                <w:szCs w:val="16"/>
                <w:lang w:eastAsia="ko-KR"/>
              </w:rPr>
            </w:pPr>
            <w:r>
              <w:rPr>
                <w:rFonts w:cs="Arial"/>
                <w:sz w:val="16"/>
                <w:szCs w:val="16"/>
                <w:lang w:eastAsia="ko-KR"/>
              </w:rPr>
              <w:t>0487</w:t>
            </w:r>
          </w:p>
        </w:tc>
        <w:tc>
          <w:tcPr>
            <w:tcW w:w="425" w:type="dxa"/>
            <w:shd w:val="solid" w:color="FFFFFF" w:fill="auto"/>
          </w:tcPr>
          <w:p w14:paraId="5E6FA8A3" w14:textId="4A4A1E9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CA56D06" w14:textId="1883D6AE"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1546A06" w14:textId="14CF8C8F" w:rsidR="004A1D2F" w:rsidRDefault="004A1D2F" w:rsidP="00220C56">
            <w:pPr>
              <w:pStyle w:val="TAL"/>
              <w:rPr>
                <w:rFonts w:cs="Arial"/>
                <w:noProof/>
                <w:sz w:val="16"/>
                <w:szCs w:val="16"/>
              </w:rPr>
            </w:pPr>
            <w:r>
              <w:rPr>
                <w:rFonts w:cs="Arial"/>
                <w:noProof/>
                <w:sz w:val="16"/>
                <w:szCs w:val="16"/>
              </w:rPr>
              <w:t>Support of long and short Macro eNodeB IDs</w:t>
            </w:r>
          </w:p>
        </w:tc>
        <w:tc>
          <w:tcPr>
            <w:tcW w:w="708" w:type="dxa"/>
            <w:shd w:val="solid" w:color="FFFFFF" w:fill="auto"/>
          </w:tcPr>
          <w:p w14:paraId="4E746948" w14:textId="794FF807"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7BD20C7F" w14:textId="77777777" w:rsidTr="00220C56">
        <w:tc>
          <w:tcPr>
            <w:tcW w:w="800" w:type="dxa"/>
            <w:shd w:val="solid" w:color="FFFFFF" w:fill="auto"/>
          </w:tcPr>
          <w:p w14:paraId="251D4E9A" w14:textId="443667F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05D29DB" w14:textId="4516FDF9"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411BB470" w14:textId="49BD4ACE" w:rsidR="004A1D2F" w:rsidRDefault="004A1D2F" w:rsidP="00220C56">
            <w:pPr>
              <w:pStyle w:val="TAC"/>
              <w:rPr>
                <w:rFonts w:cs="Arial"/>
                <w:sz w:val="16"/>
                <w:szCs w:val="16"/>
                <w:lang w:eastAsia="ko-KR"/>
              </w:rPr>
            </w:pPr>
            <w:r>
              <w:rPr>
                <w:rFonts w:cs="Arial"/>
                <w:sz w:val="16"/>
                <w:szCs w:val="16"/>
                <w:lang w:eastAsia="ko-KR"/>
              </w:rPr>
              <w:t>CP-170075</w:t>
            </w:r>
          </w:p>
        </w:tc>
        <w:tc>
          <w:tcPr>
            <w:tcW w:w="473" w:type="dxa"/>
            <w:shd w:val="solid" w:color="FFFFFF" w:fill="auto"/>
          </w:tcPr>
          <w:p w14:paraId="5EE60C85" w14:textId="7DEB9D12" w:rsidR="004A1D2F" w:rsidRDefault="004A1D2F" w:rsidP="00220C56">
            <w:pPr>
              <w:pStyle w:val="TAL"/>
              <w:rPr>
                <w:rFonts w:cs="Arial"/>
                <w:sz w:val="16"/>
                <w:szCs w:val="16"/>
                <w:lang w:eastAsia="ko-KR"/>
              </w:rPr>
            </w:pPr>
            <w:r>
              <w:rPr>
                <w:rFonts w:cs="Arial"/>
                <w:sz w:val="16"/>
                <w:szCs w:val="16"/>
                <w:lang w:eastAsia="ko-KR"/>
              </w:rPr>
              <w:t>0489</w:t>
            </w:r>
          </w:p>
        </w:tc>
        <w:tc>
          <w:tcPr>
            <w:tcW w:w="425" w:type="dxa"/>
            <w:shd w:val="solid" w:color="FFFFFF" w:fill="auto"/>
          </w:tcPr>
          <w:p w14:paraId="3A7B305F" w14:textId="52F5AC61"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2FB6F20" w14:textId="35E2F45C"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2E2E476" w14:textId="5EC52F35" w:rsidR="004A1D2F" w:rsidRDefault="004A1D2F" w:rsidP="00220C56">
            <w:pPr>
              <w:pStyle w:val="TAL"/>
              <w:rPr>
                <w:rFonts w:cs="Arial"/>
                <w:noProof/>
                <w:sz w:val="16"/>
                <w:szCs w:val="16"/>
              </w:rPr>
            </w:pPr>
            <w:r>
              <w:rPr>
                <w:rFonts w:cs="Arial"/>
                <w:noProof/>
                <w:sz w:val="16"/>
                <w:szCs w:val="16"/>
              </w:rPr>
              <w:t>Correction in APN rate control</w:t>
            </w:r>
          </w:p>
        </w:tc>
        <w:tc>
          <w:tcPr>
            <w:tcW w:w="708" w:type="dxa"/>
            <w:shd w:val="solid" w:color="FFFFFF" w:fill="auto"/>
          </w:tcPr>
          <w:p w14:paraId="7563416E" w14:textId="4DB0F086"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5C9FF58B" w14:textId="77777777" w:rsidTr="00220C56">
        <w:tc>
          <w:tcPr>
            <w:tcW w:w="800" w:type="dxa"/>
            <w:shd w:val="solid" w:color="FFFFFF" w:fill="auto"/>
          </w:tcPr>
          <w:p w14:paraId="0B978359" w14:textId="7F9BCFB3"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E96B231" w14:textId="0A444D0F"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63ED8DF" w14:textId="0D806651"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34129909" w14:textId="11E1EF9F" w:rsidR="004A1D2F" w:rsidRDefault="004A1D2F" w:rsidP="00220C56">
            <w:pPr>
              <w:pStyle w:val="TAL"/>
              <w:rPr>
                <w:rFonts w:cs="Arial"/>
                <w:sz w:val="16"/>
                <w:szCs w:val="16"/>
                <w:lang w:eastAsia="ko-KR"/>
              </w:rPr>
            </w:pPr>
            <w:r>
              <w:rPr>
                <w:rFonts w:cs="Arial"/>
                <w:sz w:val="16"/>
                <w:szCs w:val="16"/>
                <w:lang w:eastAsia="ko-KR"/>
              </w:rPr>
              <w:t>0492</w:t>
            </w:r>
          </w:p>
        </w:tc>
        <w:tc>
          <w:tcPr>
            <w:tcW w:w="425" w:type="dxa"/>
            <w:shd w:val="solid" w:color="FFFFFF" w:fill="auto"/>
          </w:tcPr>
          <w:p w14:paraId="4885C6AF" w14:textId="23B25119"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F240E4D" w14:textId="0ADDF79D"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5457AF0" w14:textId="0070F91D" w:rsidR="004A1D2F" w:rsidRDefault="004A1D2F" w:rsidP="00220C56">
            <w:pPr>
              <w:pStyle w:val="TAL"/>
              <w:rPr>
                <w:rFonts w:cs="Arial"/>
                <w:noProof/>
                <w:sz w:val="16"/>
                <w:szCs w:val="16"/>
              </w:rPr>
            </w:pPr>
            <w:r>
              <w:rPr>
                <w:rFonts w:cs="Arial"/>
                <w:noProof/>
                <w:sz w:val="16"/>
                <w:szCs w:val="16"/>
              </w:rPr>
              <w:t>Update instance number for the Failed-AVP in answer commands</w:t>
            </w:r>
          </w:p>
        </w:tc>
        <w:tc>
          <w:tcPr>
            <w:tcW w:w="708" w:type="dxa"/>
            <w:shd w:val="solid" w:color="FFFFFF" w:fill="auto"/>
          </w:tcPr>
          <w:p w14:paraId="458A104B" w14:textId="09116E0F"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122FF84E" w14:textId="77777777" w:rsidTr="00220C56">
        <w:tc>
          <w:tcPr>
            <w:tcW w:w="800" w:type="dxa"/>
            <w:shd w:val="solid" w:color="FFFFFF" w:fill="auto"/>
          </w:tcPr>
          <w:p w14:paraId="07DC96A4" w14:textId="55559450"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348BB804" w14:textId="62978D6E"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6F1F5242" w14:textId="3E7C956F"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1FA3A1E5" w14:textId="4C7D98F8" w:rsidR="004A1D2F" w:rsidRDefault="004A1D2F" w:rsidP="00220C56">
            <w:pPr>
              <w:pStyle w:val="TAL"/>
              <w:rPr>
                <w:rFonts w:cs="Arial"/>
                <w:sz w:val="16"/>
                <w:szCs w:val="16"/>
                <w:lang w:eastAsia="ko-KR"/>
              </w:rPr>
            </w:pPr>
            <w:r>
              <w:rPr>
                <w:rFonts w:cs="Arial"/>
                <w:sz w:val="16"/>
                <w:szCs w:val="16"/>
                <w:lang w:eastAsia="ko-KR"/>
              </w:rPr>
              <w:t>0493</w:t>
            </w:r>
          </w:p>
        </w:tc>
        <w:tc>
          <w:tcPr>
            <w:tcW w:w="425" w:type="dxa"/>
            <w:shd w:val="solid" w:color="FFFFFF" w:fill="auto"/>
          </w:tcPr>
          <w:p w14:paraId="638681AA" w14:textId="38744CD4" w:rsidR="004A1D2F" w:rsidRDefault="004A1D2F" w:rsidP="00220C56">
            <w:pPr>
              <w:pStyle w:val="TAR"/>
              <w:rPr>
                <w:rFonts w:cs="Arial"/>
                <w:sz w:val="16"/>
                <w:szCs w:val="16"/>
                <w:lang w:eastAsia="ko-KR"/>
              </w:rPr>
            </w:pPr>
          </w:p>
        </w:tc>
        <w:tc>
          <w:tcPr>
            <w:tcW w:w="425" w:type="dxa"/>
            <w:shd w:val="solid" w:color="FFFFFF" w:fill="auto"/>
          </w:tcPr>
          <w:p w14:paraId="3A294ECB" w14:textId="166BCAF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DC09B22" w14:textId="40569211" w:rsidR="004A1D2F" w:rsidRDefault="004A1D2F" w:rsidP="00220C56">
            <w:pPr>
              <w:pStyle w:val="TAL"/>
              <w:rPr>
                <w:rFonts w:cs="Arial"/>
                <w:noProof/>
                <w:sz w:val="16"/>
                <w:szCs w:val="16"/>
              </w:rPr>
            </w:pPr>
            <w:r>
              <w:rPr>
                <w:rFonts w:cs="Arial"/>
                <w:noProof/>
                <w:sz w:val="16"/>
                <w:szCs w:val="16"/>
              </w:rPr>
              <w:t>Correction of signalling server address request</w:t>
            </w:r>
          </w:p>
        </w:tc>
        <w:tc>
          <w:tcPr>
            <w:tcW w:w="708" w:type="dxa"/>
            <w:shd w:val="solid" w:color="FFFFFF" w:fill="auto"/>
          </w:tcPr>
          <w:p w14:paraId="410C5BF1" w14:textId="542E6752"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15DA0994" w14:textId="77777777" w:rsidTr="00220C56">
        <w:tc>
          <w:tcPr>
            <w:tcW w:w="800" w:type="dxa"/>
            <w:shd w:val="solid" w:color="FFFFFF" w:fill="auto"/>
          </w:tcPr>
          <w:p w14:paraId="59795FE3" w14:textId="68AE233E"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20606281" w14:textId="3E95E1E2"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2CAFBCF1" w14:textId="1C0DCDEE"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6CF0275D" w14:textId="58A1E2C6" w:rsidR="004A1D2F" w:rsidRDefault="004A1D2F" w:rsidP="00220C56">
            <w:pPr>
              <w:pStyle w:val="TAL"/>
              <w:rPr>
                <w:rFonts w:cs="Arial"/>
                <w:sz w:val="16"/>
                <w:szCs w:val="16"/>
                <w:lang w:eastAsia="ko-KR"/>
              </w:rPr>
            </w:pPr>
            <w:r>
              <w:rPr>
                <w:rFonts w:cs="Arial"/>
                <w:sz w:val="16"/>
                <w:szCs w:val="16"/>
                <w:lang w:eastAsia="ko-KR"/>
              </w:rPr>
              <w:t>0496</w:t>
            </w:r>
          </w:p>
        </w:tc>
        <w:tc>
          <w:tcPr>
            <w:tcW w:w="425" w:type="dxa"/>
            <w:shd w:val="solid" w:color="FFFFFF" w:fill="auto"/>
          </w:tcPr>
          <w:p w14:paraId="5423155E" w14:textId="5585B26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0F79748" w14:textId="051ADA0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157380B9" w14:textId="722B6E52" w:rsidR="004A1D2F" w:rsidRDefault="004A1D2F" w:rsidP="00220C56">
            <w:pPr>
              <w:pStyle w:val="TAL"/>
              <w:rPr>
                <w:rFonts w:cs="Arial"/>
                <w:noProof/>
                <w:sz w:val="16"/>
                <w:szCs w:val="16"/>
              </w:rPr>
            </w:pPr>
            <w:r>
              <w:rPr>
                <w:rFonts w:cs="Arial"/>
                <w:noProof/>
                <w:sz w:val="16"/>
                <w:szCs w:val="16"/>
              </w:rPr>
              <w:t>Correction for QoS modification in MBMS Update Request</w:t>
            </w:r>
          </w:p>
        </w:tc>
        <w:tc>
          <w:tcPr>
            <w:tcW w:w="708" w:type="dxa"/>
            <w:shd w:val="solid" w:color="FFFFFF" w:fill="auto"/>
          </w:tcPr>
          <w:p w14:paraId="0B1DEB56" w14:textId="073444F1"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08579B4D" w14:textId="77777777" w:rsidTr="00220C56">
        <w:tc>
          <w:tcPr>
            <w:tcW w:w="800" w:type="dxa"/>
            <w:shd w:val="solid" w:color="FFFFFF" w:fill="auto"/>
          </w:tcPr>
          <w:p w14:paraId="5C14E0BE" w14:textId="23ED9272"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27FECCCA" w14:textId="713EA652"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75032D35" w14:textId="6AD6D16B" w:rsidR="004A1D2F" w:rsidRDefault="004A1D2F" w:rsidP="00220C56">
            <w:pPr>
              <w:pStyle w:val="TAC"/>
              <w:rPr>
                <w:rFonts w:cs="Arial"/>
                <w:sz w:val="16"/>
                <w:szCs w:val="16"/>
                <w:lang w:eastAsia="ko-KR"/>
              </w:rPr>
            </w:pPr>
            <w:r>
              <w:rPr>
                <w:rFonts w:cs="Arial"/>
                <w:sz w:val="16"/>
                <w:szCs w:val="16"/>
                <w:lang w:eastAsia="ko-KR"/>
              </w:rPr>
              <w:t>CP-173088</w:t>
            </w:r>
          </w:p>
        </w:tc>
        <w:tc>
          <w:tcPr>
            <w:tcW w:w="473" w:type="dxa"/>
            <w:shd w:val="solid" w:color="FFFFFF" w:fill="auto"/>
          </w:tcPr>
          <w:p w14:paraId="15EA4391" w14:textId="4E2CE224" w:rsidR="004A1D2F" w:rsidRDefault="004A1D2F" w:rsidP="00220C56">
            <w:pPr>
              <w:pStyle w:val="TAL"/>
              <w:rPr>
                <w:rFonts w:cs="Arial"/>
                <w:sz w:val="16"/>
                <w:szCs w:val="16"/>
                <w:lang w:eastAsia="ko-KR"/>
              </w:rPr>
            </w:pPr>
            <w:r>
              <w:rPr>
                <w:rFonts w:cs="Arial"/>
                <w:sz w:val="16"/>
                <w:szCs w:val="16"/>
                <w:lang w:eastAsia="ko-KR"/>
              </w:rPr>
              <w:t>0498</w:t>
            </w:r>
          </w:p>
        </w:tc>
        <w:tc>
          <w:tcPr>
            <w:tcW w:w="425" w:type="dxa"/>
            <w:shd w:val="solid" w:color="FFFFFF" w:fill="auto"/>
          </w:tcPr>
          <w:p w14:paraId="572EC826" w14:textId="2AEC6B0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8C135AB" w14:textId="4AD3A1B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6734AF1F" w14:textId="33F0F5ED" w:rsidR="004A1D2F" w:rsidRDefault="004A1D2F" w:rsidP="00220C56">
            <w:pPr>
              <w:pStyle w:val="TAL"/>
              <w:rPr>
                <w:rFonts w:cs="Arial"/>
                <w:noProof/>
                <w:sz w:val="16"/>
                <w:szCs w:val="16"/>
              </w:rPr>
            </w:pPr>
            <w:r>
              <w:rPr>
                <w:rFonts w:cs="Arial"/>
                <w:noProof/>
                <w:sz w:val="16"/>
                <w:szCs w:val="16"/>
              </w:rPr>
              <w:t>Rate control for MO exception data</w:t>
            </w:r>
          </w:p>
        </w:tc>
        <w:tc>
          <w:tcPr>
            <w:tcW w:w="708" w:type="dxa"/>
            <w:shd w:val="solid" w:color="FFFFFF" w:fill="auto"/>
          </w:tcPr>
          <w:p w14:paraId="6B2F1578" w14:textId="3E17614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38E5F25B" w14:textId="77777777" w:rsidTr="00220C56">
        <w:tc>
          <w:tcPr>
            <w:tcW w:w="800" w:type="dxa"/>
            <w:shd w:val="solid" w:color="FFFFFF" w:fill="auto"/>
          </w:tcPr>
          <w:p w14:paraId="6FD3F299" w14:textId="688F5630"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310ED277" w14:textId="192875C5"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20ACF4E0" w14:textId="01A7E7D9" w:rsidR="004A1D2F" w:rsidRDefault="004A1D2F" w:rsidP="00220C56">
            <w:pPr>
              <w:pStyle w:val="TAC"/>
              <w:rPr>
                <w:rFonts w:cs="Arial"/>
                <w:sz w:val="16"/>
                <w:szCs w:val="16"/>
                <w:lang w:eastAsia="ko-KR"/>
              </w:rPr>
            </w:pPr>
            <w:r>
              <w:rPr>
                <w:rFonts w:cs="Arial"/>
                <w:sz w:val="16"/>
                <w:szCs w:val="16"/>
                <w:lang w:eastAsia="ko-KR"/>
              </w:rPr>
              <w:t>CP-173105</w:t>
            </w:r>
          </w:p>
        </w:tc>
        <w:tc>
          <w:tcPr>
            <w:tcW w:w="473" w:type="dxa"/>
            <w:shd w:val="solid" w:color="FFFFFF" w:fill="auto"/>
          </w:tcPr>
          <w:p w14:paraId="263B0074" w14:textId="217610E1" w:rsidR="004A1D2F" w:rsidRDefault="004A1D2F" w:rsidP="00220C56">
            <w:pPr>
              <w:pStyle w:val="TAL"/>
              <w:rPr>
                <w:rFonts w:cs="Arial"/>
                <w:sz w:val="16"/>
                <w:szCs w:val="16"/>
                <w:lang w:eastAsia="ko-KR"/>
              </w:rPr>
            </w:pPr>
            <w:r>
              <w:rPr>
                <w:rFonts w:cs="Arial"/>
                <w:sz w:val="16"/>
                <w:szCs w:val="16"/>
                <w:lang w:eastAsia="ko-KR"/>
              </w:rPr>
              <w:t>0499</w:t>
            </w:r>
          </w:p>
        </w:tc>
        <w:tc>
          <w:tcPr>
            <w:tcW w:w="425" w:type="dxa"/>
            <w:shd w:val="solid" w:color="FFFFFF" w:fill="auto"/>
          </w:tcPr>
          <w:p w14:paraId="408D3C21" w14:textId="2A7DAF76" w:rsidR="004A1D2F" w:rsidRDefault="004A1D2F" w:rsidP="00220C56">
            <w:pPr>
              <w:pStyle w:val="TAR"/>
              <w:rPr>
                <w:rFonts w:cs="Arial"/>
                <w:sz w:val="16"/>
                <w:szCs w:val="16"/>
                <w:lang w:eastAsia="ko-KR"/>
              </w:rPr>
            </w:pPr>
          </w:p>
        </w:tc>
        <w:tc>
          <w:tcPr>
            <w:tcW w:w="425" w:type="dxa"/>
            <w:shd w:val="solid" w:color="FFFFFF" w:fill="auto"/>
          </w:tcPr>
          <w:p w14:paraId="05489D9A" w14:textId="3EEEE34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DD2C7BB" w14:textId="6D92CE72" w:rsidR="004A1D2F" w:rsidRDefault="004A1D2F" w:rsidP="00220C56">
            <w:pPr>
              <w:pStyle w:val="TAL"/>
              <w:rPr>
                <w:rFonts w:cs="Arial"/>
                <w:noProof/>
                <w:sz w:val="16"/>
                <w:szCs w:val="16"/>
              </w:rPr>
            </w:pPr>
            <w:r>
              <w:rPr>
                <w:rFonts w:cs="Arial"/>
                <w:noProof/>
                <w:sz w:val="16"/>
                <w:szCs w:val="16"/>
              </w:rPr>
              <w:t>Clarification for MBMS session start procedure</w:t>
            </w:r>
          </w:p>
        </w:tc>
        <w:tc>
          <w:tcPr>
            <w:tcW w:w="708" w:type="dxa"/>
            <w:shd w:val="solid" w:color="FFFFFF" w:fill="auto"/>
          </w:tcPr>
          <w:p w14:paraId="2A451FE9" w14:textId="3406E49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4B7ED13E" w14:textId="77777777" w:rsidTr="00220C56">
        <w:tc>
          <w:tcPr>
            <w:tcW w:w="800" w:type="dxa"/>
            <w:shd w:val="solid" w:color="FFFFFF" w:fill="auto"/>
          </w:tcPr>
          <w:p w14:paraId="235701F0" w14:textId="5B2E152F" w:rsidR="004A1D2F" w:rsidRDefault="004A1D2F" w:rsidP="00220C56">
            <w:pPr>
              <w:pStyle w:val="TAC"/>
              <w:rPr>
                <w:rFonts w:cs="Arial"/>
                <w:sz w:val="16"/>
                <w:szCs w:val="16"/>
                <w:lang w:eastAsia="ko-KR"/>
              </w:rPr>
            </w:pPr>
            <w:r>
              <w:rPr>
                <w:rFonts w:cs="Arial"/>
                <w:sz w:val="16"/>
                <w:szCs w:val="16"/>
                <w:lang w:eastAsia="ko-KR"/>
              </w:rPr>
              <w:t>2018-03</w:t>
            </w:r>
          </w:p>
        </w:tc>
        <w:tc>
          <w:tcPr>
            <w:tcW w:w="800" w:type="dxa"/>
            <w:shd w:val="solid" w:color="FFFFFF" w:fill="auto"/>
          </w:tcPr>
          <w:p w14:paraId="5BF2068A" w14:textId="7FD47776" w:rsidR="004A1D2F" w:rsidRDefault="004A1D2F" w:rsidP="00220C56">
            <w:pPr>
              <w:pStyle w:val="TAC"/>
              <w:rPr>
                <w:rFonts w:cs="Arial"/>
                <w:sz w:val="16"/>
                <w:szCs w:val="16"/>
                <w:lang w:eastAsia="ko-KR"/>
              </w:rPr>
            </w:pPr>
            <w:r>
              <w:rPr>
                <w:rFonts w:cs="Arial"/>
                <w:sz w:val="16"/>
                <w:szCs w:val="16"/>
                <w:lang w:eastAsia="ko-KR"/>
              </w:rPr>
              <w:t>CT#79</w:t>
            </w:r>
          </w:p>
        </w:tc>
        <w:tc>
          <w:tcPr>
            <w:tcW w:w="1046" w:type="dxa"/>
            <w:shd w:val="solid" w:color="FFFFFF" w:fill="auto"/>
          </w:tcPr>
          <w:p w14:paraId="6EF1B85E" w14:textId="2D3BF052" w:rsidR="004A1D2F" w:rsidRDefault="004A1D2F" w:rsidP="00220C56">
            <w:pPr>
              <w:pStyle w:val="TAC"/>
              <w:rPr>
                <w:rFonts w:cs="Arial"/>
                <w:sz w:val="16"/>
                <w:szCs w:val="16"/>
                <w:lang w:eastAsia="ko-KR"/>
              </w:rPr>
            </w:pPr>
            <w:r>
              <w:rPr>
                <w:rFonts w:cs="Arial"/>
                <w:sz w:val="16"/>
                <w:szCs w:val="16"/>
                <w:lang w:eastAsia="ko-KR"/>
              </w:rPr>
              <w:t>CP-180049</w:t>
            </w:r>
          </w:p>
        </w:tc>
        <w:tc>
          <w:tcPr>
            <w:tcW w:w="473" w:type="dxa"/>
            <w:shd w:val="solid" w:color="FFFFFF" w:fill="auto"/>
          </w:tcPr>
          <w:p w14:paraId="4A3ADEFD" w14:textId="6F7F34C1" w:rsidR="004A1D2F" w:rsidRDefault="004A1D2F" w:rsidP="00220C56">
            <w:pPr>
              <w:pStyle w:val="TAL"/>
              <w:rPr>
                <w:rFonts w:cs="Arial"/>
                <w:sz w:val="16"/>
                <w:szCs w:val="16"/>
                <w:lang w:eastAsia="ko-KR"/>
              </w:rPr>
            </w:pPr>
            <w:r>
              <w:rPr>
                <w:rFonts w:cs="Arial"/>
                <w:sz w:val="16"/>
                <w:szCs w:val="16"/>
                <w:lang w:eastAsia="ko-KR"/>
              </w:rPr>
              <w:t>0500</w:t>
            </w:r>
          </w:p>
        </w:tc>
        <w:tc>
          <w:tcPr>
            <w:tcW w:w="425" w:type="dxa"/>
            <w:shd w:val="solid" w:color="FFFFFF" w:fill="auto"/>
          </w:tcPr>
          <w:p w14:paraId="4F897F07" w14:textId="4DD2CDF9" w:rsidR="004A1D2F" w:rsidRDefault="004A1D2F" w:rsidP="00220C56">
            <w:pPr>
              <w:pStyle w:val="TAR"/>
              <w:rPr>
                <w:rFonts w:cs="Arial"/>
                <w:sz w:val="16"/>
                <w:szCs w:val="16"/>
                <w:lang w:eastAsia="ko-KR"/>
              </w:rPr>
            </w:pPr>
          </w:p>
        </w:tc>
        <w:tc>
          <w:tcPr>
            <w:tcW w:w="425" w:type="dxa"/>
            <w:shd w:val="solid" w:color="FFFFFF" w:fill="auto"/>
          </w:tcPr>
          <w:p w14:paraId="68DB17B1" w14:textId="7257A87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828CD93" w14:textId="27E75206" w:rsidR="004A1D2F" w:rsidRDefault="004A1D2F" w:rsidP="00220C56">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8" w:type="dxa"/>
            <w:shd w:val="solid" w:color="FFFFFF" w:fill="auto"/>
          </w:tcPr>
          <w:p w14:paraId="106345F0" w14:textId="704273D6" w:rsidR="004A1D2F" w:rsidRDefault="004A1D2F" w:rsidP="00220C56">
            <w:pPr>
              <w:pStyle w:val="TAC"/>
              <w:rPr>
                <w:rFonts w:cs="Arial"/>
                <w:sz w:val="16"/>
                <w:szCs w:val="16"/>
                <w:lang w:eastAsia="ko-KR"/>
              </w:rPr>
            </w:pPr>
            <w:r>
              <w:rPr>
                <w:rFonts w:cs="Arial"/>
                <w:sz w:val="16"/>
                <w:szCs w:val="16"/>
                <w:lang w:eastAsia="ko-KR"/>
              </w:rPr>
              <w:t>15.2.0</w:t>
            </w:r>
          </w:p>
        </w:tc>
      </w:tr>
      <w:tr w:rsidR="004A1D2F" w:rsidRPr="007D6048" w14:paraId="51456E9D" w14:textId="77777777" w:rsidTr="00220C56">
        <w:tc>
          <w:tcPr>
            <w:tcW w:w="800" w:type="dxa"/>
            <w:shd w:val="solid" w:color="FFFFFF" w:fill="auto"/>
          </w:tcPr>
          <w:p w14:paraId="2F809E3E" w14:textId="6FB1707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387AA" w14:textId="125CC0D2"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DB8681C" w14:textId="7866995A"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067EF4FC" w14:textId="13161353" w:rsidR="004A1D2F" w:rsidRDefault="004A1D2F" w:rsidP="00220C56">
            <w:pPr>
              <w:pStyle w:val="TAL"/>
              <w:rPr>
                <w:rFonts w:cs="Arial"/>
                <w:sz w:val="16"/>
                <w:szCs w:val="16"/>
                <w:lang w:eastAsia="ko-KR"/>
              </w:rPr>
            </w:pPr>
            <w:r>
              <w:rPr>
                <w:rFonts w:cs="Arial"/>
                <w:sz w:val="16"/>
                <w:szCs w:val="16"/>
                <w:lang w:eastAsia="ko-KR"/>
              </w:rPr>
              <w:t>0501</w:t>
            </w:r>
          </w:p>
        </w:tc>
        <w:tc>
          <w:tcPr>
            <w:tcW w:w="425" w:type="dxa"/>
            <w:shd w:val="solid" w:color="FFFFFF" w:fill="auto"/>
          </w:tcPr>
          <w:p w14:paraId="4F890FDC" w14:textId="0E6AE8B7" w:rsidR="004A1D2F" w:rsidRDefault="004A1D2F" w:rsidP="00220C56">
            <w:pPr>
              <w:pStyle w:val="TAR"/>
              <w:rPr>
                <w:rFonts w:cs="Arial"/>
                <w:sz w:val="16"/>
                <w:szCs w:val="16"/>
                <w:lang w:eastAsia="ko-KR"/>
              </w:rPr>
            </w:pPr>
          </w:p>
        </w:tc>
        <w:tc>
          <w:tcPr>
            <w:tcW w:w="425" w:type="dxa"/>
            <w:shd w:val="solid" w:color="FFFFFF" w:fill="auto"/>
          </w:tcPr>
          <w:p w14:paraId="58323A1F" w14:textId="2539042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9EC90E1" w14:textId="17600CBB" w:rsidR="004A1D2F" w:rsidRDefault="004A1D2F" w:rsidP="00220C56">
            <w:pPr>
              <w:pStyle w:val="TAL"/>
              <w:rPr>
                <w:rFonts w:cs="Arial"/>
                <w:noProof/>
                <w:sz w:val="16"/>
                <w:szCs w:val="16"/>
              </w:rPr>
            </w:pPr>
            <w:r>
              <w:rPr>
                <w:rFonts w:cs="Arial"/>
                <w:noProof/>
                <w:sz w:val="16"/>
                <w:szCs w:val="16"/>
              </w:rPr>
              <w:t>Data Volume Reporting for Secondary RAT usage</w:t>
            </w:r>
          </w:p>
        </w:tc>
        <w:tc>
          <w:tcPr>
            <w:tcW w:w="708" w:type="dxa"/>
            <w:shd w:val="solid" w:color="FFFFFF" w:fill="auto"/>
          </w:tcPr>
          <w:p w14:paraId="237EC482" w14:textId="5AD511E3"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2FED1D00" w14:textId="77777777" w:rsidTr="00220C56">
        <w:tc>
          <w:tcPr>
            <w:tcW w:w="800" w:type="dxa"/>
            <w:shd w:val="solid" w:color="FFFFFF" w:fill="auto"/>
          </w:tcPr>
          <w:p w14:paraId="52C8969A" w14:textId="367E462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6669D" w14:textId="1A14A46C"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4BDB789D" w14:textId="6419768E" w:rsidR="004A1D2F" w:rsidRDefault="004A1D2F" w:rsidP="00220C56">
            <w:pPr>
              <w:pStyle w:val="TAC"/>
              <w:rPr>
                <w:rFonts w:cs="Arial"/>
                <w:sz w:val="16"/>
                <w:szCs w:val="16"/>
                <w:lang w:eastAsia="ko-KR"/>
              </w:rPr>
            </w:pPr>
            <w:r>
              <w:rPr>
                <w:rFonts w:cs="Arial"/>
                <w:sz w:val="16"/>
                <w:szCs w:val="16"/>
                <w:lang w:eastAsia="ko-KR"/>
              </w:rPr>
              <w:t>CP-181013</w:t>
            </w:r>
          </w:p>
        </w:tc>
        <w:tc>
          <w:tcPr>
            <w:tcW w:w="473" w:type="dxa"/>
            <w:shd w:val="solid" w:color="FFFFFF" w:fill="auto"/>
          </w:tcPr>
          <w:p w14:paraId="3DAF084F" w14:textId="3FE62424" w:rsidR="004A1D2F" w:rsidRDefault="004A1D2F" w:rsidP="00220C56">
            <w:pPr>
              <w:pStyle w:val="TAL"/>
              <w:rPr>
                <w:rFonts w:cs="Arial"/>
                <w:sz w:val="16"/>
                <w:szCs w:val="16"/>
                <w:lang w:eastAsia="ko-KR"/>
              </w:rPr>
            </w:pPr>
            <w:r>
              <w:rPr>
                <w:rFonts w:cs="Arial"/>
                <w:sz w:val="16"/>
                <w:szCs w:val="16"/>
                <w:lang w:eastAsia="ko-KR"/>
              </w:rPr>
              <w:t>0502</w:t>
            </w:r>
          </w:p>
        </w:tc>
        <w:tc>
          <w:tcPr>
            <w:tcW w:w="425" w:type="dxa"/>
            <w:shd w:val="solid" w:color="FFFFFF" w:fill="auto"/>
          </w:tcPr>
          <w:p w14:paraId="7EDEA067" w14:textId="7B054AE6"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DBC8A3A" w14:textId="151740E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50FA1D3" w14:textId="3820E429" w:rsidR="004A1D2F" w:rsidRDefault="004A1D2F" w:rsidP="00220C56">
            <w:pPr>
              <w:pStyle w:val="TAL"/>
              <w:rPr>
                <w:rFonts w:cs="Arial"/>
                <w:noProof/>
                <w:sz w:val="16"/>
                <w:szCs w:val="16"/>
              </w:rPr>
            </w:pPr>
            <w:r>
              <w:rPr>
                <w:rFonts w:cs="Arial"/>
                <w:noProof/>
                <w:sz w:val="16"/>
                <w:szCs w:val="16"/>
              </w:rPr>
              <w:t>Updates to 3GPP-User-Location-Info AVP</w:t>
            </w:r>
          </w:p>
        </w:tc>
        <w:tc>
          <w:tcPr>
            <w:tcW w:w="708" w:type="dxa"/>
            <w:shd w:val="solid" w:color="FFFFFF" w:fill="auto"/>
          </w:tcPr>
          <w:p w14:paraId="43BFCB75" w14:textId="60DDCC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0DDB76D" w14:textId="77777777" w:rsidTr="00220C56">
        <w:tc>
          <w:tcPr>
            <w:tcW w:w="800" w:type="dxa"/>
            <w:shd w:val="solid" w:color="FFFFFF" w:fill="auto"/>
          </w:tcPr>
          <w:p w14:paraId="0DAE1057" w14:textId="04D2C4E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9B5A38F" w14:textId="4BD9903A"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8508980" w14:textId="0FB91238"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44B7EA90" w14:textId="49FCA75D" w:rsidR="004A1D2F" w:rsidRDefault="004A1D2F" w:rsidP="00220C56">
            <w:pPr>
              <w:pStyle w:val="TAL"/>
              <w:rPr>
                <w:rFonts w:cs="Arial"/>
                <w:sz w:val="16"/>
                <w:szCs w:val="16"/>
                <w:lang w:eastAsia="ko-KR"/>
              </w:rPr>
            </w:pPr>
            <w:r>
              <w:rPr>
                <w:rFonts w:cs="Arial"/>
                <w:sz w:val="16"/>
                <w:szCs w:val="16"/>
                <w:lang w:eastAsia="ko-KR"/>
              </w:rPr>
              <w:t>0503</w:t>
            </w:r>
          </w:p>
        </w:tc>
        <w:tc>
          <w:tcPr>
            <w:tcW w:w="425" w:type="dxa"/>
            <w:shd w:val="solid" w:color="FFFFFF" w:fill="auto"/>
          </w:tcPr>
          <w:p w14:paraId="5EAE61EA" w14:textId="4995BFC3" w:rsidR="004A1D2F" w:rsidRDefault="004A1D2F" w:rsidP="00220C56">
            <w:pPr>
              <w:pStyle w:val="TAR"/>
              <w:rPr>
                <w:rFonts w:cs="Arial"/>
                <w:sz w:val="16"/>
                <w:szCs w:val="16"/>
                <w:lang w:eastAsia="ko-KR"/>
              </w:rPr>
            </w:pPr>
          </w:p>
        </w:tc>
        <w:tc>
          <w:tcPr>
            <w:tcW w:w="425" w:type="dxa"/>
            <w:shd w:val="solid" w:color="FFFFFF" w:fill="auto"/>
          </w:tcPr>
          <w:p w14:paraId="62EF3269" w14:textId="26B040A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D6DCF46" w14:textId="52ADA3C8" w:rsidR="004A1D2F" w:rsidRDefault="004A1D2F" w:rsidP="00220C56">
            <w:pPr>
              <w:pStyle w:val="TAL"/>
              <w:rPr>
                <w:rFonts w:cs="Arial"/>
                <w:noProof/>
                <w:sz w:val="16"/>
                <w:szCs w:val="16"/>
              </w:rPr>
            </w:pPr>
            <w:r>
              <w:rPr>
                <w:rFonts w:cs="Arial"/>
                <w:noProof/>
                <w:sz w:val="16"/>
                <w:szCs w:val="16"/>
              </w:rPr>
              <w:t>Updates to 3GPP-PDP-Type AVP</w:t>
            </w:r>
          </w:p>
        </w:tc>
        <w:tc>
          <w:tcPr>
            <w:tcW w:w="708" w:type="dxa"/>
            <w:shd w:val="solid" w:color="FFFFFF" w:fill="auto"/>
          </w:tcPr>
          <w:p w14:paraId="48B55DD6" w14:textId="6A710A51"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6D247E78" w14:textId="77777777" w:rsidTr="00220C56">
        <w:tc>
          <w:tcPr>
            <w:tcW w:w="800" w:type="dxa"/>
            <w:shd w:val="solid" w:color="FFFFFF" w:fill="auto"/>
          </w:tcPr>
          <w:p w14:paraId="1E1A28EB" w14:textId="2C14B31D"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CA09011" w14:textId="443D63C4"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66C3CE11" w14:textId="6A821F58" w:rsidR="004A1D2F" w:rsidRDefault="004A1D2F" w:rsidP="00220C56">
            <w:pPr>
              <w:pStyle w:val="TAC"/>
              <w:rPr>
                <w:rFonts w:cs="Arial"/>
                <w:sz w:val="16"/>
                <w:szCs w:val="16"/>
                <w:lang w:eastAsia="ko-KR"/>
              </w:rPr>
            </w:pPr>
            <w:r>
              <w:rPr>
                <w:rFonts w:cs="Arial"/>
                <w:sz w:val="16"/>
                <w:szCs w:val="16"/>
                <w:lang w:eastAsia="ko-KR"/>
              </w:rPr>
              <w:t>CP-181183</w:t>
            </w:r>
          </w:p>
        </w:tc>
        <w:tc>
          <w:tcPr>
            <w:tcW w:w="473" w:type="dxa"/>
            <w:shd w:val="solid" w:color="FFFFFF" w:fill="auto"/>
          </w:tcPr>
          <w:p w14:paraId="00C53F9E" w14:textId="1CF966BC" w:rsidR="004A1D2F" w:rsidRDefault="004A1D2F" w:rsidP="00220C56">
            <w:pPr>
              <w:pStyle w:val="TAL"/>
              <w:rPr>
                <w:rFonts w:cs="Arial"/>
                <w:sz w:val="16"/>
                <w:szCs w:val="16"/>
                <w:lang w:eastAsia="ko-KR"/>
              </w:rPr>
            </w:pPr>
            <w:r>
              <w:rPr>
                <w:rFonts w:cs="Arial"/>
                <w:sz w:val="16"/>
                <w:szCs w:val="16"/>
                <w:lang w:eastAsia="ko-KR"/>
              </w:rPr>
              <w:t>0504</w:t>
            </w:r>
          </w:p>
        </w:tc>
        <w:tc>
          <w:tcPr>
            <w:tcW w:w="425" w:type="dxa"/>
            <w:shd w:val="solid" w:color="FFFFFF" w:fill="auto"/>
          </w:tcPr>
          <w:p w14:paraId="2A2630EB" w14:textId="26E70620"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162F7AC5" w14:textId="07E2CC9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6859CEA" w14:textId="22CED9CD" w:rsidR="004A1D2F" w:rsidRDefault="004A1D2F" w:rsidP="00220C56">
            <w:pPr>
              <w:pStyle w:val="TAL"/>
              <w:rPr>
                <w:rFonts w:cs="Arial"/>
                <w:noProof/>
                <w:sz w:val="16"/>
                <w:szCs w:val="16"/>
              </w:rPr>
            </w:pPr>
            <w:r>
              <w:rPr>
                <w:rFonts w:cs="Arial"/>
                <w:noProof/>
                <w:sz w:val="16"/>
                <w:szCs w:val="16"/>
              </w:rPr>
              <w:t>Updates to 3GPP-RAT-Type AVP</w:t>
            </w:r>
          </w:p>
        </w:tc>
        <w:tc>
          <w:tcPr>
            <w:tcW w:w="708" w:type="dxa"/>
            <w:shd w:val="solid" w:color="FFFFFF" w:fill="auto"/>
          </w:tcPr>
          <w:p w14:paraId="3EE187D3" w14:textId="748662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595EAA2" w14:textId="77777777" w:rsidTr="00220C56">
        <w:tc>
          <w:tcPr>
            <w:tcW w:w="800" w:type="dxa"/>
            <w:shd w:val="solid" w:color="FFFFFF" w:fill="auto"/>
          </w:tcPr>
          <w:p w14:paraId="5EE14F1A" w14:textId="30BA55E9"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04A48791" w14:textId="254DC32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36F18777" w14:textId="672C83B9"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6AE6A623" w14:textId="31C64060" w:rsidR="004A1D2F" w:rsidRDefault="004A1D2F" w:rsidP="00220C56">
            <w:pPr>
              <w:pStyle w:val="TAL"/>
              <w:rPr>
                <w:rFonts w:cs="Arial"/>
                <w:sz w:val="16"/>
                <w:szCs w:val="16"/>
                <w:lang w:eastAsia="ko-KR"/>
              </w:rPr>
            </w:pPr>
            <w:r>
              <w:rPr>
                <w:rFonts w:cs="Arial"/>
                <w:sz w:val="16"/>
                <w:szCs w:val="16"/>
                <w:lang w:eastAsia="ko-KR"/>
              </w:rPr>
              <w:t>0505</w:t>
            </w:r>
          </w:p>
        </w:tc>
        <w:tc>
          <w:tcPr>
            <w:tcW w:w="425" w:type="dxa"/>
            <w:shd w:val="solid" w:color="FFFFFF" w:fill="auto"/>
          </w:tcPr>
          <w:p w14:paraId="2D80789D" w14:textId="1DA0797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49FE817" w14:textId="3061AFB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75979803" w14:textId="2E9ECA43" w:rsidR="004A1D2F" w:rsidRDefault="004A1D2F" w:rsidP="00220C56">
            <w:pPr>
              <w:pStyle w:val="TAL"/>
              <w:rPr>
                <w:rFonts w:cs="Arial"/>
                <w:noProof/>
                <w:sz w:val="16"/>
                <w:szCs w:val="16"/>
              </w:rPr>
            </w:pPr>
            <w:r>
              <w:rPr>
                <w:rFonts w:cs="Arial"/>
                <w:noProof/>
                <w:sz w:val="16"/>
                <w:szCs w:val="16"/>
              </w:rPr>
              <w:t>Updates to 3GPP-GPRS-Negotiated-QoS-Profile AVP</w:t>
            </w:r>
          </w:p>
        </w:tc>
        <w:tc>
          <w:tcPr>
            <w:tcW w:w="708" w:type="dxa"/>
            <w:shd w:val="solid" w:color="FFFFFF" w:fill="auto"/>
          </w:tcPr>
          <w:p w14:paraId="53AFAD3D" w14:textId="1CC22A75"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744ECAC" w14:textId="77777777" w:rsidTr="00220C56">
        <w:tc>
          <w:tcPr>
            <w:tcW w:w="800" w:type="dxa"/>
            <w:shd w:val="solid" w:color="FFFFFF" w:fill="auto"/>
          </w:tcPr>
          <w:p w14:paraId="2372613D" w14:textId="4A383A4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609196E" w14:textId="0559B220"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6217A9C" w14:textId="2BBDFEFB" w:rsidR="004A1D2F" w:rsidRDefault="004A1D2F" w:rsidP="00220C56">
            <w:pPr>
              <w:pStyle w:val="TAC"/>
              <w:rPr>
                <w:rFonts w:cs="Arial"/>
                <w:sz w:val="16"/>
                <w:szCs w:val="16"/>
                <w:lang w:eastAsia="ko-KR"/>
              </w:rPr>
            </w:pPr>
            <w:r>
              <w:rPr>
                <w:rFonts w:cs="Arial"/>
                <w:sz w:val="16"/>
                <w:szCs w:val="16"/>
                <w:lang w:eastAsia="ko-KR"/>
              </w:rPr>
              <w:t>CP-181014</w:t>
            </w:r>
          </w:p>
        </w:tc>
        <w:tc>
          <w:tcPr>
            <w:tcW w:w="473" w:type="dxa"/>
            <w:shd w:val="solid" w:color="FFFFFF" w:fill="auto"/>
          </w:tcPr>
          <w:p w14:paraId="5D699101" w14:textId="32EBA19A"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35ECC781" w14:textId="17F71E8D" w:rsidR="004A1D2F" w:rsidRDefault="004A1D2F" w:rsidP="00220C56">
            <w:pPr>
              <w:pStyle w:val="TAR"/>
              <w:rPr>
                <w:rFonts w:cs="Arial"/>
                <w:sz w:val="16"/>
                <w:szCs w:val="16"/>
                <w:lang w:eastAsia="ko-KR"/>
              </w:rPr>
            </w:pPr>
          </w:p>
        </w:tc>
        <w:tc>
          <w:tcPr>
            <w:tcW w:w="425" w:type="dxa"/>
            <w:shd w:val="solid" w:color="FFFFFF" w:fill="auto"/>
          </w:tcPr>
          <w:p w14:paraId="57AE682B" w14:textId="584800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8DF1E53" w14:textId="5D4BF281" w:rsidR="004A1D2F" w:rsidRDefault="004A1D2F" w:rsidP="00220C56">
            <w:pPr>
              <w:pStyle w:val="TAL"/>
              <w:rPr>
                <w:rFonts w:cs="Arial"/>
                <w:noProof/>
                <w:sz w:val="16"/>
                <w:szCs w:val="16"/>
              </w:rPr>
            </w:pPr>
            <w:r>
              <w:rPr>
                <w:rFonts w:cs="Arial"/>
                <w:noProof/>
                <w:sz w:val="16"/>
                <w:szCs w:val="16"/>
              </w:rPr>
              <w:t>Extended accounting octets for RADIUS</w:t>
            </w:r>
          </w:p>
        </w:tc>
        <w:tc>
          <w:tcPr>
            <w:tcW w:w="708" w:type="dxa"/>
            <w:shd w:val="solid" w:color="FFFFFF" w:fill="auto"/>
          </w:tcPr>
          <w:p w14:paraId="029B34CA" w14:textId="45A3218B"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887EB04" w14:textId="77777777" w:rsidTr="00220C56">
        <w:tc>
          <w:tcPr>
            <w:tcW w:w="800" w:type="dxa"/>
            <w:shd w:val="solid" w:color="FFFFFF" w:fill="auto"/>
          </w:tcPr>
          <w:p w14:paraId="2FAEF600" w14:textId="114FFBBB"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62023C2" w14:textId="70F0A40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A08A76F" w14:textId="6ED1C64B"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390C44FC" w14:textId="00B12F33"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26BF5489" w14:textId="1CCA46CB" w:rsidR="004A1D2F" w:rsidRDefault="004A1D2F" w:rsidP="00220C56">
            <w:pPr>
              <w:pStyle w:val="TAR"/>
              <w:rPr>
                <w:rFonts w:cs="Arial"/>
                <w:sz w:val="16"/>
                <w:szCs w:val="16"/>
                <w:lang w:eastAsia="ko-KR"/>
              </w:rPr>
            </w:pPr>
          </w:p>
        </w:tc>
        <w:tc>
          <w:tcPr>
            <w:tcW w:w="425" w:type="dxa"/>
            <w:shd w:val="solid" w:color="FFFFFF" w:fill="auto"/>
          </w:tcPr>
          <w:p w14:paraId="151ACF35" w14:textId="61941F9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08BEA03" w14:textId="0A8C0C61" w:rsidR="004A1D2F" w:rsidRDefault="004A1D2F" w:rsidP="00220C56">
            <w:pPr>
              <w:pStyle w:val="TAL"/>
              <w:rPr>
                <w:rFonts w:cs="Arial"/>
                <w:noProof/>
                <w:sz w:val="16"/>
                <w:szCs w:val="16"/>
              </w:rPr>
            </w:pPr>
            <w:r>
              <w:rPr>
                <w:rFonts w:cs="Arial"/>
                <w:noProof/>
                <w:sz w:val="16"/>
                <w:szCs w:val="16"/>
              </w:rPr>
              <w:t>Differentiation of LTE-M (eMTC)</w:t>
            </w:r>
          </w:p>
        </w:tc>
        <w:tc>
          <w:tcPr>
            <w:tcW w:w="708" w:type="dxa"/>
            <w:shd w:val="solid" w:color="FFFFFF" w:fill="auto"/>
          </w:tcPr>
          <w:p w14:paraId="529D530D" w14:textId="39C3A96C"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45842585" w14:textId="77777777" w:rsidTr="00220C56">
        <w:tc>
          <w:tcPr>
            <w:tcW w:w="800" w:type="dxa"/>
            <w:shd w:val="solid" w:color="FFFFFF" w:fill="auto"/>
          </w:tcPr>
          <w:p w14:paraId="19E0AC0D" w14:textId="79A04537"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5B3539A6" w14:textId="403E43D3"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23F187B9" w14:textId="65F48DC0"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03F085B3" w14:textId="71EEE9E5" w:rsidR="004A1D2F" w:rsidRDefault="004A1D2F" w:rsidP="00220C56">
            <w:pPr>
              <w:pStyle w:val="TAL"/>
              <w:rPr>
                <w:rFonts w:cs="Arial"/>
                <w:sz w:val="16"/>
                <w:szCs w:val="16"/>
                <w:lang w:eastAsia="ko-KR"/>
              </w:rPr>
            </w:pPr>
            <w:r>
              <w:rPr>
                <w:rFonts w:cs="Arial"/>
                <w:sz w:val="16"/>
                <w:szCs w:val="16"/>
                <w:lang w:eastAsia="ko-KR"/>
              </w:rPr>
              <w:t>0508</w:t>
            </w:r>
          </w:p>
        </w:tc>
        <w:tc>
          <w:tcPr>
            <w:tcW w:w="425" w:type="dxa"/>
            <w:shd w:val="solid" w:color="FFFFFF" w:fill="auto"/>
          </w:tcPr>
          <w:p w14:paraId="3D45CE10" w14:textId="40EE5B7F" w:rsidR="004A1D2F" w:rsidRDefault="004A1D2F" w:rsidP="00220C56">
            <w:pPr>
              <w:pStyle w:val="TAR"/>
              <w:rPr>
                <w:rFonts w:cs="Arial"/>
                <w:sz w:val="16"/>
                <w:szCs w:val="16"/>
                <w:lang w:eastAsia="ko-KR"/>
              </w:rPr>
            </w:pPr>
          </w:p>
        </w:tc>
        <w:tc>
          <w:tcPr>
            <w:tcW w:w="425" w:type="dxa"/>
            <w:shd w:val="solid" w:color="FFFFFF" w:fill="auto"/>
          </w:tcPr>
          <w:p w14:paraId="39FF11D5" w14:textId="2D76A341"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95BDFF0" w14:textId="3B61AD56" w:rsidR="004A1D2F" w:rsidRDefault="004A1D2F" w:rsidP="00220C56">
            <w:pPr>
              <w:pStyle w:val="TAL"/>
              <w:rPr>
                <w:rFonts w:cs="Arial"/>
                <w:noProof/>
                <w:sz w:val="16"/>
                <w:szCs w:val="16"/>
              </w:rPr>
            </w:pPr>
            <w:r>
              <w:rPr>
                <w:rFonts w:cs="Arial"/>
                <w:noProof/>
                <w:sz w:val="16"/>
                <w:szCs w:val="16"/>
              </w:rPr>
              <w:t>3GPP-User-Location-Info AVP extension for 5G</w:t>
            </w:r>
          </w:p>
        </w:tc>
        <w:tc>
          <w:tcPr>
            <w:tcW w:w="708" w:type="dxa"/>
            <w:shd w:val="solid" w:color="FFFFFF" w:fill="auto"/>
          </w:tcPr>
          <w:p w14:paraId="24AABF93" w14:textId="2D4382FA"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1AE7CB6" w14:textId="77777777" w:rsidTr="00220C56">
        <w:tc>
          <w:tcPr>
            <w:tcW w:w="800" w:type="dxa"/>
            <w:shd w:val="solid" w:color="FFFFFF" w:fill="auto"/>
          </w:tcPr>
          <w:p w14:paraId="643DB7E7" w14:textId="1DF2FC4E"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2EC4F741" w14:textId="5E63BAC7"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554E4663" w14:textId="7F11F5C6"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36EF32A3" w14:textId="6F0EB6B8" w:rsidR="004A1D2F" w:rsidRDefault="004A1D2F" w:rsidP="00220C56">
            <w:pPr>
              <w:pStyle w:val="TAL"/>
              <w:rPr>
                <w:rFonts w:cs="Arial"/>
                <w:sz w:val="16"/>
                <w:szCs w:val="16"/>
                <w:lang w:eastAsia="ko-KR"/>
              </w:rPr>
            </w:pPr>
            <w:r>
              <w:rPr>
                <w:rFonts w:cs="Arial"/>
                <w:sz w:val="16"/>
                <w:szCs w:val="16"/>
                <w:lang w:eastAsia="ko-KR"/>
              </w:rPr>
              <w:t>0509</w:t>
            </w:r>
          </w:p>
        </w:tc>
        <w:tc>
          <w:tcPr>
            <w:tcW w:w="425" w:type="dxa"/>
            <w:shd w:val="solid" w:color="FFFFFF" w:fill="auto"/>
          </w:tcPr>
          <w:p w14:paraId="1176558F" w14:textId="1CB61B68" w:rsidR="004A1D2F" w:rsidRDefault="004A1D2F" w:rsidP="00220C56">
            <w:pPr>
              <w:pStyle w:val="TAR"/>
              <w:rPr>
                <w:rFonts w:cs="Arial"/>
                <w:sz w:val="16"/>
                <w:szCs w:val="16"/>
                <w:lang w:eastAsia="ko-KR"/>
              </w:rPr>
            </w:pPr>
          </w:p>
        </w:tc>
        <w:tc>
          <w:tcPr>
            <w:tcW w:w="425" w:type="dxa"/>
            <w:shd w:val="solid" w:color="FFFFFF" w:fill="auto"/>
          </w:tcPr>
          <w:p w14:paraId="03BD0739" w14:textId="57C2688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5CAD8FF" w14:textId="583090FA" w:rsidR="004A1D2F" w:rsidRDefault="004A1D2F" w:rsidP="00220C56">
            <w:pPr>
              <w:pStyle w:val="TAL"/>
              <w:rPr>
                <w:rFonts w:cs="Arial"/>
                <w:noProof/>
                <w:sz w:val="16"/>
                <w:szCs w:val="16"/>
              </w:rPr>
            </w:pPr>
            <w:r>
              <w:rPr>
                <w:rFonts w:cs="Arial"/>
                <w:noProof/>
                <w:sz w:val="16"/>
                <w:szCs w:val="16"/>
              </w:rPr>
              <w:t>Correction to 3GPP-GPRS-Negotiated-QoS-Profile AVP</w:t>
            </w:r>
          </w:p>
        </w:tc>
        <w:tc>
          <w:tcPr>
            <w:tcW w:w="708" w:type="dxa"/>
            <w:shd w:val="solid" w:color="FFFFFF" w:fill="auto"/>
          </w:tcPr>
          <w:p w14:paraId="51F36675" w14:textId="5A36BEC7"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398250B" w14:textId="77777777" w:rsidTr="00220C56">
        <w:tc>
          <w:tcPr>
            <w:tcW w:w="800" w:type="dxa"/>
            <w:shd w:val="solid" w:color="FFFFFF" w:fill="auto"/>
          </w:tcPr>
          <w:p w14:paraId="48C38333" w14:textId="7ED1BABC" w:rsidR="004A1D2F" w:rsidRDefault="004A1D2F" w:rsidP="00220C56">
            <w:pPr>
              <w:pStyle w:val="TAC"/>
              <w:rPr>
                <w:rFonts w:cs="Arial"/>
                <w:sz w:val="16"/>
                <w:szCs w:val="16"/>
                <w:lang w:eastAsia="ko-KR"/>
              </w:rPr>
            </w:pPr>
            <w:r>
              <w:rPr>
                <w:rFonts w:cs="Arial"/>
                <w:sz w:val="16"/>
                <w:szCs w:val="16"/>
                <w:lang w:eastAsia="ko-KR"/>
              </w:rPr>
              <w:t>2018-12</w:t>
            </w:r>
          </w:p>
        </w:tc>
        <w:tc>
          <w:tcPr>
            <w:tcW w:w="800" w:type="dxa"/>
            <w:shd w:val="solid" w:color="FFFFFF" w:fill="auto"/>
          </w:tcPr>
          <w:p w14:paraId="0F8D0EA0" w14:textId="0B3E0BC1" w:rsidR="004A1D2F" w:rsidRDefault="004A1D2F" w:rsidP="00220C56">
            <w:pPr>
              <w:pStyle w:val="TAC"/>
              <w:rPr>
                <w:rFonts w:cs="Arial"/>
                <w:sz w:val="16"/>
                <w:szCs w:val="16"/>
                <w:lang w:eastAsia="ko-KR"/>
              </w:rPr>
            </w:pPr>
            <w:r>
              <w:rPr>
                <w:rFonts w:cs="Arial"/>
                <w:sz w:val="16"/>
                <w:szCs w:val="16"/>
                <w:lang w:eastAsia="ko-KR"/>
              </w:rPr>
              <w:t>CT#82</w:t>
            </w:r>
          </w:p>
        </w:tc>
        <w:tc>
          <w:tcPr>
            <w:tcW w:w="1046" w:type="dxa"/>
            <w:shd w:val="solid" w:color="FFFFFF" w:fill="auto"/>
          </w:tcPr>
          <w:p w14:paraId="3176D476" w14:textId="428BFDD7" w:rsidR="004A1D2F" w:rsidRDefault="004A1D2F" w:rsidP="00220C56">
            <w:pPr>
              <w:pStyle w:val="TAC"/>
              <w:rPr>
                <w:rFonts w:cs="Arial"/>
                <w:sz w:val="16"/>
                <w:szCs w:val="16"/>
                <w:lang w:eastAsia="ko-KR"/>
              </w:rPr>
            </w:pPr>
            <w:r>
              <w:rPr>
                <w:rFonts w:cs="Arial"/>
                <w:sz w:val="16"/>
                <w:szCs w:val="16"/>
                <w:lang w:eastAsia="ko-KR"/>
              </w:rPr>
              <w:t>CP-183122</w:t>
            </w:r>
          </w:p>
        </w:tc>
        <w:tc>
          <w:tcPr>
            <w:tcW w:w="473" w:type="dxa"/>
            <w:shd w:val="solid" w:color="FFFFFF" w:fill="auto"/>
          </w:tcPr>
          <w:p w14:paraId="36C17F85" w14:textId="0F95ED63" w:rsidR="004A1D2F" w:rsidRDefault="004A1D2F" w:rsidP="00220C56">
            <w:pPr>
              <w:pStyle w:val="TAL"/>
              <w:rPr>
                <w:rFonts w:cs="Arial"/>
                <w:sz w:val="16"/>
                <w:szCs w:val="16"/>
                <w:lang w:eastAsia="ko-KR"/>
              </w:rPr>
            </w:pPr>
            <w:r>
              <w:rPr>
                <w:rFonts w:cs="Arial"/>
                <w:sz w:val="16"/>
                <w:szCs w:val="16"/>
                <w:lang w:eastAsia="ko-KR"/>
              </w:rPr>
              <w:t>0510</w:t>
            </w:r>
          </w:p>
        </w:tc>
        <w:tc>
          <w:tcPr>
            <w:tcW w:w="425" w:type="dxa"/>
            <w:shd w:val="solid" w:color="FFFFFF" w:fill="auto"/>
          </w:tcPr>
          <w:p w14:paraId="3845E430" w14:textId="72B4CDDB" w:rsidR="004A1D2F" w:rsidRDefault="004A1D2F" w:rsidP="00220C56">
            <w:pPr>
              <w:pStyle w:val="TAR"/>
              <w:rPr>
                <w:rFonts w:cs="Arial"/>
                <w:sz w:val="16"/>
                <w:szCs w:val="16"/>
                <w:lang w:eastAsia="ko-KR"/>
              </w:rPr>
            </w:pPr>
          </w:p>
        </w:tc>
        <w:tc>
          <w:tcPr>
            <w:tcW w:w="425" w:type="dxa"/>
            <w:shd w:val="solid" w:color="FFFFFF" w:fill="auto"/>
          </w:tcPr>
          <w:p w14:paraId="6C4FDB3A" w14:textId="49A060A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4E9A3F73" w14:textId="28A97DA1" w:rsidR="004A1D2F" w:rsidRDefault="004A1D2F" w:rsidP="00220C56">
            <w:pPr>
              <w:pStyle w:val="TAL"/>
              <w:rPr>
                <w:rFonts w:cs="Arial"/>
                <w:noProof/>
                <w:sz w:val="16"/>
                <w:szCs w:val="16"/>
              </w:rPr>
            </w:pPr>
            <w:r>
              <w:rPr>
                <w:rFonts w:cs="Arial"/>
                <w:noProof/>
                <w:sz w:val="16"/>
                <w:szCs w:val="16"/>
              </w:rPr>
              <w:t>Correct 3GPP-PDP-Type description in RADIUS VSA</w:t>
            </w:r>
          </w:p>
        </w:tc>
        <w:tc>
          <w:tcPr>
            <w:tcW w:w="708" w:type="dxa"/>
            <w:shd w:val="solid" w:color="FFFFFF" w:fill="auto"/>
          </w:tcPr>
          <w:p w14:paraId="0E80F087" w14:textId="0945467C" w:rsidR="004A1D2F" w:rsidRDefault="004A1D2F" w:rsidP="00220C56">
            <w:pPr>
              <w:pStyle w:val="TAC"/>
              <w:rPr>
                <w:rFonts w:cs="Arial"/>
                <w:sz w:val="16"/>
                <w:szCs w:val="16"/>
                <w:lang w:eastAsia="ko-KR"/>
              </w:rPr>
            </w:pPr>
            <w:r>
              <w:rPr>
                <w:rFonts w:cs="Arial"/>
                <w:sz w:val="16"/>
                <w:szCs w:val="16"/>
                <w:lang w:eastAsia="ko-KR"/>
              </w:rPr>
              <w:t>15.5.0</w:t>
            </w:r>
          </w:p>
        </w:tc>
      </w:tr>
      <w:tr w:rsidR="004A1D2F" w:rsidRPr="007D6048" w14:paraId="1D52E930" w14:textId="77777777" w:rsidTr="00220C56">
        <w:tc>
          <w:tcPr>
            <w:tcW w:w="800" w:type="dxa"/>
            <w:shd w:val="solid" w:color="FFFFFF" w:fill="auto"/>
          </w:tcPr>
          <w:p w14:paraId="720731A8" w14:textId="10C8906F"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1908E8EE" w14:textId="2058C5E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DC9F59" w14:textId="029E9418" w:rsidR="004A1D2F" w:rsidRDefault="004A1D2F" w:rsidP="00220C56">
            <w:pPr>
              <w:pStyle w:val="TAC"/>
              <w:rPr>
                <w:rFonts w:cs="Arial"/>
                <w:sz w:val="16"/>
                <w:szCs w:val="16"/>
                <w:lang w:eastAsia="ko-KR"/>
              </w:rPr>
            </w:pPr>
            <w:r>
              <w:rPr>
                <w:rFonts w:cs="Arial"/>
                <w:sz w:val="16"/>
                <w:szCs w:val="16"/>
                <w:lang w:eastAsia="ko-KR"/>
              </w:rPr>
              <w:t>CP-201214</w:t>
            </w:r>
          </w:p>
        </w:tc>
        <w:tc>
          <w:tcPr>
            <w:tcW w:w="473" w:type="dxa"/>
            <w:shd w:val="solid" w:color="FFFFFF" w:fill="auto"/>
          </w:tcPr>
          <w:p w14:paraId="7BD9C53D" w14:textId="18A3FED0"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6C709FEE" w14:textId="5FDB2917" w:rsidR="004A1D2F" w:rsidRDefault="004A1D2F" w:rsidP="00220C56">
            <w:pPr>
              <w:pStyle w:val="TAR"/>
              <w:rPr>
                <w:rFonts w:cs="Arial"/>
                <w:sz w:val="16"/>
                <w:szCs w:val="16"/>
                <w:lang w:eastAsia="ko-KR"/>
              </w:rPr>
            </w:pPr>
          </w:p>
        </w:tc>
        <w:tc>
          <w:tcPr>
            <w:tcW w:w="425" w:type="dxa"/>
            <w:shd w:val="solid" w:color="FFFFFF" w:fill="auto"/>
          </w:tcPr>
          <w:p w14:paraId="37B46785" w14:textId="6E184E80"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EF42F1D" w14:textId="358865D5" w:rsidR="004A1D2F" w:rsidRDefault="004A1D2F" w:rsidP="00220C56">
            <w:pPr>
              <w:pStyle w:val="TAL"/>
              <w:rPr>
                <w:rFonts w:cs="Arial"/>
                <w:noProof/>
                <w:sz w:val="16"/>
                <w:szCs w:val="16"/>
              </w:rPr>
            </w:pPr>
            <w:r>
              <w:rPr>
                <w:rFonts w:cs="Arial"/>
                <w:noProof/>
                <w:sz w:val="16"/>
                <w:szCs w:val="16"/>
              </w:rPr>
              <w:t>Correct RAT type</w:t>
            </w:r>
          </w:p>
        </w:tc>
        <w:tc>
          <w:tcPr>
            <w:tcW w:w="708" w:type="dxa"/>
            <w:shd w:val="solid" w:color="FFFFFF" w:fill="auto"/>
          </w:tcPr>
          <w:p w14:paraId="18C01E30" w14:textId="4CB7746B" w:rsidR="004A1D2F" w:rsidRDefault="004A1D2F" w:rsidP="00220C56">
            <w:pPr>
              <w:pStyle w:val="TAC"/>
              <w:rPr>
                <w:rFonts w:cs="Arial"/>
                <w:sz w:val="16"/>
                <w:szCs w:val="16"/>
                <w:lang w:eastAsia="ko-KR"/>
              </w:rPr>
            </w:pPr>
            <w:r>
              <w:rPr>
                <w:rFonts w:cs="Arial"/>
                <w:sz w:val="16"/>
                <w:szCs w:val="16"/>
                <w:lang w:eastAsia="ko-KR"/>
              </w:rPr>
              <w:t>15.6.0</w:t>
            </w:r>
          </w:p>
        </w:tc>
      </w:tr>
      <w:tr w:rsidR="004A1D2F" w:rsidRPr="007D6048" w14:paraId="3CB53449" w14:textId="77777777" w:rsidTr="00220C56">
        <w:tc>
          <w:tcPr>
            <w:tcW w:w="800" w:type="dxa"/>
            <w:shd w:val="solid" w:color="FFFFFF" w:fill="auto"/>
          </w:tcPr>
          <w:p w14:paraId="7251F9FA" w14:textId="0EA3B661"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4DEFDA90" w14:textId="0F6FF9C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A0B223" w14:textId="2624A169" w:rsidR="004A1D2F" w:rsidRDefault="004A1D2F" w:rsidP="00220C56">
            <w:pPr>
              <w:pStyle w:val="TAC"/>
              <w:rPr>
                <w:rFonts w:cs="Arial"/>
                <w:sz w:val="16"/>
                <w:szCs w:val="16"/>
                <w:lang w:eastAsia="ko-KR"/>
              </w:rPr>
            </w:pPr>
            <w:r>
              <w:rPr>
                <w:rFonts w:cs="Arial"/>
                <w:sz w:val="16"/>
                <w:szCs w:val="16"/>
                <w:lang w:eastAsia="ko-KR"/>
              </w:rPr>
              <w:t>CP-201248</w:t>
            </w:r>
          </w:p>
        </w:tc>
        <w:tc>
          <w:tcPr>
            <w:tcW w:w="473" w:type="dxa"/>
            <w:shd w:val="solid" w:color="FFFFFF" w:fill="auto"/>
          </w:tcPr>
          <w:p w14:paraId="00DEAACE" w14:textId="66510917"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794B5C40" w14:textId="47C2A9CA" w:rsidR="004A1D2F" w:rsidRDefault="004A1D2F" w:rsidP="00220C56">
            <w:pPr>
              <w:pStyle w:val="TAR"/>
              <w:rPr>
                <w:rFonts w:cs="Arial"/>
                <w:sz w:val="16"/>
                <w:szCs w:val="16"/>
                <w:lang w:eastAsia="ko-KR"/>
              </w:rPr>
            </w:pPr>
          </w:p>
        </w:tc>
        <w:tc>
          <w:tcPr>
            <w:tcW w:w="425" w:type="dxa"/>
            <w:shd w:val="solid" w:color="FFFFFF" w:fill="auto"/>
          </w:tcPr>
          <w:p w14:paraId="5B1F0507" w14:textId="4035E72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010B3A3" w14:textId="6EF21FC1" w:rsidR="004A1D2F" w:rsidRDefault="004A1D2F" w:rsidP="00220C56">
            <w:pPr>
              <w:pStyle w:val="TAL"/>
              <w:rPr>
                <w:rFonts w:cs="Arial"/>
                <w:noProof/>
                <w:sz w:val="16"/>
                <w:szCs w:val="16"/>
              </w:rPr>
            </w:pPr>
            <w:r>
              <w:rPr>
                <w:rFonts w:cs="Arial"/>
                <w:noProof/>
                <w:sz w:val="16"/>
                <w:szCs w:val="16"/>
              </w:rPr>
              <w:t>Support secondary RAT data usage report</w:t>
            </w:r>
          </w:p>
        </w:tc>
        <w:tc>
          <w:tcPr>
            <w:tcW w:w="708" w:type="dxa"/>
            <w:shd w:val="solid" w:color="FFFFFF" w:fill="auto"/>
          </w:tcPr>
          <w:p w14:paraId="2BC842BE" w14:textId="59B925B9" w:rsidR="004A1D2F" w:rsidRDefault="004A1D2F" w:rsidP="00220C56">
            <w:pPr>
              <w:pStyle w:val="TAC"/>
              <w:rPr>
                <w:rFonts w:cs="Arial"/>
                <w:sz w:val="16"/>
                <w:szCs w:val="16"/>
                <w:lang w:eastAsia="ko-KR"/>
              </w:rPr>
            </w:pPr>
            <w:r>
              <w:rPr>
                <w:rFonts w:cs="Arial"/>
                <w:sz w:val="16"/>
                <w:szCs w:val="16"/>
                <w:lang w:eastAsia="ko-KR"/>
              </w:rPr>
              <w:t>16.0.0</w:t>
            </w:r>
          </w:p>
        </w:tc>
      </w:tr>
      <w:tr w:rsidR="004A1D2F" w:rsidRPr="007D6048" w14:paraId="211DB485" w14:textId="77777777" w:rsidTr="00220C56">
        <w:tc>
          <w:tcPr>
            <w:tcW w:w="800" w:type="dxa"/>
            <w:shd w:val="solid" w:color="FFFFFF" w:fill="auto"/>
          </w:tcPr>
          <w:p w14:paraId="06E1041B" w14:textId="0BA31036"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016741F9" w14:textId="44E92B2E"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715AAFD7" w14:textId="7DCB770F" w:rsidR="004A1D2F" w:rsidRDefault="004A1D2F" w:rsidP="00220C56">
            <w:pPr>
              <w:pStyle w:val="TAC"/>
              <w:rPr>
                <w:rFonts w:cs="Arial"/>
                <w:sz w:val="16"/>
                <w:szCs w:val="16"/>
                <w:lang w:eastAsia="ko-KR"/>
              </w:rPr>
            </w:pPr>
            <w:r>
              <w:rPr>
                <w:rFonts w:cs="Arial"/>
                <w:sz w:val="16"/>
                <w:szCs w:val="16"/>
                <w:lang w:eastAsia="ko-KR"/>
              </w:rPr>
              <w:t>CP-202060</w:t>
            </w:r>
          </w:p>
        </w:tc>
        <w:tc>
          <w:tcPr>
            <w:tcW w:w="473" w:type="dxa"/>
            <w:shd w:val="solid" w:color="FFFFFF" w:fill="auto"/>
          </w:tcPr>
          <w:p w14:paraId="3F18C8C3" w14:textId="01A37CC1" w:rsidR="004A1D2F" w:rsidRDefault="004A1D2F" w:rsidP="00220C56">
            <w:pPr>
              <w:pStyle w:val="TAL"/>
              <w:rPr>
                <w:rFonts w:cs="Arial"/>
                <w:sz w:val="16"/>
                <w:szCs w:val="16"/>
                <w:lang w:eastAsia="ko-KR"/>
              </w:rPr>
            </w:pPr>
            <w:r>
              <w:rPr>
                <w:rFonts w:cs="Arial"/>
                <w:sz w:val="16"/>
                <w:szCs w:val="16"/>
                <w:lang w:eastAsia="ko-KR"/>
              </w:rPr>
              <w:t>0526</w:t>
            </w:r>
          </w:p>
        </w:tc>
        <w:tc>
          <w:tcPr>
            <w:tcW w:w="425" w:type="dxa"/>
            <w:shd w:val="solid" w:color="FFFFFF" w:fill="auto"/>
          </w:tcPr>
          <w:p w14:paraId="34DAB762" w14:textId="17C05EBD" w:rsidR="004A1D2F" w:rsidRDefault="004A1D2F" w:rsidP="00220C56">
            <w:pPr>
              <w:pStyle w:val="TAR"/>
              <w:rPr>
                <w:rFonts w:cs="Arial"/>
                <w:sz w:val="16"/>
                <w:szCs w:val="16"/>
                <w:lang w:eastAsia="ko-KR"/>
              </w:rPr>
            </w:pPr>
          </w:p>
        </w:tc>
        <w:tc>
          <w:tcPr>
            <w:tcW w:w="425" w:type="dxa"/>
            <w:shd w:val="solid" w:color="FFFFFF" w:fill="auto"/>
          </w:tcPr>
          <w:p w14:paraId="45B9FC93" w14:textId="260C99C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B1B624E" w14:textId="4C7553F8" w:rsidR="004A1D2F" w:rsidRDefault="004A1D2F" w:rsidP="00220C56">
            <w:pPr>
              <w:pStyle w:val="TAL"/>
              <w:rPr>
                <w:rFonts w:cs="Arial"/>
                <w:noProof/>
                <w:sz w:val="16"/>
                <w:szCs w:val="16"/>
              </w:rPr>
            </w:pPr>
            <w:r>
              <w:rPr>
                <w:rFonts w:cs="Arial"/>
                <w:noProof/>
                <w:sz w:val="16"/>
                <w:szCs w:val="16"/>
              </w:rPr>
              <w:t>RAT Type extension for 5WWC</w:t>
            </w:r>
          </w:p>
        </w:tc>
        <w:tc>
          <w:tcPr>
            <w:tcW w:w="708" w:type="dxa"/>
            <w:shd w:val="solid" w:color="FFFFFF" w:fill="auto"/>
          </w:tcPr>
          <w:p w14:paraId="34970814" w14:textId="4C232CA8" w:rsidR="004A1D2F" w:rsidRDefault="004A1D2F" w:rsidP="00220C56">
            <w:pPr>
              <w:pStyle w:val="TAC"/>
              <w:rPr>
                <w:rFonts w:cs="Arial"/>
                <w:sz w:val="16"/>
                <w:szCs w:val="16"/>
                <w:lang w:eastAsia="ko-KR"/>
              </w:rPr>
            </w:pPr>
            <w:r>
              <w:rPr>
                <w:rFonts w:cs="Arial"/>
                <w:sz w:val="16"/>
                <w:szCs w:val="16"/>
                <w:lang w:eastAsia="ko-KR"/>
              </w:rPr>
              <w:t>16.1.0</w:t>
            </w:r>
          </w:p>
        </w:tc>
      </w:tr>
      <w:tr w:rsidR="004A1D2F" w:rsidRPr="007D6048" w14:paraId="6839F8BA" w14:textId="77777777" w:rsidTr="00220C56">
        <w:tc>
          <w:tcPr>
            <w:tcW w:w="800" w:type="dxa"/>
            <w:shd w:val="solid" w:color="FFFFFF" w:fill="auto"/>
          </w:tcPr>
          <w:p w14:paraId="380F7242" w14:textId="1307E2B9"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439F0CC4" w14:textId="28E883F9"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47B99D49" w14:textId="58730A0F" w:rsidR="004A1D2F" w:rsidRDefault="004A1D2F" w:rsidP="00220C56">
            <w:pPr>
              <w:pStyle w:val="TAC"/>
              <w:rPr>
                <w:rFonts w:cs="Arial"/>
                <w:sz w:val="16"/>
                <w:szCs w:val="16"/>
                <w:lang w:eastAsia="ko-KR"/>
              </w:rPr>
            </w:pPr>
            <w:r>
              <w:rPr>
                <w:rFonts w:cs="Arial"/>
                <w:sz w:val="16"/>
                <w:szCs w:val="16"/>
                <w:lang w:eastAsia="ko-KR"/>
              </w:rPr>
              <w:t>CP-202078</w:t>
            </w:r>
          </w:p>
        </w:tc>
        <w:tc>
          <w:tcPr>
            <w:tcW w:w="473" w:type="dxa"/>
            <w:shd w:val="solid" w:color="FFFFFF" w:fill="auto"/>
          </w:tcPr>
          <w:p w14:paraId="36D3CA71" w14:textId="5055B97D" w:rsidR="004A1D2F" w:rsidRDefault="004A1D2F" w:rsidP="00220C56">
            <w:pPr>
              <w:pStyle w:val="TAL"/>
              <w:rPr>
                <w:rFonts w:cs="Arial"/>
                <w:sz w:val="16"/>
                <w:szCs w:val="16"/>
                <w:lang w:eastAsia="ko-KR"/>
              </w:rPr>
            </w:pPr>
            <w:r>
              <w:rPr>
                <w:rFonts w:cs="Arial"/>
                <w:sz w:val="16"/>
                <w:szCs w:val="16"/>
                <w:lang w:eastAsia="ko-KR"/>
              </w:rPr>
              <w:t>0525</w:t>
            </w:r>
          </w:p>
        </w:tc>
        <w:tc>
          <w:tcPr>
            <w:tcW w:w="425" w:type="dxa"/>
            <w:shd w:val="solid" w:color="FFFFFF" w:fill="auto"/>
          </w:tcPr>
          <w:p w14:paraId="760A317B" w14:textId="5C573155" w:rsidR="004A1D2F" w:rsidRDefault="004A1D2F" w:rsidP="00220C56">
            <w:pPr>
              <w:pStyle w:val="TAR"/>
              <w:rPr>
                <w:rFonts w:cs="Arial"/>
                <w:sz w:val="16"/>
                <w:szCs w:val="16"/>
                <w:lang w:eastAsia="ko-KR"/>
              </w:rPr>
            </w:pPr>
          </w:p>
        </w:tc>
        <w:tc>
          <w:tcPr>
            <w:tcW w:w="425" w:type="dxa"/>
            <w:shd w:val="solid" w:color="FFFFFF" w:fill="auto"/>
          </w:tcPr>
          <w:p w14:paraId="00193320" w14:textId="0C064E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61CAF46A" w14:textId="69022F2D" w:rsidR="004A1D2F" w:rsidRDefault="004A1D2F" w:rsidP="00220C56">
            <w:pPr>
              <w:pStyle w:val="TAL"/>
              <w:rPr>
                <w:rFonts w:cs="Arial"/>
                <w:noProof/>
                <w:sz w:val="16"/>
                <w:szCs w:val="16"/>
              </w:rPr>
            </w:pPr>
            <w:r>
              <w:rPr>
                <w:rFonts w:cs="Arial"/>
                <w:noProof/>
                <w:sz w:val="16"/>
                <w:szCs w:val="16"/>
              </w:rPr>
              <w:t>Corrections to Framed IPv6</w:t>
            </w:r>
          </w:p>
        </w:tc>
        <w:tc>
          <w:tcPr>
            <w:tcW w:w="708" w:type="dxa"/>
            <w:shd w:val="solid" w:color="FFFFFF" w:fill="auto"/>
          </w:tcPr>
          <w:p w14:paraId="420F83A4" w14:textId="13D8CB42" w:rsidR="004A1D2F" w:rsidRDefault="004A1D2F" w:rsidP="00220C56">
            <w:pPr>
              <w:pStyle w:val="TAC"/>
              <w:rPr>
                <w:rFonts w:cs="Arial"/>
                <w:sz w:val="16"/>
                <w:szCs w:val="16"/>
                <w:lang w:eastAsia="ko-KR"/>
              </w:rPr>
            </w:pPr>
            <w:r>
              <w:rPr>
                <w:rFonts w:cs="Arial"/>
                <w:sz w:val="16"/>
                <w:szCs w:val="16"/>
                <w:lang w:eastAsia="ko-KR"/>
              </w:rPr>
              <w:t>17.0.0</w:t>
            </w:r>
          </w:p>
        </w:tc>
      </w:tr>
      <w:tr w:rsidR="004A1D2F" w:rsidRPr="007D6048" w14:paraId="7B6EB9CB" w14:textId="77777777" w:rsidTr="00220C56">
        <w:tc>
          <w:tcPr>
            <w:tcW w:w="800" w:type="dxa"/>
            <w:shd w:val="solid" w:color="FFFFFF" w:fill="auto"/>
          </w:tcPr>
          <w:p w14:paraId="622D06BE" w14:textId="61DAA8D0"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4688D13" w14:textId="7735F869"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69F8FAE0" w14:textId="227EC130" w:rsidR="004A1D2F" w:rsidRDefault="004A1D2F" w:rsidP="00220C56">
            <w:pPr>
              <w:pStyle w:val="TAC"/>
              <w:rPr>
                <w:rFonts w:cs="Arial"/>
                <w:sz w:val="16"/>
                <w:szCs w:val="16"/>
                <w:lang w:eastAsia="ko-KR"/>
              </w:rPr>
            </w:pPr>
            <w:r>
              <w:rPr>
                <w:rFonts w:cs="Arial"/>
                <w:sz w:val="16"/>
                <w:szCs w:val="16"/>
                <w:lang w:eastAsia="ko-KR"/>
              </w:rPr>
              <w:t>CP-203144</w:t>
            </w:r>
          </w:p>
        </w:tc>
        <w:tc>
          <w:tcPr>
            <w:tcW w:w="473" w:type="dxa"/>
            <w:shd w:val="solid" w:color="FFFFFF" w:fill="auto"/>
          </w:tcPr>
          <w:p w14:paraId="0FBD4FA6" w14:textId="73C61DA2" w:rsidR="004A1D2F" w:rsidRDefault="004A1D2F" w:rsidP="00220C56">
            <w:pPr>
              <w:pStyle w:val="TAL"/>
              <w:rPr>
                <w:rFonts w:cs="Arial"/>
                <w:sz w:val="16"/>
                <w:szCs w:val="16"/>
                <w:lang w:eastAsia="ko-KR"/>
              </w:rPr>
            </w:pPr>
            <w:r>
              <w:rPr>
                <w:rFonts w:cs="Arial"/>
                <w:sz w:val="16"/>
                <w:szCs w:val="16"/>
                <w:lang w:eastAsia="ko-KR"/>
              </w:rPr>
              <w:t>0527</w:t>
            </w:r>
          </w:p>
        </w:tc>
        <w:tc>
          <w:tcPr>
            <w:tcW w:w="425" w:type="dxa"/>
            <w:shd w:val="solid" w:color="FFFFFF" w:fill="auto"/>
          </w:tcPr>
          <w:p w14:paraId="6CA558D6" w14:textId="77777777" w:rsidR="004A1D2F" w:rsidRDefault="004A1D2F" w:rsidP="00220C56">
            <w:pPr>
              <w:pStyle w:val="TAR"/>
              <w:rPr>
                <w:rFonts w:cs="Arial"/>
                <w:sz w:val="16"/>
                <w:szCs w:val="16"/>
                <w:lang w:eastAsia="ko-KR"/>
              </w:rPr>
            </w:pPr>
          </w:p>
        </w:tc>
        <w:tc>
          <w:tcPr>
            <w:tcW w:w="425" w:type="dxa"/>
            <w:shd w:val="solid" w:color="FFFFFF" w:fill="auto"/>
          </w:tcPr>
          <w:p w14:paraId="1E4DF92A" w14:textId="126BCFD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305C77A2" w14:textId="4D10DB25" w:rsidR="004A1D2F" w:rsidRDefault="004A1D2F" w:rsidP="00220C56">
            <w:pPr>
              <w:pStyle w:val="TAL"/>
              <w:rPr>
                <w:rFonts w:cs="Arial"/>
                <w:noProof/>
                <w:sz w:val="16"/>
                <w:szCs w:val="16"/>
              </w:rPr>
            </w:pPr>
            <w:r>
              <w:rPr>
                <w:rFonts w:cs="Arial"/>
                <w:noProof/>
                <w:sz w:val="16"/>
                <w:szCs w:val="16"/>
              </w:rPr>
              <w:t>Corrections to IPv4 and IPv6</w:t>
            </w:r>
          </w:p>
        </w:tc>
        <w:tc>
          <w:tcPr>
            <w:tcW w:w="708" w:type="dxa"/>
            <w:shd w:val="solid" w:color="FFFFFF" w:fill="auto"/>
          </w:tcPr>
          <w:p w14:paraId="66663E3E" w14:textId="1AB40032"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6E06C77C" w14:textId="77777777" w:rsidTr="00220C56">
        <w:tc>
          <w:tcPr>
            <w:tcW w:w="800" w:type="dxa"/>
            <w:shd w:val="solid" w:color="FFFFFF" w:fill="auto"/>
          </w:tcPr>
          <w:p w14:paraId="13A35B6D" w14:textId="151FDB02"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CF71C57" w14:textId="1DB8BEA0"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2F073B34" w14:textId="5CECCAA6" w:rsidR="004A1D2F" w:rsidRDefault="004A1D2F" w:rsidP="00220C56">
            <w:pPr>
              <w:pStyle w:val="TAC"/>
              <w:rPr>
                <w:rFonts w:cs="Arial"/>
                <w:sz w:val="16"/>
                <w:szCs w:val="16"/>
                <w:lang w:eastAsia="ko-KR"/>
              </w:rPr>
            </w:pPr>
            <w:r>
              <w:rPr>
                <w:rFonts w:cs="Arial"/>
                <w:sz w:val="16"/>
                <w:szCs w:val="16"/>
                <w:lang w:eastAsia="ko-KR"/>
              </w:rPr>
              <w:t>CP-203138</w:t>
            </w:r>
          </w:p>
        </w:tc>
        <w:tc>
          <w:tcPr>
            <w:tcW w:w="473" w:type="dxa"/>
            <w:shd w:val="solid" w:color="FFFFFF" w:fill="auto"/>
          </w:tcPr>
          <w:p w14:paraId="43770EA2" w14:textId="0327188E" w:rsidR="004A1D2F" w:rsidRDefault="004A1D2F" w:rsidP="00220C56">
            <w:pPr>
              <w:pStyle w:val="TAL"/>
              <w:rPr>
                <w:rFonts w:cs="Arial"/>
                <w:sz w:val="16"/>
                <w:szCs w:val="16"/>
                <w:lang w:eastAsia="ko-KR"/>
              </w:rPr>
            </w:pPr>
            <w:r>
              <w:rPr>
                <w:rFonts w:cs="Arial"/>
                <w:sz w:val="16"/>
                <w:szCs w:val="16"/>
                <w:lang w:eastAsia="ko-KR"/>
              </w:rPr>
              <w:t>0529</w:t>
            </w:r>
          </w:p>
        </w:tc>
        <w:tc>
          <w:tcPr>
            <w:tcW w:w="425" w:type="dxa"/>
            <w:shd w:val="solid" w:color="FFFFFF" w:fill="auto"/>
          </w:tcPr>
          <w:p w14:paraId="49794766" w14:textId="0DE5A6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CB4F922" w14:textId="3E2A9479"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55C66877" w14:textId="028EBA08" w:rsidR="004A1D2F" w:rsidRDefault="004A1D2F" w:rsidP="00220C56">
            <w:pPr>
              <w:pStyle w:val="TAL"/>
              <w:rPr>
                <w:rFonts w:cs="Arial"/>
                <w:noProof/>
                <w:sz w:val="16"/>
                <w:szCs w:val="16"/>
              </w:rPr>
            </w:pPr>
            <w:r>
              <w:rPr>
                <w:rFonts w:cs="Arial"/>
                <w:noProof/>
                <w:sz w:val="16"/>
                <w:szCs w:val="16"/>
              </w:rPr>
              <w:t>Corrections to Delegated-IPv6-Prefix</w:t>
            </w:r>
          </w:p>
        </w:tc>
        <w:tc>
          <w:tcPr>
            <w:tcW w:w="708" w:type="dxa"/>
            <w:shd w:val="solid" w:color="FFFFFF" w:fill="auto"/>
          </w:tcPr>
          <w:p w14:paraId="37A27246" w14:textId="388370BD"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0F8575DB" w14:textId="77777777" w:rsidTr="00220C56">
        <w:tc>
          <w:tcPr>
            <w:tcW w:w="800" w:type="dxa"/>
            <w:shd w:val="solid" w:color="FFFFFF" w:fill="auto"/>
          </w:tcPr>
          <w:p w14:paraId="57B9336D" w14:textId="0E06FCBF" w:rsidR="004A1D2F" w:rsidRDefault="004A1D2F" w:rsidP="00220C56">
            <w:pPr>
              <w:pStyle w:val="TAC"/>
              <w:rPr>
                <w:rFonts w:cs="Arial"/>
                <w:sz w:val="16"/>
                <w:szCs w:val="16"/>
                <w:lang w:eastAsia="ko-KR"/>
              </w:rPr>
            </w:pPr>
            <w:r>
              <w:rPr>
                <w:rFonts w:cs="Arial"/>
                <w:sz w:val="16"/>
                <w:szCs w:val="16"/>
                <w:lang w:eastAsia="ko-KR"/>
              </w:rPr>
              <w:t>2021-03</w:t>
            </w:r>
          </w:p>
        </w:tc>
        <w:tc>
          <w:tcPr>
            <w:tcW w:w="800" w:type="dxa"/>
            <w:shd w:val="solid" w:color="FFFFFF" w:fill="auto"/>
          </w:tcPr>
          <w:p w14:paraId="76F6CE57" w14:textId="2B4C2F07" w:rsidR="004A1D2F" w:rsidRDefault="004A1D2F" w:rsidP="00220C56">
            <w:pPr>
              <w:pStyle w:val="TAC"/>
              <w:rPr>
                <w:rFonts w:cs="Arial"/>
                <w:sz w:val="16"/>
                <w:szCs w:val="16"/>
                <w:lang w:eastAsia="ko-KR"/>
              </w:rPr>
            </w:pPr>
            <w:r>
              <w:rPr>
                <w:rFonts w:cs="Arial"/>
                <w:sz w:val="16"/>
                <w:szCs w:val="16"/>
                <w:lang w:eastAsia="ko-KR"/>
              </w:rPr>
              <w:t>CT#91e</w:t>
            </w:r>
          </w:p>
        </w:tc>
        <w:tc>
          <w:tcPr>
            <w:tcW w:w="1046" w:type="dxa"/>
            <w:shd w:val="solid" w:color="FFFFFF" w:fill="auto"/>
          </w:tcPr>
          <w:p w14:paraId="7556C61B" w14:textId="4C68A47F" w:rsidR="004A1D2F" w:rsidRDefault="004A1D2F" w:rsidP="00220C56">
            <w:pPr>
              <w:pStyle w:val="TAC"/>
              <w:rPr>
                <w:rFonts w:cs="Arial"/>
                <w:sz w:val="16"/>
                <w:szCs w:val="16"/>
                <w:lang w:eastAsia="ko-KR"/>
              </w:rPr>
            </w:pPr>
            <w:r>
              <w:rPr>
                <w:rFonts w:cs="Arial"/>
                <w:sz w:val="16"/>
                <w:szCs w:val="16"/>
                <w:lang w:eastAsia="ko-KR"/>
              </w:rPr>
              <w:t>CP-210216</w:t>
            </w:r>
          </w:p>
        </w:tc>
        <w:tc>
          <w:tcPr>
            <w:tcW w:w="473" w:type="dxa"/>
            <w:shd w:val="solid" w:color="FFFFFF" w:fill="auto"/>
          </w:tcPr>
          <w:p w14:paraId="1CFAE63B" w14:textId="657B88A2" w:rsidR="004A1D2F" w:rsidRDefault="004A1D2F" w:rsidP="00220C56">
            <w:pPr>
              <w:pStyle w:val="TAL"/>
              <w:rPr>
                <w:rFonts w:cs="Arial"/>
                <w:sz w:val="16"/>
                <w:szCs w:val="16"/>
                <w:lang w:eastAsia="ko-KR"/>
              </w:rPr>
            </w:pPr>
            <w:r>
              <w:rPr>
                <w:rFonts w:cs="Arial"/>
                <w:sz w:val="16"/>
                <w:szCs w:val="16"/>
                <w:lang w:eastAsia="ko-KR"/>
              </w:rPr>
              <w:t>0530</w:t>
            </w:r>
          </w:p>
        </w:tc>
        <w:tc>
          <w:tcPr>
            <w:tcW w:w="425" w:type="dxa"/>
            <w:shd w:val="solid" w:color="FFFFFF" w:fill="auto"/>
          </w:tcPr>
          <w:p w14:paraId="605F38FA" w14:textId="2ABD1773" w:rsidR="004A1D2F" w:rsidRDefault="004A1D2F" w:rsidP="00220C56">
            <w:pPr>
              <w:pStyle w:val="TAR"/>
              <w:rPr>
                <w:rFonts w:cs="Arial"/>
                <w:sz w:val="16"/>
                <w:szCs w:val="16"/>
                <w:lang w:eastAsia="ko-KR"/>
              </w:rPr>
            </w:pPr>
          </w:p>
        </w:tc>
        <w:tc>
          <w:tcPr>
            <w:tcW w:w="425" w:type="dxa"/>
            <w:shd w:val="solid" w:color="FFFFFF" w:fill="auto"/>
          </w:tcPr>
          <w:p w14:paraId="4019BCF7" w14:textId="53E0BEF0"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6732A05" w14:textId="7009DBF8" w:rsidR="004A1D2F" w:rsidRDefault="004A1D2F" w:rsidP="00220C56">
            <w:pPr>
              <w:pStyle w:val="TAL"/>
              <w:rPr>
                <w:rFonts w:cs="Arial"/>
                <w:noProof/>
                <w:sz w:val="16"/>
                <w:szCs w:val="16"/>
              </w:rPr>
            </w:pPr>
            <w:r>
              <w:rPr>
                <w:rFonts w:cs="Arial"/>
                <w:noProof/>
                <w:sz w:val="16"/>
                <w:szCs w:val="16"/>
              </w:rPr>
              <w:t>Correct figure number</w:t>
            </w:r>
          </w:p>
        </w:tc>
        <w:tc>
          <w:tcPr>
            <w:tcW w:w="708" w:type="dxa"/>
            <w:shd w:val="solid" w:color="FFFFFF" w:fill="auto"/>
          </w:tcPr>
          <w:p w14:paraId="7B1FD6EF" w14:textId="4548B0AE" w:rsidR="004A1D2F" w:rsidRDefault="004A1D2F" w:rsidP="00220C56">
            <w:pPr>
              <w:pStyle w:val="TAC"/>
              <w:rPr>
                <w:rFonts w:cs="Arial"/>
                <w:sz w:val="16"/>
                <w:szCs w:val="16"/>
                <w:lang w:eastAsia="ko-KR"/>
              </w:rPr>
            </w:pPr>
            <w:r>
              <w:rPr>
                <w:rFonts w:cs="Arial"/>
                <w:sz w:val="16"/>
                <w:szCs w:val="16"/>
                <w:lang w:eastAsia="ko-KR"/>
              </w:rPr>
              <w:t>17.2.0</w:t>
            </w:r>
          </w:p>
        </w:tc>
      </w:tr>
      <w:tr w:rsidR="004A1D2F" w:rsidRPr="007D6048" w14:paraId="6E11A1F1" w14:textId="77777777" w:rsidTr="00220C56">
        <w:tc>
          <w:tcPr>
            <w:tcW w:w="800" w:type="dxa"/>
            <w:shd w:val="solid" w:color="FFFFFF" w:fill="auto"/>
          </w:tcPr>
          <w:p w14:paraId="702D141C" w14:textId="28E2F1DE"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C69734E" w14:textId="2E512513"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4793800" w14:textId="73D7EFEF" w:rsidR="004A1D2F" w:rsidRDefault="004A1D2F" w:rsidP="00220C56">
            <w:pPr>
              <w:pStyle w:val="TAC"/>
              <w:rPr>
                <w:rFonts w:cs="Arial"/>
                <w:sz w:val="16"/>
                <w:szCs w:val="16"/>
                <w:lang w:eastAsia="ko-KR"/>
              </w:rPr>
            </w:pPr>
            <w:r>
              <w:rPr>
                <w:rFonts w:cs="Arial"/>
                <w:sz w:val="16"/>
                <w:szCs w:val="16"/>
                <w:lang w:eastAsia="ko-KR"/>
              </w:rPr>
              <w:t>CP-211203</w:t>
            </w:r>
          </w:p>
        </w:tc>
        <w:tc>
          <w:tcPr>
            <w:tcW w:w="473" w:type="dxa"/>
            <w:shd w:val="solid" w:color="FFFFFF" w:fill="auto"/>
          </w:tcPr>
          <w:p w14:paraId="79662878" w14:textId="3E1C920B" w:rsidR="004A1D2F" w:rsidRDefault="004A1D2F" w:rsidP="00220C56">
            <w:pPr>
              <w:pStyle w:val="TAL"/>
              <w:rPr>
                <w:rFonts w:cs="Arial"/>
                <w:sz w:val="16"/>
                <w:szCs w:val="16"/>
                <w:lang w:eastAsia="ko-KR"/>
              </w:rPr>
            </w:pPr>
            <w:r>
              <w:rPr>
                <w:rFonts w:cs="Arial"/>
                <w:sz w:val="16"/>
                <w:szCs w:val="16"/>
                <w:lang w:eastAsia="ko-KR"/>
              </w:rPr>
              <w:t>0533</w:t>
            </w:r>
          </w:p>
        </w:tc>
        <w:tc>
          <w:tcPr>
            <w:tcW w:w="425" w:type="dxa"/>
            <w:shd w:val="solid" w:color="FFFFFF" w:fill="auto"/>
          </w:tcPr>
          <w:p w14:paraId="5F2B86F1" w14:textId="691B915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3E4B56D" w14:textId="61A31B7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1810E354" w14:textId="496220F7" w:rsidR="004A1D2F" w:rsidRDefault="004A1D2F" w:rsidP="00220C56">
            <w:pPr>
              <w:pStyle w:val="TAL"/>
              <w:rPr>
                <w:rFonts w:cs="Arial"/>
                <w:noProof/>
                <w:sz w:val="16"/>
                <w:szCs w:val="16"/>
              </w:rPr>
            </w:pPr>
            <w:r>
              <w:rPr>
                <w:rFonts w:cs="Arial"/>
                <w:noProof/>
                <w:sz w:val="16"/>
                <w:szCs w:val="16"/>
              </w:rPr>
              <w:t>Correction to Framed IP</w:t>
            </w:r>
          </w:p>
        </w:tc>
        <w:tc>
          <w:tcPr>
            <w:tcW w:w="708" w:type="dxa"/>
            <w:shd w:val="solid" w:color="FFFFFF" w:fill="auto"/>
          </w:tcPr>
          <w:p w14:paraId="5AEDC0FD" w14:textId="5497710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63CF901B" w14:textId="77777777" w:rsidTr="00220C56">
        <w:tc>
          <w:tcPr>
            <w:tcW w:w="800" w:type="dxa"/>
            <w:shd w:val="solid" w:color="FFFFFF" w:fill="auto"/>
          </w:tcPr>
          <w:p w14:paraId="225541C7" w14:textId="2CD84157"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BC92910" w14:textId="2133F108"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F392660" w14:textId="22F4C128" w:rsidR="004A1D2F" w:rsidRDefault="004A1D2F" w:rsidP="00220C56">
            <w:pPr>
              <w:pStyle w:val="TAC"/>
              <w:rPr>
                <w:rFonts w:cs="Arial"/>
                <w:sz w:val="16"/>
                <w:szCs w:val="16"/>
                <w:lang w:eastAsia="ko-KR"/>
              </w:rPr>
            </w:pPr>
            <w:r>
              <w:rPr>
                <w:rFonts w:cs="Arial"/>
                <w:sz w:val="16"/>
                <w:szCs w:val="16"/>
                <w:lang w:eastAsia="ko-KR"/>
              </w:rPr>
              <w:t>CP-211233</w:t>
            </w:r>
          </w:p>
        </w:tc>
        <w:tc>
          <w:tcPr>
            <w:tcW w:w="473" w:type="dxa"/>
            <w:shd w:val="solid" w:color="FFFFFF" w:fill="auto"/>
          </w:tcPr>
          <w:p w14:paraId="3E82095E" w14:textId="22A2D78D" w:rsidR="004A1D2F" w:rsidRDefault="004A1D2F" w:rsidP="00220C56">
            <w:pPr>
              <w:pStyle w:val="TAL"/>
              <w:rPr>
                <w:rFonts w:cs="Arial"/>
                <w:sz w:val="16"/>
                <w:szCs w:val="16"/>
                <w:lang w:eastAsia="ko-KR"/>
              </w:rPr>
            </w:pPr>
            <w:r>
              <w:rPr>
                <w:rFonts w:cs="Arial"/>
                <w:sz w:val="16"/>
                <w:szCs w:val="16"/>
                <w:lang w:eastAsia="ko-KR"/>
              </w:rPr>
              <w:t>0534</w:t>
            </w:r>
          </w:p>
        </w:tc>
        <w:tc>
          <w:tcPr>
            <w:tcW w:w="425" w:type="dxa"/>
            <w:shd w:val="solid" w:color="FFFFFF" w:fill="auto"/>
          </w:tcPr>
          <w:p w14:paraId="1DAE227C" w14:textId="66E215F9" w:rsidR="004A1D2F" w:rsidRDefault="004A1D2F" w:rsidP="00220C56">
            <w:pPr>
              <w:pStyle w:val="TAR"/>
              <w:rPr>
                <w:rFonts w:cs="Arial"/>
                <w:sz w:val="16"/>
                <w:szCs w:val="16"/>
                <w:lang w:eastAsia="ko-KR"/>
              </w:rPr>
            </w:pPr>
          </w:p>
        </w:tc>
        <w:tc>
          <w:tcPr>
            <w:tcW w:w="425" w:type="dxa"/>
            <w:shd w:val="solid" w:color="FFFFFF" w:fill="auto"/>
          </w:tcPr>
          <w:p w14:paraId="3C6D9F87" w14:textId="5256B6FB"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548DC586" w14:textId="63B68DC1" w:rsidR="004A1D2F" w:rsidRDefault="004A1D2F" w:rsidP="00220C56">
            <w:pPr>
              <w:pStyle w:val="TAL"/>
              <w:rPr>
                <w:rFonts w:cs="Arial"/>
                <w:noProof/>
                <w:sz w:val="16"/>
                <w:szCs w:val="16"/>
              </w:rPr>
            </w:pPr>
            <w:r>
              <w:rPr>
                <w:rFonts w:cs="Arial"/>
                <w:noProof/>
                <w:sz w:val="16"/>
                <w:szCs w:val="16"/>
              </w:rPr>
              <w:t>Editorial fix</w:t>
            </w:r>
          </w:p>
        </w:tc>
        <w:tc>
          <w:tcPr>
            <w:tcW w:w="708" w:type="dxa"/>
            <w:shd w:val="solid" w:color="FFFFFF" w:fill="auto"/>
          </w:tcPr>
          <w:p w14:paraId="5DDF8A75" w14:textId="6D69056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925D118" w14:textId="77777777" w:rsidTr="00220C56">
        <w:tc>
          <w:tcPr>
            <w:tcW w:w="800" w:type="dxa"/>
            <w:shd w:val="solid" w:color="FFFFFF" w:fill="auto"/>
          </w:tcPr>
          <w:p w14:paraId="782E02B9" w14:textId="3AD3865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82B7669" w14:textId="3AC1B419"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66A4FB8" w14:textId="4C854A63" w:rsidR="004A1D2F" w:rsidRDefault="004A1D2F" w:rsidP="00220C56">
            <w:pPr>
              <w:pStyle w:val="TAC"/>
              <w:rPr>
                <w:rFonts w:cs="Arial"/>
                <w:sz w:val="16"/>
                <w:szCs w:val="16"/>
                <w:lang w:eastAsia="ko-KR"/>
              </w:rPr>
            </w:pPr>
            <w:r>
              <w:rPr>
                <w:rFonts w:cs="Arial"/>
                <w:sz w:val="16"/>
                <w:szCs w:val="16"/>
                <w:lang w:eastAsia="ko-KR"/>
              </w:rPr>
              <w:t>CP-211247</w:t>
            </w:r>
          </w:p>
        </w:tc>
        <w:tc>
          <w:tcPr>
            <w:tcW w:w="473" w:type="dxa"/>
            <w:shd w:val="solid" w:color="FFFFFF" w:fill="auto"/>
          </w:tcPr>
          <w:p w14:paraId="47811AD0" w14:textId="30838451" w:rsidR="004A1D2F" w:rsidRDefault="004A1D2F" w:rsidP="00220C56">
            <w:pPr>
              <w:pStyle w:val="TAL"/>
              <w:rPr>
                <w:rFonts w:cs="Arial"/>
                <w:sz w:val="16"/>
                <w:szCs w:val="16"/>
                <w:lang w:eastAsia="ko-KR"/>
              </w:rPr>
            </w:pPr>
            <w:r>
              <w:rPr>
                <w:rFonts w:cs="Arial"/>
                <w:sz w:val="16"/>
                <w:szCs w:val="16"/>
                <w:lang w:eastAsia="ko-KR"/>
              </w:rPr>
              <w:t>0535</w:t>
            </w:r>
          </w:p>
        </w:tc>
        <w:tc>
          <w:tcPr>
            <w:tcW w:w="425" w:type="dxa"/>
            <w:shd w:val="solid" w:color="FFFFFF" w:fill="auto"/>
          </w:tcPr>
          <w:p w14:paraId="3EEE76A7" w14:textId="237D7EE5" w:rsidR="004A1D2F" w:rsidRDefault="004A1D2F" w:rsidP="00220C56">
            <w:pPr>
              <w:pStyle w:val="TAR"/>
              <w:rPr>
                <w:rFonts w:cs="Arial"/>
                <w:sz w:val="16"/>
                <w:szCs w:val="16"/>
                <w:lang w:eastAsia="ko-KR"/>
              </w:rPr>
            </w:pPr>
          </w:p>
        </w:tc>
        <w:tc>
          <w:tcPr>
            <w:tcW w:w="425" w:type="dxa"/>
            <w:shd w:val="solid" w:color="FFFFFF" w:fill="auto"/>
          </w:tcPr>
          <w:p w14:paraId="5D4ABD62" w14:textId="54F6A94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175034D7" w14:textId="15C9A021" w:rsidR="004A1D2F" w:rsidRDefault="004A1D2F" w:rsidP="00220C56">
            <w:pPr>
              <w:pStyle w:val="TAL"/>
              <w:rPr>
                <w:rFonts w:cs="Arial"/>
                <w:noProof/>
                <w:sz w:val="16"/>
                <w:szCs w:val="16"/>
              </w:rPr>
            </w:pPr>
            <w:r>
              <w:rPr>
                <w:rFonts w:cs="Arial"/>
                <w:noProof/>
                <w:sz w:val="16"/>
                <w:szCs w:val="16"/>
              </w:rPr>
              <w:t>Updates to support CUPS</w:t>
            </w:r>
          </w:p>
        </w:tc>
        <w:tc>
          <w:tcPr>
            <w:tcW w:w="708" w:type="dxa"/>
            <w:shd w:val="solid" w:color="FFFFFF" w:fill="auto"/>
          </w:tcPr>
          <w:p w14:paraId="7B07E695" w14:textId="7310CB7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4A289BE" w14:textId="77777777" w:rsidTr="00220C56">
        <w:tc>
          <w:tcPr>
            <w:tcW w:w="800" w:type="dxa"/>
            <w:shd w:val="solid" w:color="FFFFFF" w:fill="auto"/>
          </w:tcPr>
          <w:p w14:paraId="31BF6767" w14:textId="5A8B0820"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6EEAD84" w14:textId="5814EC2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D836549" w14:textId="46C8955B" w:rsidR="004A1D2F" w:rsidRDefault="004A1D2F" w:rsidP="00220C56">
            <w:pPr>
              <w:pStyle w:val="TAC"/>
              <w:rPr>
                <w:rFonts w:cs="Arial"/>
                <w:sz w:val="16"/>
                <w:szCs w:val="16"/>
                <w:lang w:eastAsia="ko-KR"/>
              </w:rPr>
            </w:pPr>
            <w:r>
              <w:rPr>
                <w:rFonts w:cs="Arial"/>
                <w:sz w:val="16"/>
                <w:szCs w:val="16"/>
                <w:lang w:eastAsia="ko-KR"/>
              </w:rPr>
              <w:t>CP-211278</w:t>
            </w:r>
          </w:p>
        </w:tc>
        <w:tc>
          <w:tcPr>
            <w:tcW w:w="473" w:type="dxa"/>
            <w:shd w:val="solid" w:color="FFFFFF" w:fill="auto"/>
          </w:tcPr>
          <w:p w14:paraId="14D1948A" w14:textId="18169057" w:rsidR="004A1D2F" w:rsidRDefault="004A1D2F" w:rsidP="00220C56">
            <w:pPr>
              <w:pStyle w:val="TAL"/>
              <w:rPr>
                <w:rFonts w:cs="Arial"/>
                <w:sz w:val="16"/>
                <w:szCs w:val="16"/>
                <w:lang w:eastAsia="ko-KR"/>
              </w:rPr>
            </w:pPr>
            <w:r>
              <w:rPr>
                <w:rFonts w:cs="Arial"/>
                <w:sz w:val="16"/>
                <w:szCs w:val="16"/>
                <w:lang w:eastAsia="ko-KR"/>
              </w:rPr>
              <w:t>0536</w:t>
            </w:r>
          </w:p>
        </w:tc>
        <w:tc>
          <w:tcPr>
            <w:tcW w:w="425" w:type="dxa"/>
            <w:shd w:val="solid" w:color="FFFFFF" w:fill="auto"/>
          </w:tcPr>
          <w:p w14:paraId="473C1EA4" w14:textId="34AC09A3"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68704F5E" w14:textId="46FA764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37A1C887" w14:textId="11974C65" w:rsidR="004A1D2F" w:rsidRDefault="004A1D2F" w:rsidP="00220C56">
            <w:pPr>
              <w:pStyle w:val="TAL"/>
              <w:rPr>
                <w:rFonts w:cs="Arial"/>
                <w:noProof/>
                <w:sz w:val="16"/>
                <w:szCs w:val="16"/>
              </w:rPr>
            </w:pPr>
            <w:r>
              <w:rPr>
                <w:rFonts w:cs="Arial"/>
                <w:noProof/>
                <w:sz w:val="16"/>
                <w:szCs w:val="16"/>
              </w:rPr>
              <w:t>Updates to support L2TP for CUPS</w:t>
            </w:r>
          </w:p>
        </w:tc>
        <w:tc>
          <w:tcPr>
            <w:tcW w:w="708" w:type="dxa"/>
            <w:shd w:val="solid" w:color="FFFFFF" w:fill="auto"/>
          </w:tcPr>
          <w:p w14:paraId="5496B4CA" w14:textId="745A7BA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009B5D0" w14:textId="77777777" w:rsidTr="00220C56">
        <w:tc>
          <w:tcPr>
            <w:tcW w:w="800" w:type="dxa"/>
            <w:shd w:val="solid" w:color="FFFFFF" w:fill="auto"/>
          </w:tcPr>
          <w:p w14:paraId="508B22DD" w14:textId="2F90B219"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4C54D42" w14:textId="5C39842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0318FB5" w14:textId="5E494660"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2862C51C" w14:textId="3C1DACAA" w:rsidR="004A1D2F" w:rsidRDefault="004A1D2F" w:rsidP="00220C56">
            <w:pPr>
              <w:pStyle w:val="TAL"/>
              <w:rPr>
                <w:rFonts w:cs="Arial"/>
                <w:sz w:val="16"/>
                <w:szCs w:val="16"/>
                <w:lang w:eastAsia="ko-KR"/>
              </w:rPr>
            </w:pPr>
            <w:r>
              <w:rPr>
                <w:rFonts w:cs="Arial"/>
                <w:sz w:val="16"/>
                <w:szCs w:val="16"/>
                <w:lang w:eastAsia="ko-KR"/>
              </w:rPr>
              <w:t>0537</w:t>
            </w:r>
          </w:p>
        </w:tc>
        <w:tc>
          <w:tcPr>
            <w:tcW w:w="425" w:type="dxa"/>
            <w:shd w:val="solid" w:color="FFFFFF" w:fill="auto"/>
          </w:tcPr>
          <w:p w14:paraId="7030790B" w14:textId="5975BCCA"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0EA08BD7" w14:textId="14D872B8"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0217FDC" w14:textId="4EB5AE72" w:rsidR="004A1D2F" w:rsidRDefault="004A1D2F" w:rsidP="00220C56">
            <w:pPr>
              <w:pStyle w:val="TAL"/>
              <w:rPr>
                <w:rFonts w:cs="Arial"/>
                <w:noProof/>
                <w:sz w:val="16"/>
                <w:szCs w:val="16"/>
              </w:rPr>
            </w:pPr>
            <w:r>
              <w:rPr>
                <w:rFonts w:cs="Arial"/>
                <w:noProof/>
                <w:sz w:val="16"/>
                <w:szCs w:val="16"/>
              </w:rPr>
              <w:t>Updates to support L2TP in RADIUS message flow</w:t>
            </w:r>
          </w:p>
        </w:tc>
        <w:tc>
          <w:tcPr>
            <w:tcW w:w="708" w:type="dxa"/>
            <w:shd w:val="solid" w:color="FFFFFF" w:fill="auto"/>
          </w:tcPr>
          <w:p w14:paraId="60330312" w14:textId="2AF22EB2"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A48B107" w14:textId="77777777" w:rsidTr="00220C56">
        <w:tc>
          <w:tcPr>
            <w:tcW w:w="800" w:type="dxa"/>
            <w:shd w:val="solid" w:color="FFFFFF" w:fill="auto"/>
          </w:tcPr>
          <w:p w14:paraId="1632C152" w14:textId="41BC2991"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42F1446" w14:textId="7ABC427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D297EB9" w14:textId="369E0F25"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0BEF4904" w14:textId="68B7C1F3" w:rsidR="004A1D2F" w:rsidRDefault="004A1D2F" w:rsidP="00220C56">
            <w:pPr>
              <w:pStyle w:val="TAL"/>
              <w:rPr>
                <w:rFonts w:cs="Arial"/>
                <w:sz w:val="16"/>
                <w:szCs w:val="16"/>
                <w:lang w:eastAsia="ko-KR"/>
              </w:rPr>
            </w:pPr>
            <w:r>
              <w:rPr>
                <w:rFonts w:cs="Arial"/>
                <w:sz w:val="16"/>
                <w:szCs w:val="16"/>
                <w:lang w:eastAsia="ko-KR"/>
              </w:rPr>
              <w:t>0538</w:t>
            </w:r>
          </w:p>
        </w:tc>
        <w:tc>
          <w:tcPr>
            <w:tcW w:w="425" w:type="dxa"/>
            <w:shd w:val="solid" w:color="FFFFFF" w:fill="auto"/>
          </w:tcPr>
          <w:p w14:paraId="75D0CEB4" w14:textId="6C987A5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96CEB1" w14:textId="309B41F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2844D85" w14:textId="4F3F58A8" w:rsidR="004A1D2F" w:rsidRDefault="004A1D2F" w:rsidP="00220C56">
            <w:pPr>
              <w:pStyle w:val="TAL"/>
              <w:rPr>
                <w:rFonts w:cs="Arial"/>
                <w:noProof/>
                <w:sz w:val="16"/>
                <w:szCs w:val="16"/>
              </w:rPr>
            </w:pPr>
            <w:r>
              <w:rPr>
                <w:rFonts w:cs="Arial"/>
                <w:noProof/>
                <w:sz w:val="16"/>
                <w:szCs w:val="16"/>
              </w:rPr>
              <w:t>Updates to support L2TP in Diameter message flow</w:t>
            </w:r>
          </w:p>
        </w:tc>
        <w:tc>
          <w:tcPr>
            <w:tcW w:w="708" w:type="dxa"/>
            <w:shd w:val="solid" w:color="FFFFFF" w:fill="auto"/>
          </w:tcPr>
          <w:p w14:paraId="689EAC66" w14:textId="4C390563"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0D9B86A4" w14:textId="77777777" w:rsidTr="00220C56">
        <w:tc>
          <w:tcPr>
            <w:tcW w:w="800" w:type="dxa"/>
            <w:shd w:val="solid" w:color="FFFFFF" w:fill="auto"/>
          </w:tcPr>
          <w:p w14:paraId="3C105BA9" w14:textId="22890C2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5A9946A6" w14:textId="046975C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538297E" w14:textId="5871B130"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169CA2CA" w14:textId="1CA77367" w:rsidR="004A1D2F" w:rsidRDefault="004A1D2F" w:rsidP="00220C56">
            <w:pPr>
              <w:pStyle w:val="TAL"/>
              <w:rPr>
                <w:rFonts w:cs="Arial"/>
                <w:sz w:val="16"/>
                <w:szCs w:val="16"/>
                <w:lang w:eastAsia="ko-KR"/>
              </w:rPr>
            </w:pPr>
            <w:r>
              <w:rPr>
                <w:rFonts w:cs="Arial"/>
                <w:sz w:val="16"/>
                <w:szCs w:val="16"/>
                <w:lang w:eastAsia="ko-KR"/>
              </w:rPr>
              <w:t>0539</w:t>
            </w:r>
          </w:p>
        </w:tc>
        <w:tc>
          <w:tcPr>
            <w:tcW w:w="425" w:type="dxa"/>
            <w:shd w:val="solid" w:color="FFFFFF" w:fill="auto"/>
          </w:tcPr>
          <w:p w14:paraId="121DD4F6" w14:textId="5F02FEA6"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D7F8FFA" w14:textId="10F0040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1C31C8C" w14:textId="62D7D663" w:rsidR="004A1D2F" w:rsidRDefault="004A1D2F" w:rsidP="00220C56">
            <w:pPr>
              <w:pStyle w:val="TAL"/>
              <w:rPr>
                <w:rFonts w:cs="Arial"/>
                <w:noProof/>
                <w:sz w:val="16"/>
                <w:szCs w:val="16"/>
              </w:rPr>
            </w:pPr>
            <w:r>
              <w:rPr>
                <w:rFonts w:cs="Arial"/>
                <w:noProof/>
                <w:sz w:val="16"/>
                <w:szCs w:val="16"/>
              </w:rPr>
              <w:t>Reporting UE local IP to Diameter DN-AAA server</w:t>
            </w:r>
          </w:p>
        </w:tc>
        <w:tc>
          <w:tcPr>
            <w:tcW w:w="708" w:type="dxa"/>
            <w:shd w:val="solid" w:color="FFFFFF" w:fill="auto"/>
          </w:tcPr>
          <w:p w14:paraId="752AFF92" w14:textId="0D487D3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77570BB" w14:textId="77777777" w:rsidTr="00220C56">
        <w:tc>
          <w:tcPr>
            <w:tcW w:w="800" w:type="dxa"/>
            <w:shd w:val="solid" w:color="FFFFFF" w:fill="auto"/>
          </w:tcPr>
          <w:p w14:paraId="0E570941" w14:textId="2F727A1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C0AAAB3" w14:textId="5C0E9DE6"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04375B0" w14:textId="502912EF"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3706A08D" w14:textId="52C82FDE" w:rsidR="004A1D2F" w:rsidRDefault="004A1D2F" w:rsidP="00220C56">
            <w:pPr>
              <w:pStyle w:val="TAL"/>
              <w:rPr>
                <w:rFonts w:cs="Arial"/>
                <w:sz w:val="16"/>
                <w:szCs w:val="16"/>
                <w:lang w:eastAsia="ko-KR"/>
              </w:rPr>
            </w:pPr>
            <w:r>
              <w:rPr>
                <w:rFonts w:cs="Arial"/>
                <w:sz w:val="16"/>
                <w:szCs w:val="16"/>
                <w:lang w:eastAsia="ko-KR"/>
              </w:rPr>
              <w:t>0540</w:t>
            </w:r>
          </w:p>
        </w:tc>
        <w:tc>
          <w:tcPr>
            <w:tcW w:w="425" w:type="dxa"/>
            <w:shd w:val="solid" w:color="FFFFFF" w:fill="auto"/>
          </w:tcPr>
          <w:p w14:paraId="144A233C" w14:textId="64E137B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B3666C5" w14:textId="2F22EF59"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711199AF" w14:textId="6A4505F1" w:rsidR="004A1D2F" w:rsidRDefault="004A1D2F" w:rsidP="00220C56">
            <w:pPr>
              <w:pStyle w:val="TAL"/>
              <w:rPr>
                <w:rFonts w:cs="Arial"/>
                <w:noProof/>
                <w:sz w:val="16"/>
                <w:szCs w:val="16"/>
              </w:rPr>
            </w:pPr>
            <w:r>
              <w:rPr>
                <w:rFonts w:cs="Arial"/>
                <w:noProof/>
                <w:sz w:val="16"/>
                <w:szCs w:val="16"/>
              </w:rPr>
              <w:t>Reporting UE local IP to RADIUS DN-AAA server</w:t>
            </w:r>
          </w:p>
        </w:tc>
        <w:tc>
          <w:tcPr>
            <w:tcW w:w="708" w:type="dxa"/>
            <w:shd w:val="solid" w:color="FFFFFF" w:fill="auto"/>
          </w:tcPr>
          <w:p w14:paraId="4B41D42C" w14:textId="7501DBD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1320393D" w14:textId="77777777" w:rsidTr="00220C56">
        <w:tc>
          <w:tcPr>
            <w:tcW w:w="800" w:type="dxa"/>
            <w:shd w:val="solid" w:color="FFFFFF" w:fill="auto"/>
          </w:tcPr>
          <w:p w14:paraId="1C6C18C6" w14:textId="5640900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79FF195A" w14:textId="6C87880A" w:rsidR="004A1D2F" w:rsidRDefault="004A1D2F" w:rsidP="00220C56">
            <w:pPr>
              <w:pStyle w:val="TAC"/>
              <w:rPr>
                <w:rFonts w:cs="Arial"/>
                <w:sz w:val="16"/>
                <w:szCs w:val="16"/>
                <w:lang w:eastAsia="ko-KR"/>
              </w:rPr>
            </w:pPr>
            <w:r>
              <w:rPr>
                <w:rFonts w:cs="Arial"/>
                <w:sz w:val="16"/>
                <w:szCs w:val="16"/>
                <w:lang w:eastAsia="ko-KR"/>
              </w:rPr>
              <w:t>CT#92e</w:t>
            </w:r>
          </w:p>
        </w:tc>
        <w:tc>
          <w:tcPr>
            <w:tcW w:w="1046" w:type="dxa"/>
            <w:shd w:val="solid" w:color="FFFFFF" w:fill="auto"/>
          </w:tcPr>
          <w:p w14:paraId="4A7C7F17" w14:textId="3554ECEF" w:rsidR="004A1D2F" w:rsidRDefault="004A1D2F" w:rsidP="00220C56">
            <w:pPr>
              <w:pStyle w:val="TAC"/>
              <w:rPr>
                <w:rFonts w:cs="Arial"/>
                <w:sz w:val="16"/>
                <w:szCs w:val="16"/>
                <w:lang w:eastAsia="ko-KR"/>
              </w:rPr>
            </w:pPr>
            <w:r>
              <w:rPr>
                <w:rFonts w:cs="Arial"/>
                <w:sz w:val="16"/>
                <w:szCs w:val="16"/>
                <w:lang w:eastAsia="ko-KR"/>
              </w:rPr>
              <w:t>CP-211249</w:t>
            </w:r>
          </w:p>
        </w:tc>
        <w:tc>
          <w:tcPr>
            <w:tcW w:w="473" w:type="dxa"/>
            <w:shd w:val="solid" w:color="FFFFFF" w:fill="auto"/>
          </w:tcPr>
          <w:p w14:paraId="252476B0" w14:textId="16126BE9" w:rsidR="004A1D2F" w:rsidRDefault="004A1D2F" w:rsidP="00220C56">
            <w:pPr>
              <w:pStyle w:val="TAL"/>
              <w:rPr>
                <w:rFonts w:cs="Arial"/>
                <w:sz w:val="16"/>
                <w:szCs w:val="16"/>
                <w:lang w:eastAsia="ko-KR"/>
              </w:rPr>
            </w:pPr>
            <w:r>
              <w:rPr>
                <w:rFonts w:cs="Arial"/>
                <w:sz w:val="16"/>
                <w:szCs w:val="16"/>
                <w:lang w:eastAsia="ko-KR"/>
              </w:rPr>
              <w:t>0541</w:t>
            </w:r>
          </w:p>
        </w:tc>
        <w:tc>
          <w:tcPr>
            <w:tcW w:w="425" w:type="dxa"/>
            <w:shd w:val="solid" w:color="FFFFFF" w:fill="auto"/>
          </w:tcPr>
          <w:p w14:paraId="02EA15E8" w14:textId="43065A4B" w:rsidR="004A1D2F" w:rsidRDefault="004A1D2F" w:rsidP="00220C56">
            <w:pPr>
              <w:pStyle w:val="TAR"/>
              <w:rPr>
                <w:rFonts w:cs="Arial"/>
                <w:sz w:val="16"/>
                <w:szCs w:val="16"/>
                <w:lang w:eastAsia="ko-KR"/>
              </w:rPr>
            </w:pPr>
          </w:p>
        </w:tc>
        <w:tc>
          <w:tcPr>
            <w:tcW w:w="425" w:type="dxa"/>
            <w:shd w:val="solid" w:color="FFFFFF" w:fill="auto"/>
          </w:tcPr>
          <w:p w14:paraId="69572232" w14:textId="52299EB2"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4EC7CBDB" w14:textId="21B9FB1E" w:rsidR="004A1D2F" w:rsidRDefault="004A1D2F" w:rsidP="00220C56">
            <w:pPr>
              <w:pStyle w:val="TAL"/>
              <w:rPr>
                <w:rFonts w:cs="Arial"/>
                <w:noProof/>
                <w:sz w:val="16"/>
                <w:szCs w:val="16"/>
              </w:rPr>
            </w:pPr>
            <w:r>
              <w:rPr>
                <w:rFonts w:cs="Arial"/>
                <w:noProof/>
                <w:sz w:val="16"/>
                <w:szCs w:val="16"/>
              </w:rPr>
              <w:t>Remove duplicated text for 3GPP-User-Location-Info</w:t>
            </w:r>
          </w:p>
        </w:tc>
        <w:tc>
          <w:tcPr>
            <w:tcW w:w="708" w:type="dxa"/>
            <w:shd w:val="solid" w:color="FFFFFF" w:fill="auto"/>
          </w:tcPr>
          <w:p w14:paraId="61E46C6B" w14:textId="76E36950"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D7FA647" w14:textId="77777777" w:rsidTr="00220C56">
        <w:tc>
          <w:tcPr>
            <w:tcW w:w="800" w:type="dxa"/>
            <w:shd w:val="solid" w:color="FFFFFF" w:fill="auto"/>
          </w:tcPr>
          <w:p w14:paraId="33B96250" w14:textId="251AEE7A"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69FD78C4" w14:textId="7D380C15"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3C0EF203" w14:textId="77D54DCD"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24672BC4" w14:textId="6AED740C" w:rsidR="004A1D2F" w:rsidRDefault="004A1D2F" w:rsidP="00220C56">
            <w:pPr>
              <w:pStyle w:val="TAL"/>
              <w:rPr>
                <w:rFonts w:cs="Arial"/>
                <w:sz w:val="16"/>
                <w:szCs w:val="16"/>
                <w:lang w:eastAsia="ko-KR"/>
              </w:rPr>
            </w:pPr>
            <w:r>
              <w:rPr>
                <w:rFonts w:cs="Arial"/>
                <w:sz w:val="16"/>
                <w:szCs w:val="16"/>
                <w:lang w:eastAsia="ko-KR"/>
              </w:rPr>
              <w:t>0542</w:t>
            </w:r>
          </w:p>
        </w:tc>
        <w:tc>
          <w:tcPr>
            <w:tcW w:w="425" w:type="dxa"/>
            <w:shd w:val="solid" w:color="FFFFFF" w:fill="auto"/>
          </w:tcPr>
          <w:p w14:paraId="2506CD68" w14:textId="5F63A2B7" w:rsidR="004A1D2F" w:rsidRDefault="004A1D2F" w:rsidP="00220C56">
            <w:pPr>
              <w:pStyle w:val="TAR"/>
              <w:rPr>
                <w:rFonts w:cs="Arial"/>
                <w:sz w:val="16"/>
                <w:szCs w:val="16"/>
                <w:lang w:eastAsia="ko-KR"/>
              </w:rPr>
            </w:pPr>
          </w:p>
        </w:tc>
        <w:tc>
          <w:tcPr>
            <w:tcW w:w="425" w:type="dxa"/>
            <w:shd w:val="solid" w:color="FFFFFF" w:fill="auto"/>
          </w:tcPr>
          <w:p w14:paraId="1102C209" w14:textId="7090F979"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1DA900A" w14:textId="04BF92E4" w:rsidR="004A1D2F" w:rsidRDefault="004A1D2F" w:rsidP="00220C56">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8" w:type="dxa"/>
            <w:shd w:val="solid" w:color="FFFFFF" w:fill="auto"/>
          </w:tcPr>
          <w:p w14:paraId="28D48F06" w14:textId="4472F916"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20BBC51F" w14:textId="77777777" w:rsidTr="00220C56">
        <w:tc>
          <w:tcPr>
            <w:tcW w:w="800" w:type="dxa"/>
            <w:shd w:val="solid" w:color="FFFFFF" w:fill="auto"/>
          </w:tcPr>
          <w:p w14:paraId="4EF5D49F" w14:textId="5E85FC18"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47EAC130" w14:textId="791E144D"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40217B8" w14:textId="503D57B0"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2F54BA0C" w14:textId="783635F7" w:rsidR="004A1D2F" w:rsidRDefault="004A1D2F" w:rsidP="00220C56">
            <w:pPr>
              <w:pStyle w:val="TAL"/>
              <w:rPr>
                <w:rFonts w:cs="Arial"/>
                <w:sz w:val="16"/>
                <w:szCs w:val="16"/>
                <w:lang w:eastAsia="ko-KR"/>
              </w:rPr>
            </w:pPr>
            <w:r>
              <w:rPr>
                <w:rFonts w:cs="Arial"/>
                <w:sz w:val="16"/>
                <w:szCs w:val="16"/>
                <w:lang w:eastAsia="ko-KR"/>
              </w:rPr>
              <w:t>0543</w:t>
            </w:r>
          </w:p>
        </w:tc>
        <w:tc>
          <w:tcPr>
            <w:tcW w:w="425" w:type="dxa"/>
            <w:shd w:val="solid" w:color="FFFFFF" w:fill="auto"/>
          </w:tcPr>
          <w:p w14:paraId="60722DC8" w14:textId="643BBE10" w:rsidR="004A1D2F" w:rsidRDefault="004A1D2F" w:rsidP="00220C56">
            <w:pPr>
              <w:pStyle w:val="TAR"/>
              <w:rPr>
                <w:rFonts w:cs="Arial"/>
                <w:sz w:val="16"/>
                <w:szCs w:val="16"/>
                <w:lang w:eastAsia="ko-KR"/>
              </w:rPr>
            </w:pPr>
          </w:p>
        </w:tc>
        <w:tc>
          <w:tcPr>
            <w:tcW w:w="425" w:type="dxa"/>
            <w:shd w:val="solid" w:color="FFFFFF" w:fill="auto"/>
          </w:tcPr>
          <w:p w14:paraId="1753402E" w14:textId="5C502D0E"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6FD1D51D" w14:textId="0ADD518C" w:rsidR="004A1D2F" w:rsidRPr="0045381C" w:rsidRDefault="004A1D2F" w:rsidP="00220C56">
            <w:pPr>
              <w:pStyle w:val="TAL"/>
              <w:rPr>
                <w:noProof/>
                <w:sz w:val="16"/>
                <w:szCs w:val="18"/>
              </w:rPr>
            </w:pPr>
            <w:r w:rsidRPr="0045381C">
              <w:rPr>
                <w:bCs/>
                <w:noProof/>
                <w:sz w:val="16"/>
                <w:szCs w:val="18"/>
              </w:rPr>
              <w:t>Editorial fix for unrecognized word</w:t>
            </w:r>
          </w:p>
        </w:tc>
        <w:tc>
          <w:tcPr>
            <w:tcW w:w="708" w:type="dxa"/>
            <w:shd w:val="solid" w:color="FFFFFF" w:fill="auto"/>
          </w:tcPr>
          <w:p w14:paraId="5FE9A069" w14:textId="678E2B11"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1F09915B" w14:textId="77777777" w:rsidTr="00220C56">
        <w:tc>
          <w:tcPr>
            <w:tcW w:w="800" w:type="dxa"/>
            <w:shd w:val="solid" w:color="FFFFFF" w:fill="auto"/>
          </w:tcPr>
          <w:p w14:paraId="5C42393E" w14:textId="4D1A1B5C"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739AFA2E" w14:textId="4FAD93BF"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B7C9DD1" w14:textId="15391FD7"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16BF0C02" w14:textId="1928F5D5" w:rsidR="004A1D2F" w:rsidRDefault="004A1D2F" w:rsidP="00220C56">
            <w:pPr>
              <w:pStyle w:val="TAL"/>
              <w:rPr>
                <w:rFonts w:cs="Arial"/>
                <w:sz w:val="16"/>
                <w:szCs w:val="16"/>
                <w:lang w:eastAsia="ko-KR"/>
              </w:rPr>
            </w:pPr>
            <w:r>
              <w:rPr>
                <w:rFonts w:cs="Arial"/>
                <w:sz w:val="16"/>
                <w:szCs w:val="16"/>
                <w:lang w:eastAsia="ko-KR"/>
              </w:rPr>
              <w:t>0544</w:t>
            </w:r>
          </w:p>
        </w:tc>
        <w:tc>
          <w:tcPr>
            <w:tcW w:w="425" w:type="dxa"/>
            <w:shd w:val="solid" w:color="FFFFFF" w:fill="auto"/>
          </w:tcPr>
          <w:p w14:paraId="3A3C5B3B" w14:textId="3FBE2DCB" w:rsidR="004A1D2F" w:rsidRDefault="004A1D2F" w:rsidP="00220C56">
            <w:pPr>
              <w:pStyle w:val="TAR"/>
              <w:rPr>
                <w:rFonts w:cs="Arial"/>
                <w:sz w:val="16"/>
                <w:szCs w:val="16"/>
                <w:lang w:eastAsia="ko-KR"/>
              </w:rPr>
            </w:pPr>
          </w:p>
        </w:tc>
        <w:tc>
          <w:tcPr>
            <w:tcW w:w="425" w:type="dxa"/>
            <w:shd w:val="solid" w:color="FFFFFF" w:fill="auto"/>
          </w:tcPr>
          <w:p w14:paraId="3884AA3F" w14:textId="66755CF9"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483F51F" w14:textId="3F7CB1F2" w:rsidR="004A1D2F" w:rsidRPr="0045381C" w:rsidRDefault="004A1D2F" w:rsidP="00220C56">
            <w:pPr>
              <w:pStyle w:val="TAL"/>
              <w:rPr>
                <w:bCs/>
                <w:noProof/>
                <w:sz w:val="16"/>
                <w:szCs w:val="18"/>
              </w:rPr>
            </w:pPr>
            <w:r w:rsidRPr="0045381C">
              <w:rPr>
                <w:bCs/>
                <w:noProof/>
                <w:sz w:val="16"/>
                <w:szCs w:val="18"/>
              </w:rPr>
              <w:t>Obsolete RFC4005 by RFC7155</w:t>
            </w:r>
          </w:p>
        </w:tc>
        <w:tc>
          <w:tcPr>
            <w:tcW w:w="708" w:type="dxa"/>
            <w:shd w:val="solid" w:color="FFFFFF" w:fill="auto"/>
          </w:tcPr>
          <w:p w14:paraId="655F95FA" w14:textId="2DC36390"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691CF03E" w14:textId="77777777" w:rsidTr="00220C56">
        <w:tc>
          <w:tcPr>
            <w:tcW w:w="800" w:type="dxa"/>
            <w:shd w:val="solid" w:color="FFFFFF" w:fill="auto"/>
          </w:tcPr>
          <w:p w14:paraId="4222FFAE" w14:textId="16395EDB"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53B79525" w14:textId="5E05AC6D" w:rsidR="004A1D2F" w:rsidRDefault="004A1D2F" w:rsidP="00220C56">
            <w:pPr>
              <w:pStyle w:val="TAC"/>
              <w:rPr>
                <w:rFonts w:cs="Arial"/>
                <w:sz w:val="16"/>
                <w:szCs w:val="16"/>
                <w:lang w:eastAsia="ko-KR"/>
              </w:rPr>
            </w:pPr>
            <w:r>
              <w:rPr>
                <w:rFonts w:cs="Arial"/>
                <w:sz w:val="16"/>
                <w:szCs w:val="16"/>
                <w:lang w:eastAsia="ko-KR"/>
              </w:rPr>
              <w:t>CT#93e</w:t>
            </w:r>
          </w:p>
        </w:tc>
        <w:tc>
          <w:tcPr>
            <w:tcW w:w="1046" w:type="dxa"/>
            <w:shd w:val="solid" w:color="FFFFFF" w:fill="auto"/>
          </w:tcPr>
          <w:p w14:paraId="44E18B9A" w14:textId="25CD6011"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1BB560A6" w14:textId="419765CE" w:rsidR="004A1D2F" w:rsidRDefault="004A1D2F" w:rsidP="00220C56">
            <w:pPr>
              <w:pStyle w:val="TAL"/>
              <w:rPr>
                <w:rFonts w:cs="Arial"/>
                <w:sz w:val="16"/>
                <w:szCs w:val="16"/>
                <w:lang w:eastAsia="ko-KR"/>
              </w:rPr>
            </w:pPr>
            <w:r>
              <w:rPr>
                <w:rFonts w:cs="Arial"/>
                <w:sz w:val="16"/>
                <w:szCs w:val="16"/>
                <w:lang w:eastAsia="ko-KR"/>
              </w:rPr>
              <w:t>0545</w:t>
            </w:r>
          </w:p>
        </w:tc>
        <w:tc>
          <w:tcPr>
            <w:tcW w:w="425" w:type="dxa"/>
            <w:shd w:val="solid" w:color="FFFFFF" w:fill="auto"/>
          </w:tcPr>
          <w:p w14:paraId="184981A5" w14:textId="4494DF85" w:rsidR="004A1D2F" w:rsidRDefault="004A1D2F" w:rsidP="00220C56">
            <w:pPr>
              <w:pStyle w:val="TAR"/>
              <w:rPr>
                <w:rFonts w:cs="Arial"/>
                <w:sz w:val="16"/>
                <w:szCs w:val="16"/>
                <w:lang w:eastAsia="ko-KR"/>
              </w:rPr>
            </w:pPr>
          </w:p>
        </w:tc>
        <w:tc>
          <w:tcPr>
            <w:tcW w:w="425" w:type="dxa"/>
            <w:shd w:val="solid" w:color="FFFFFF" w:fill="auto"/>
          </w:tcPr>
          <w:p w14:paraId="56FF5967" w14:textId="1685F202"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D15A2AE" w14:textId="2BA1EAF4" w:rsidR="004A1D2F" w:rsidRPr="0045381C" w:rsidRDefault="004A1D2F" w:rsidP="00220C56">
            <w:pPr>
              <w:pStyle w:val="TAL"/>
              <w:rPr>
                <w:bCs/>
                <w:noProof/>
                <w:sz w:val="16"/>
                <w:szCs w:val="18"/>
              </w:rPr>
            </w:pPr>
            <w:r w:rsidRPr="0045381C">
              <w:rPr>
                <w:bCs/>
                <w:noProof/>
                <w:sz w:val="16"/>
                <w:szCs w:val="18"/>
              </w:rPr>
              <w:t>Fix editor notes for Tunnel-Password</w:t>
            </w:r>
          </w:p>
        </w:tc>
        <w:tc>
          <w:tcPr>
            <w:tcW w:w="708" w:type="dxa"/>
            <w:shd w:val="solid" w:color="FFFFFF" w:fill="auto"/>
          </w:tcPr>
          <w:p w14:paraId="620EB404" w14:textId="7DBF5D44"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78758E50" w14:textId="77777777" w:rsidTr="00220C56">
        <w:tc>
          <w:tcPr>
            <w:tcW w:w="800" w:type="dxa"/>
            <w:shd w:val="solid" w:color="FFFFFF" w:fill="auto"/>
          </w:tcPr>
          <w:p w14:paraId="6F934730" w14:textId="50E196F0"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001EEBC9" w14:textId="755C5DF4"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3D482E80" w14:textId="4339EB26" w:rsidR="004A1D2F" w:rsidRDefault="004A1D2F" w:rsidP="00220C56">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473" w:type="dxa"/>
            <w:shd w:val="solid" w:color="FFFFFF" w:fill="auto"/>
          </w:tcPr>
          <w:p w14:paraId="152CABFC" w14:textId="58499603" w:rsidR="004A1D2F" w:rsidRDefault="004A1D2F" w:rsidP="00220C56">
            <w:pPr>
              <w:pStyle w:val="TAL"/>
              <w:rPr>
                <w:rFonts w:cs="Arial"/>
                <w:sz w:val="16"/>
                <w:szCs w:val="16"/>
                <w:lang w:eastAsia="ko-KR"/>
              </w:rPr>
            </w:pPr>
            <w:r>
              <w:rPr>
                <w:rFonts w:cs="Arial"/>
                <w:sz w:val="16"/>
                <w:szCs w:val="16"/>
                <w:lang w:eastAsia="ko-KR"/>
              </w:rPr>
              <w:t>0547</w:t>
            </w:r>
          </w:p>
        </w:tc>
        <w:tc>
          <w:tcPr>
            <w:tcW w:w="425" w:type="dxa"/>
            <w:shd w:val="solid" w:color="FFFFFF" w:fill="auto"/>
          </w:tcPr>
          <w:p w14:paraId="6DCEAF59" w14:textId="1A0CDE0A"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9CA24" w14:textId="7AAEDD2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373C94A1" w14:textId="216711DD" w:rsidR="004A1D2F" w:rsidRPr="0045381C" w:rsidRDefault="004A1D2F" w:rsidP="00220C56">
            <w:pPr>
              <w:pStyle w:val="TAL"/>
              <w:rPr>
                <w:bCs/>
                <w:noProof/>
                <w:sz w:val="16"/>
                <w:szCs w:val="18"/>
              </w:rPr>
            </w:pPr>
            <w:r w:rsidRPr="0045381C">
              <w:rPr>
                <w:bCs/>
                <w:noProof/>
                <w:sz w:val="16"/>
                <w:szCs w:val="18"/>
              </w:rPr>
              <w:t>Correction of the applicability of the counted number of packets</w:t>
            </w:r>
          </w:p>
        </w:tc>
        <w:tc>
          <w:tcPr>
            <w:tcW w:w="708" w:type="dxa"/>
            <w:shd w:val="solid" w:color="FFFFFF" w:fill="auto"/>
          </w:tcPr>
          <w:p w14:paraId="2A1EBE41" w14:textId="0A2505F5"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258652C9" w14:textId="77777777" w:rsidTr="00220C56">
        <w:tc>
          <w:tcPr>
            <w:tcW w:w="800" w:type="dxa"/>
            <w:shd w:val="solid" w:color="FFFFFF" w:fill="auto"/>
          </w:tcPr>
          <w:p w14:paraId="7B802F87" w14:textId="2D22BB11"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7FAC4267" w14:textId="6A967A7D"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0E7C6D12" w14:textId="5184F2FA" w:rsidR="004A1D2F" w:rsidRDefault="004A1D2F" w:rsidP="00220C56">
            <w:pPr>
              <w:pStyle w:val="TAC"/>
              <w:rPr>
                <w:rFonts w:cs="Arial"/>
                <w:sz w:val="16"/>
                <w:szCs w:val="16"/>
                <w:lang w:eastAsia="ko-KR"/>
              </w:rPr>
            </w:pPr>
            <w:r w:rsidRPr="005D656B">
              <w:rPr>
                <w:sz w:val="16"/>
              </w:rPr>
              <w:t>CP-213244</w:t>
            </w:r>
          </w:p>
        </w:tc>
        <w:tc>
          <w:tcPr>
            <w:tcW w:w="473" w:type="dxa"/>
            <w:shd w:val="solid" w:color="FFFFFF" w:fill="auto"/>
          </w:tcPr>
          <w:p w14:paraId="5671048F" w14:textId="746A54CE" w:rsidR="004A1D2F" w:rsidRDefault="004A1D2F" w:rsidP="00220C56">
            <w:pPr>
              <w:pStyle w:val="TAL"/>
              <w:rPr>
                <w:rFonts w:cs="Arial"/>
                <w:sz w:val="16"/>
                <w:szCs w:val="16"/>
                <w:lang w:eastAsia="ko-KR"/>
              </w:rPr>
            </w:pPr>
            <w:r>
              <w:rPr>
                <w:rFonts w:cs="Arial"/>
                <w:sz w:val="16"/>
                <w:szCs w:val="16"/>
                <w:lang w:eastAsia="ko-KR"/>
              </w:rPr>
              <w:t>0548</w:t>
            </w:r>
          </w:p>
        </w:tc>
        <w:tc>
          <w:tcPr>
            <w:tcW w:w="425" w:type="dxa"/>
            <w:shd w:val="solid" w:color="FFFFFF" w:fill="auto"/>
          </w:tcPr>
          <w:p w14:paraId="48C8C48E" w14:textId="2E4469E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92956EC" w14:textId="11A0BC7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21F885AF" w14:textId="5E6B9F89" w:rsidR="004A1D2F" w:rsidRPr="0045381C" w:rsidRDefault="004A1D2F" w:rsidP="00220C56">
            <w:pPr>
              <w:pStyle w:val="TAL"/>
              <w:rPr>
                <w:bCs/>
                <w:noProof/>
                <w:sz w:val="16"/>
                <w:szCs w:val="18"/>
              </w:rPr>
            </w:pPr>
            <w:r w:rsidRPr="0045381C">
              <w:rPr>
                <w:bCs/>
                <w:noProof/>
                <w:sz w:val="16"/>
                <w:szCs w:val="18"/>
              </w:rPr>
              <w:t>Clarification about the usage of Geographic Location Type values</w:t>
            </w:r>
          </w:p>
        </w:tc>
        <w:tc>
          <w:tcPr>
            <w:tcW w:w="708" w:type="dxa"/>
            <w:shd w:val="solid" w:color="FFFFFF" w:fill="auto"/>
          </w:tcPr>
          <w:p w14:paraId="562D5E45" w14:textId="61D43757"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0B5EF2E4" w14:textId="77777777" w:rsidTr="00657185">
        <w:tc>
          <w:tcPr>
            <w:tcW w:w="800" w:type="dxa"/>
            <w:shd w:val="solid" w:color="FFFFFF" w:fill="auto"/>
          </w:tcPr>
          <w:p w14:paraId="1F10EDBE" w14:textId="5498C741" w:rsidR="004A1D2F" w:rsidRDefault="004A1D2F" w:rsidP="00220C56">
            <w:pPr>
              <w:pStyle w:val="TAC"/>
              <w:rPr>
                <w:rFonts w:cs="Arial"/>
                <w:sz w:val="16"/>
                <w:szCs w:val="16"/>
                <w:lang w:eastAsia="ko-KR"/>
              </w:rPr>
            </w:pPr>
            <w:r>
              <w:rPr>
                <w:rFonts w:cs="Arial"/>
                <w:sz w:val="16"/>
                <w:szCs w:val="16"/>
                <w:lang w:eastAsia="ko-KR"/>
              </w:rPr>
              <w:t>2022-03</w:t>
            </w:r>
          </w:p>
        </w:tc>
        <w:tc>
          <w:tcPr>
            <w:tcW w:w="800" w:type="dxa"/>
            <w:shd w:val="solid" w:color="FFFFFF" w:fill="auto"/>
          </w:tcPr>
          <w:p w14:paraId="677D5E4C" w14:textId="4B6F4C7D" w:rsidR="004A1D2F" w:rsidRDefault="004A1D2F" w:rsidP="00220C56">
            <w:pPr>
              <w:pStyle w:val="TAC"/>
              <w:rPr>
                <w:rFonts w:cs="Arial"/>
                <w:sz w:val="16"/>
                <w:szCs w:val="16"/>
                <w:lang w:eastAsia="ko-KR"/>
              </w:rPr>
            </w:pPr>
            <w:r>
              <w:rPr>
                <w:rFonts w:cs="Arial"/>
                <w:sz w:val="16"/>
                <w:szCs w:val="16"/>
                <w:lang w:eastAsia="ko-KR"/>
              </w:rPr>
              <w:t>CT#95e</w:t>
            </w:r>
          </w:p>
        </w:tc>
        <w:tc>
          <w:tcPr>
            <w:tcW w:w="1046" w:type="dxa"/>
            <w:shd w:val="solid" w:color="FFFFFF" w:fill="auto"/>
          </w:tcPr>
          <w:p w14:paraId="4F97865D" w14:textId="2AED58C0" w:rsidR="004A1D2F" w:rsidRPr="005D656B" w:rsidRDefault="00E07F51" w:rsidP="00220C56">
            <w:pPr>
              <w:pStyle w:val="TAC"/>
              <w:rPr>
                <w:sz w:val="16"/>
              </w:rPr>
            </w:pPr>
            <w:r w:rsidRPr="00E07F51">
              <w:rPr>
                <w:sz w:val="16"/>
              </w:rPr>
              <w:t>CP-220208</w:t>
            </w:r>
          </w:p>
        </w:tc>
        <w:tc>
          <w:tcPr>
            <w:tcW w:w="473" w:type="dxa"/>
            <w:shd w:val="solid" w:color="FFFFFF" w:fill="auto"/>
          </w:tcPr>
          <w:p w14:paraId="030A8830" w14:textId="7E039DA5" w:rsidR="004A1D2F" w:rsidRDefault="004A1D2F" w:rsidP="00220C56">
            <w:pPr>
              <w:pStyle w:val="TAL"/>
              <w:rPr>
                <w:rFonts w:cs="Arial"/>
                <w:sz w:val="16"/>
                <w:szCs w:val="16"/>
                <w:lang w:eastAsia="ko-KR"/>
              </w:rPr>
            </w:pPr>
            <w:r>
              <w:rPr>
                <w:rFonts w:cs="Arial"/>
                <w:sz w:val="16"/>
                <w:szCs w:val="16"/>
                <w:lang w:eastAsia="ko-KR"/>
              </w:rPr>
              <w:t>0549</w:t>
            </w:r>
          </w:p>
        </w:tc>
        <w:tc>
          <w:tcPr>
            <w:tcW w:w="425" w:type="dxa"/>
            <w:shd w:val="solid" w:color="FFFFFF" w:fill="auto"/>
          </w:tcPr>
          <w:p w14:paraId="46174A37" w14:textId="6BC3B248"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06870357" w14:textId="4D9B715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0497E58B" w14:textId="5F58C457" w:rsidR="004A1D2F" w:rsidRPr="0045381C" w:rsidRDefault="004A1D2F" w:rsidP="00220C56">
            <w:pPr>
              <w:pStyle w:val="TAL"/>
              <w:rPr>
                <w:bCs/>
                <w:noProof/>
                <w:sz w:val="16"/>
                <w:szCs w:val="18"/>
              </w:rPr>
            </w:pPr>
            <w:r w:rsidRPr="0045381C">
              <w:rPr>
                <w:bCs/>
                <w:noProof/>
                <w:sz w:val="16"/>
                <w:szCs w:val="18"/>
              </w:rPr>
              <w:t>Update the 3GPP-RAT-Type AVP to support NR RedCap access type</w:t>
            </w:r>
          </w:p>
        </w:tc>
        <w:tc>
          <w:tcPr>
            <w:tcW w:w="708" w:type="dxa"/>
            <w:shd w:val="solid" w:color="FFFFFF" w:fill="auto"/>
          </w:tcPr>
          <w:p w14:paraId="524DBD2B" w14:textId="6B71295A" w:rsidR="004A1D2F" w:rsidRDefault="004A1D2F" w:rsidP="00220C56">
            <w:pPr>
              <w:pStyle w:val="TAC"/>
              <w:rPr>
                <w:rFonts w:cs="Arial"/>
                <w:sz w:val="16"/>
                <w:szCs w:val="16"/>
                <w:lang w:eastAsia="ko-KR"/>
              </w:rPr>
            </w:pPr>
            <w:r>
              <w:rPr>
                <w:rFonts w:cs="Arial"/>
                <w:sz w:val="16"/>
                <w:szCs w:val="16"/>
                <w:lang w:eastAsia="ko-KR"/>
              </w:rPr>
              <w:t>17.6.0</w:t>
            </w:r>
          </w:p>
        </w:tc>
      </w:tr>
      <w:tr w:rsidR="00B34A81" w:rsidRPr="007D6048" w14:paraId="74DEA532" w14:textId="77777777" w:rsidTr="0065718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4" w:author="MCC" w:date="2023-03-21T08:54: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15" w:author="MCC" w:date="2023-03-07T08:57:00Z"/>
        </w:trPr>
        <w:tc>
          <w:tcPr>
            <w:tcW w:w="800" w:type="dxa"/>
            <w:shd w:val="solid" w:color="FFFFFF" w:fill="auto"/>
            <w:tcPrChange w:id="3416" w:author="MCC" w:date="2023-03-21T08:54:00Z">
              <w:tcPr>
                <w:tcW w:w="800" w:type="dxa"/>
                <w:tcBorders>
                  <w:top w:val="single" w:sz="6" w:space="0" w:color="auto"/>
                  <w:bottom w:val="single" w:sz="6" w:space="0" w:color="auto"/>
                  <w:right w:val="single" w:sz="6" w:space="0" w:color="auto"/>
                </w:tcBorders>
                <w:shd w:val="solid" w:color="FFFFFF" w:fill="auto"/>
              </w:tcPr>
            </w:tcPrChange>
          </w:tcPr>
          <w:p w14:paraId="6B9C9C08" w14:textId="7385C69B" w:rsidR="00B34A81" w:rsidRDefault="00B34A81" w:rsidP="00B34A81">
            <w:pPr>
              <w:pStyle w:val="TAC"/>
              <w:rPr>
                <w:ins w:id="3417" w:author="MCC" w:date="2023-03-07T08:57:00Z"/>
                <w:rFonts w:cs="Arial"/>
                <w:sz w:val="16"/>
                <w:szCs w:val="16"/>
                <w:lang w:eastAsia="ko-KR"/>
              </w:rPr>
            </w:pPr>
            <w:ins w:id="3418" w:author="MCC" w:date="2023-03-07T08:57:00Z">
              <w:r>
                <w:rPr>
                  <w:rFonts w:cs="Arial"/>
                  <w:sz w:val="16"/>
                  <w:szCs w:val="16"/>
                  <w:lang w:eastAsia="ko-KR"/>
                </w:rPr>
                <w:t>2023-03</w:t>
              </w:r>
            </w:ins>
          </w:p>
        </w:tc>
        <w:tc>
          <w:tcPr>
            <w:tcW w:w="800" w:type="dxa"/>
            <w:shd w:val="clear" w:color="auto" w:fill="auto"/>
            <w:vAlign w:val="bottom"/>
            <w:tcPrChange w:id="3419" w:author="MCC" w:date="2023-03-21T08:54:00Z">
              <w:tcPr>
                <w:tcW w:w="800"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21ABE36" w14:textId="09622A02" w:rsidR="00B34A81" w:rsidRDefault="00B34A81" w:rsidP="00B34A81">
            <w:pPr>
              <w:pStyle w:val="TAC"/>
              <w:rPr>
                <w:ins w:id="3420" w:author="MCC" w:date="2023-03-07T08:57:00Z"/>
                <w:rFonts w:cs="Arial"/>
                <w:sz w:val="16"/>
                <w:szCs w:val="16"/>
                <w:lang w:eastAsia="ko-KR"/>
              </w:rPr>
            </w:pPr>
            <w:ins w:id="3421" w:author="MCC" w:date="2023-03-07T08:57:00Z">
              <w:r>
                <w:rPr>
                  <w:rFonts w:cs="Arial"/>
                  <w:sz w:val="16"/>
                  <w:szCs w:val="16"/>
                </w:rPr>
                <w:t>CT#99</w:t>
              </w:r>
            </w:ins>
          </w:p>
        </w:tc>
        <w:tc>
          <w:tcPr>
            <w:tcW w:w="1046" w:type="dxa"/>
            <w:shd w:val="clear" w:color="auto" w:fill="auto"/>
            <w:vAlign w:val="bottom"/>
            <w:tcPrChange w:id="3422" w:author="MCC" w:date="2023-03-21T08:54:00Z">
              <w:tcPr>
                <w:tcW w:w="1046"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7001F9F" w14:textId="604D1900" w:rsidR="00B34A81" w:rsidRPr="00E07F51" w:rsidRDefault="00B34A81" w:rsidP="00B34A81">
            <w:pPr>
              <w:pStyle w:val="TAC"/>
              <w:rPr>
                <w:ins w:id="3423" w:author="MCC" w:date="2023-03-07T08:57:00Z"/>
                <w:sz w:val="16"/>
              </w:rPr>
            </w:pPr>
            <w:ins w:id="3424" w:author="MCC" w:date="2023-03-21T08:54:00Z">
              <w:r>
                <w:rPr>
                  <w:rFonts w:cs="Arial"/>
                  <w:sz w:val="16"/>
                  <w:szCs w:val="16"/>
                </w:rPr>
                <w:t>CP-230175</w:t>
              </w:r>
            </w:ins>
          </w:p>
        </w:tc>
        <w:tc>
          <w:tcPr>
            <w:tcW w:w="473" w:type="dxa"/>
            <w:shd w:val="clear" w:color="auto" w:fill="auto"/>
            <w:vAlign w:val="bottom"/>
            <w:tcPrChange w:id="3425" w:author="MCC" w:date="2023-03-21T08:54:00Z">
              <w:tcPr>
                <w:tcW w:w="473"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AC9CFEF" w14:textId="0B300790" w:rsidR="00B34A81" w:rsidRDefault="00B34A81" w:rsidP="00B34A81">
            <w:pPr>
              <w:pStyle w:val="TAL"/>
              <w:rPr>
                <w:ins w:id="3426" w:author="MCC" w:date="2023-03-07T08:57:00Z"/>
                <w:rFonts w:cs="Arial"/>
                <w:sz w:val="16"/>
                <w:szCs w:val="16"/>
                <w:lang w:eastAsia="ko-KR"/>
              </w:rPr>
            </w:pPr>
            <w:ins w:id="3427" w:author="MCC" w:date="2023-03-07T08:57:00Z">
              <w:r>
                <w:rPr>
                  <w:rFonts w:cs="Arial"/>
                  <w:sz w:val="16"/>
                  <w:szCs w:val="16"/>
                </w:rPr>
                <w:t>0551</w:t>
              </w:r>
            </w:ins>
          </w:p>
        </w:tc>
        <w:tc>
          <w:tcPr>
            <w:tcW w:w="425" w:type="dxa"/>
            <w:shd w:val="clear" w:color="auto" w:fill="auto"/>
            <w:vAlign w:val="bottom"/>
            <w:tcPrChange w:id="3428"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B3ACE01" w14:textId="4C9EE705" w:rsidR="00B34A81" w:rsidRDefault="00B34A81" w:rsidP="00B34A81">
            <w:pPr>
              <w:pStyle w:val="TAR"/>
              <w:rPr>
                <w:ins w:id="3429" w:author="MCC" w:date="2023-03-07T08:57:00Z"/>
                <w:rFonts w:cs="Arial"/>
                <w:sz w:val="16"/>
                <w:szCs w:val="16"/>
                <w:lang w:eastAsia="ko-KR"/>
              </w:rPr>
            </w:pPr>
            <w:ins w:id="3430" w:author="MCC" w:date="2023-03-07T08:57:00Z">
              <w:r>
                <w:rPr>
                  <w:rFonts w:cs="Arial"/>
                  <w:sz w:val="16"/>
                  <w:szCs w:val="16"/>
                </w:rPr>
                <w:t>1</w:t>
              </w:r>
            </w:ins>
          </w:p>
        </w:tc>
        <w:tc>
          <w:tcPr>
            <w:tcW w:w="425" w:type="dxa"/>
            <w:shd w:val="clear" w:color="auto" w:fill="auto"/>
            <w:vAlign w:val="bottom"/>
            <w:tcPrChange w:id="3431"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9FDCF76" w14:textId="07117E24" w:rsidR="00B34A81" w:rsidRDefault="00B34A81" w:rsidP="00B34A81">
            <w:pPr>
              <w:pStyle w:val="TAC"/>
              <w:rPr>
                <w:ins w:id="3432" w:author="MCC" w:date="2023-03-07T08:57:00Z"/>
                <w:rFonts w:cs="Arial"/>
                <w:sz w:val="16"/>
                <w:szCs w:val="16"/>
                <w:lang w:eastAsia="ko-KR"/>
              </w:rPr>
            </w:pPr>
            <w:ins w:id="3433" w:author="MCC" w:date="2023-03-07T08:57:00Z">
              <w:r>
                <w:rPr>
                  <w:rFonts w:cs="Arial"/>
                  <w:sz w:val="16"/>
                  <w:szCs w:val="16"/>
                </w:rPr>
                <w:t>F</w:t>
              </w:r>
            </w:ins>
          </w:p>
        </w:tc>
        <w:tc>
          <w:tcPr>
            <w:tcW w:w="4962" w:type="dxa"/>
            <w:shd w:val="clear" w:color="auto" w:fill="auto"/>
            <w:vAlign w:val="bottom"/>
            <w:tcPrChange w:id="3434" w:author="MCC" w:date="2023-03-21T08:54:00Z">
              <w:tcPr>
                <w:tcW w:w="4962"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90CA633" w14:textId="4520DDF4" w:rsidR="00B34A81" w:rsidRPr="0045381C" w:rsidRDefault="00B34A81" w:rsidP="00B34A81">
            <w:pPr>
              <w:pStyle w:val="TAL"/>
              <w:rPr>
                <w:ins w:id="3435" w:author="MCC" w:date="2023-03-07T08:57:00Z"/>
                <w:bCs/>
                <w:noProof/>
                <w:sz w:val="16"/>
                <w:szCs w:val="18"/>
              </w:rPr>
            </w:pPr>
            <w:ins w:id="3436" w:author="MCC" w:date="2023-03-07T08:57:00Z">
              <w:r>
                <w:rPr>
                  <w:rFonts w:cs="Arial"/>
                  <w:sz w:val="16"/>
                  <w:szCs w:val="16"/>
                </w:rPr>
                <w:t>P-GW setting DSCP</w:t>
              </w:r>
            </w:ins>
          </w:p>
        </w:tc>
        <w:tc>
          <w:tcPr>
            <w:tcW w:w="708" w:type="dxa"/>
            <w:shd w:val="clear" w:color="auto" w:fill="auto"/>
            <w:vAlign w:val="bottom"/>
            <w:tcPrChange w:id="3437" w:author="MCC" w:date="2023-03-21T08:54:00Z">
              <w:tcPr>
                <w:tcW w:w="708"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550E58B" w14:textId="27921734" w:rsidR="00B34A81" w:rsidRDefault="00B34A81" w:rsidP="00B34A81">
            <w:pPr>
              <w:pStyle w:val="TAC"/>
              <w:rPr>
                <w:ins w:id="3438" w:author="MCC" w:date="2023-03-07T08:57:00Z"/>
                <w:rFonts w:cs="Arial"/>
                <w:sz w:val="16"/>
                <w:szCs w:val="16"/>
                <w:lang w:eastAsia="ko-KR"/>
              </w:rPr>
            </w:pPr>
            <w:ins w:id="3439" w:author="MCC" w:date="2023-03-07T10:18:00Z">
              <w:r>
                <w:rPr>
                  <w:rFonts w:cs="Arial"/>
                  <w:sz w:val="16"/>
                  <w:szCs w:val="16"/>
                </w:rPr>
                <w:t>18.0.</w:t>
              </w:r>
            </w:ins>
            <w:ins w:id="3440" w:author="MCC" w:date="2023-03-07T10:19:00Z">
              <w:r>
                <w:rPr>
                  <w:rFonts w:cs="Arial"/>
                  <w:sz w:val="16"/>
                  <w:szCs w:val="16"/>
                </w:rPr>
                <w:t>0</w:t>
              </w:r>
            </w:ins>
          </w:p>
        </w:tc>
      </w:tr>
      <w:tr w:rsidR="00B34A81" w:rsidRPr="007D6048" w14:paraId="089AFAEF" w14:textId="77777777" w:rsidTr="0065718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1" w:author="MCC" w:date="2023-03-21T08:54: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42" w:author="MCC" w:date="2023-03-07T08:57:00Z"/>
        </w:trPr>
        <w:tc>
          <w:tcPr>
            <w:tcW w:w="800" w:type="dxa"/>
            <w:shd w:val="solid" w:color="FFFFFF" w:fill="auto"/>
            <w:tcPrChange w:id="3443" w:author="MCC" w:date="2023-03-21T08:54:00Z">
              <w:tcPr>
                <w:tcW w:w="800" w:type="dxa"/>
                <w:tcBorders>
                  <w:top w:val="single" w:sz="6" w:space="0" w:color="auto"/>
                  <w:bottom w:val="single" w:sz="6" w:space="0" w:color="auto"/>
                  <w:right w:val="single" w:sz="6" w:space="0" w:color="auto"/>
                </w:tcBorders>
                <w:shd w:val="solid" w:color="FFFFFF" w:fill="auto"/>
              </w:tcPr>
            </w:tcPrChange>
          </w:tcPr>
          <w:p w14:paraId="05B363F2" w14:textId="45322DCC" w:rsidR="00B34A81" w:rsidRDefault="00B34A81" w:rsidP="00B34A81">
            <w:pPr>
              <w:pStyle w:val="TAC"/>
              <w:rPr>
                <w:ins w:id="3444" w:author="MCC" w:date="2023-03-07T08:57:00Z"/>
                <w:rFonts w:cs="Arial"/>
                <w:sz w:val="16"/>
                <w:szCs w:val="16"/>
                <w:lang w:eastAsia="ko-KR"/>
              </w:rPr>
            </w:pPr>
            <w:ins w:id="3445" w:author="MCC" w:date="2023-03-07T08:57:00Z">
              <w:r>
                <w:rPr>
                  <w:rFonts w:cs="Arial"/>
                  <w:sz w:val="16"/>
                  <w:szCs w:val="16"/>
                  <w:lang w:eastAsia="ko-KR"/>
                </w:rPr>
                <w:t>2023-03</w:t>
              </w:r>
            </w:ins>
          </w:p>
        </w:tc>
        <w:tc>
          <w:tcPr>
            <w:tcW w:w="800" w:type="dxa"/>
            <w:shd w:val="clear" w:color="auto" w:fill="auto"/>
            <w:vAlign w:val="bottom"/>
            <w:tcPrChange w:id="3446" w:author="MCC" w:date="2023-03-21T08:54:00Z">
              <w:tcPr>
                <w:tcW w:w="800"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E0DED91" w14:textId="40B0D13E" w:rsidR="00B34A81" w:rsidRDefault="00B34A81" w:rsidP="00B34A81">
            <w:pPr>
              <w:pStyle w:val="TAC"/>
              <w:rPr>
                <w:ins w:id="3447" w:author="MCC" w:date="2023-03-07T08:57:00Z"/>
                <w:rFonts w:cs="Arial"/>
                <w:sz w:val="16"/>
                <w:szCs w:val="16"/>
                <w:lang w:eastAsia="ko-KR"/>
              </w:rPr>
            </w:pPr>
            <w:ins w:id="3448" w:author="MCC" w:date="2023-03-07T08:57:00Z">
              <w:r>
                <w:rPr>
                  <w:rFonts w:cs="Arial"/>
                  <w:sz w:val="16"/>
                  <w:szCs w:val="16"/>
                </w:rPr>
                <w:t>CT#99</w:t>
              </w:r>
            </w:ins>
          </w:p>
        </w:tc>
        <w:tc>
          <w:tcPr>
            <w:tcW w:w="1046" w:type="dxa"/>
            <w:shd w:val="clear" w:color="auto" w:fill="auto"/>
            <w:vAlign w:val="bottom"/>
            <w:tcPrChange w:id="3449" w:author="MCC" w:date="2023-03-21T08:54:00Z">
              <w:tcPr>
                <w:tcW w:w="1046"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75FA56D" w14:textId="08E87ECE" w:rsidR="00B34A81" w:rsidRPr="00E07F51" w:rsidRDefault="00B34A81" w:rsidP="00B34A81">
            <w:pPr>
              <w:pStyle w:val="TAC"/>
              <w:rPr>
                <w:ins w:id="3450" w:author="MCC" w:date="2023-03-07T08:57:00Z"/>
                <w:sz w:val="16"/>
              </w:rPr>
            </w:pPr>
            <w:ins w:id="3451" w:author="MCC" w:date="2023-03-21T08:54:00Z">
              <w:r>
                <w:rPr>
                  <w:rFonts w:cs="Arial"/>
                  <w:sz w:val="16"/>
                  <w:szCs w:val="16"/>
                </w:rPr>
                <w:t>CP-230174</w:t>
              </w:r>
            </w:ins>
          </w:p>
        </w:tc>
        <w:tc>
          <w:tcPr>
            <w:tcW w:w="473" w:type="dxa"/>
            <w:shd w:val="clear" w:color="auto" w:fill="auto"/>
            <w:vAlign w:val="bottom"/>
            <w:tcPrChange w:id="3452" w:author="MCC" w:date="2023-03-21T08:54:00Z">
              <w:tcPr>
                <w:tcW w:w="473"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B5A0097" w14:textId="7D6E67AC" w:rsidR="00B34A81" w:rsidRDefault="00B34A81" w:rsidP="00B34A81">
            <w:pPr>
              <w:pStyle w:val="TAL"/>
              <w:rPr>
                <w:ins w:id="3453" w:author="MCC" w:date="2023-03-07T08:57:00Z"/>
                <w:rFonts w:cs="Arial"/>
                <w:sz w:val="16"/>
                <w:szCs w:val="16"/>
                <w:lang w:eastAsia="ko-KR"/>
              </w:rPr>
            </w:pPr>
            <w:ins w:id="3454" w:author="MCC" w:date="2023-03-07T08:57:00Z">
              <w:r>
                <w:rPr>
                  <w:rFonts w:cs="Arial"/>
                  <w:sz w:val="16"/>
                  <w:szCs w:val="16"/>
                </w:rPr>
                <w:t>0552</w:t>
              </w:r>
            </w:ins>
          </w:p>
        </w:tc>
        <w:tc>
          <w:tcPr>
            <w:tcW w:w="425" w:type="dxa"/>
            <w:shd w:val="clear" w:color="auto" w:fill="auto"/>
            <w:vAlign w:val="bottom"/>
            <w:tcPrChange w:id="3455"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6D59153" w14:textId="0F8C2F38" w:rsidR="00B34A81" w:rsidRDefault="00B34A81" w:rsidP="00B34A81">
            <w:pPr>
              <w:pStyle w:val="TAR"/>
              <w:rPr>
                <w:ins w:id="3456" w:author="MCC" w:date="2023-03-07T08:57:00Z"/>
                <w:rFonts w:cs="Arial"/>
                <w:sz w:val="16"/>
                <w:szCs w:val="16"/>
                <w:lang w:eastAsia="ko-KR"/>
              </w:rPr>
            </w:pPr>
            <w:ins w:id="3457" w:author="MCC" w:date="2023-03-07T08:57:00Z">
              <w:r>
                <w:rPr>
                  <w:rFonts w:cs="Arial"/>
                  <w:sz w:val="16"/>
                  <w:szCs w:val="16"/>
                </w:rPr>
                <w:t> </w:t>
              </w:r>
            </w:ins>
          </w:p>
        </w:tc>
        <w:tc>
          <w:tcPr>
            <w:tcW w:w="425" w:type="dxa"/>
            <w:shd w:val="clear" w:color="auto" w:fill="auto"/>
            <w:vAlign w:val="bottom"/>
            <w:tcPrChange w:id="3458"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A34E95C" w14:textId="0FFC2308" w:rsidR="00B34A81" w:rsidRDefault="00B34A81" w:rsidP="00B34A81">
            <w:pPr>
              <w:pStyle w:val="TAC"/>
              <w:rPr>
                <w:ins w:id="3459" w:author="MCC" w:date="2023-03-07T08:57:00Z"/>
                <w:rFonts w:cs="Arial"/>
                <w:sz w:val="16"/>
                <w:szCs w:val="16"/>
                <w:lang w:eastAsia="ko-KR"/>
              </w:rPr>
            </w:pPr>
            <w:ins w:id="3460" w:author="MCC" w:date="2023-03-07T08:57:00Z">
              <w:r>
                <w:rPr>
                  <w:rFonts w:cs="Arial"/>
                  <w:sz w:val="16"/>
                  <w:szCs w:val="16"/>
                </w:rPr>
                <w:t>F</w:t>
              </w:r>
            </w:ins>
          </w:p>
        </w:tc>
        <w:tc>
          <w:tcPr>
            <w:tcW w:w="4962" w:type="dxa"/>
            <w:shd w:val="clear" w:color="auto" w:fill="auto"/>
            <w:vAlign w:val="bottom"/>
            <w:tcPrChange w:id="3461" w:author="MCC" w:date="2023-03-21T08:54:00Z">
              <w:tcPr>
                <w:tcW w:w="4962"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AE9177C" w14:textId="56D89969" w:rsidR="00B34A81" w:rsidRPr="0045381C" w:rsidRDefault="00B34A81" w:rsidP="00B34A81">
            <w:pPr>
              <w:pStyle w:val="TAL"/>
              <w:rPr>
                <w:ins w:id="3462" w:author="MCC" w:date="2023-03-07T08:57:00Z"/>
                <w:bCs/>
                <w:noProof/>
                <w:sz w:val="16"/>
                <w:szCs w:val="18"/>
              </w:rPr>
            </w:pPr>
            <w:ins w:id="3463" w:author="MCC" w:date="2023-03-07T08:57:00Z">
              <w:r>
                <w:rPr>
                  <w:rFonts w:cs="Arial"/>
                  <w:sz w:val="16"/>
                  <w:szCs w:val="16"/>
                </w:rPr>
                <w:t>Format handling for 3GPP-User-Location-Info attribute</w:t>
              </w:r>
            </w:ins>
          </w:p>
        </w:tc>
        <w:tc>
          <w:tcPr>
            <w:tcW w:w="708" w:type="dxa"/>
            <w:shd w:val="clear" w:color="auto" w:fill="auto"/>
            <w:vAlign w:val="bottom"/>
            <w:tcPrChange w:id="3464" w:author="MCC" w:date="2023-03-21T08:54:00Z">
              <w:tcPr>
                <w:tcW w:w="708"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B36B834" w14:textId="456CE29A" w:rsidR="00B34A81" w:rsidRDefault="00B34A81" w:rsidP="00B34A81">
            <w:pPr>
              <w:pStyle w:val="TAC"/>
              <w:rPr>
                <w:ins w:id="3465" w:author="MCC" w:date="2023-03-07T08:57:00Z"/>
                <w:rFonts w:cs="Arial"/>
                <w:sz w:val="16"/>
                <w:szCs w:val="16"/>
                <w:lang w:eastAsia="ko-KR"/>
              </w:rPr>
            </w:pPr>
            <w:ins w:id="3466" w:author="MCC" w:date="2023-03-07T10:19:00Z">
              <w:r>
                <w:rPr>
                  <w:rFonts w:cs="Arial"/>
                  <w:sz w:val="16"/>
                  <w:szCs w:val="16"/>
                </w:rPr>
                <w:t>18.0.0</w:t>
              </w:r>
            </w:ins>
          </w:p>
        </w:tc>
      </w:tr>
      <w:tr w:rsidR="00B34A81" w:rsidRPr="007D6048" w14:paraId="4572333B" w14:textId="77777777" w:rsidTr="0065718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7" w:author="MCC" w:date="2023-03-21T08:54: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68" w:author="MCC" w:date="2023-03-07T08:57:00Z"/>
        </w:trPr>
        <w:tc>
          <w:tcPr>
            <w:tcW w:w="800" w:type="dxa"/>
            <w:shd w:val="solid" w:color="FFFFFF" w:fill="auto"/>
            <w:tcPrChange w:id="3469" w:author="MCC" w:date="2023-03-21T08:54:00Z">
              <w:tcPr>
                <w:tcW w:w="800" w:type="dxa"/>
                <w:tcBorders>
                  <w:top w:val="single" w:sz="6" w:space="0" w:color="auto"/>
                  <w:bottom w:val="single" w:sz="6" w:space="0" w:color="auto"/>
                  <w:right w:val="single" w:sz="6" w:space="0" w:color="auto"/>
                </w:tcBorders>
                <w:shd w:val="solid" w:color="FFFFFF" w:fill="auto"/>
              </w:tcPr>
            </w:tcPrChange>
          </w:tcPr>
          <w:p w14:paraId="3D5908E9" w14:textId="3113B7D6" w:rsidR="00B34A81" w:rsidRDefault="00B34A81" w:rsidP="00B34A81">
            <w:pPr>
              <w:pStyle w:val="TAC"/>
              <w:rPr>
                <w:ins w:id="3470" w:author="MCC" w:date="2023-03-07T08:57:00Z"/>
                <w:rFonts w:cs="Arial"/>
                <w:sz w:val="16"/>
                <w:szCs w:val="16"/>
                <w:lang w:eastAsia="ko-KR"/>
              </w:rPr>
            </w:pPr>
            <w:ins w:id="3471" w:author="MCC" w:date="2023-03-07T08:57:00Z">
              <w:r>
                <w:rPr>
                  <w:rFonts w:cs="Arial"/>
                  <w:sz w:val="16"/>
                  <w:szCs w:val="16"/>
                  <w:lang w:eastAsia="ko-KR"/>
                </w:rPr>
                <w:t>2023-03</w:t>
              </w:r>
            </w:ins>
          </w:p>
        </w:tc>
        <w:tc>
          <w:tcPr>
            <w:tcW w:w="800" w:type="dxa"/>
            <w:shd w:val="clear" w:color="auto" w:fill="auto"/>
            <w:vAlign w:val="bottom"/>
            <w:tcPrChange w:id="3472" w:author="MCC" w:date="2023-03-21T08:54:00Z">
              <w:tcPr>
                <w:tcW w:w="800"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BB7952F" w14:textId="73A38C9C" w:rsidR="00B34A81" w:rsidRDefault="00B34A81" w:rsidP="00B34A81">
            <w:pPr>
              <w:pStyle w:val="TAC"/>
              <w:rPr>
                <w:ins w:id="3473" w:author="MCC" w:date="2023-03-07T08:57:00Z"/>
                <w:rFonts w:cs="Arial"/>
                <w:sz w:val="16"/>
                <w:szCs w:val="16"/>
                <w:lang w:eastAsia="ko-KR"/>
              </w:rPr>
            </w:pPr>
            <w:ins w:id="3474" w:author="MCC" w:date="2023-03-07T08:57:00Z">
              <w:r>
                <w:rPr>
                  <w:rFonts w:cs="Arial"/>
                  <w:sz w:val="16"/>
                  <w:szCs w:val="16"/>
                </w:rPr>
                <w:t>CT#99</w:t>
              </w:r>
            </w:ins>
          </w:p>
        </w:tc>
        <w:tc>
          <w:tcPr>
            <w:tcW w:w="1046" w:type="dxa"/>
            <w:shd w:val="clear" w:color="auto" w:fill="auto"/>
            <w:vAlign w:val="bottom"/>
            <w:tcPrChange w:id="3475" w:author="MCC" w:date="2023-03-21T08:54:00Z">
              <w:tcPr>
                <w:tcW w:w="1046"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CE2EAF0" w14:textId="14D6C182" w:rsidR="00B34A81" w:rsidRPr="00E07F51" w:rsidRDefault="00B34A81" w:rsidP="00B34A81">
            <w:pPr>
              <w:pStyle w:val="TAC"/>
              <w:rPr>
                <w:ins w:id="3476" w:author="MCC" w:date="2023-03-07T08:57:00Z"/>
                <w:sz w:val="16"/>
              </w:rPr>
            </w:pPr>
            <w:ins w:id="3477" w:author="MCC" w:date="2023-03-21T08:54:00Z">
              <w:r>
                <w:rPr>
                  <w:rFonts w:cs="Arial"/>
                  <w:sz w:val="16"/>
                  <w:szCs w:val="16"/>
                </w:rPr>
                <w:t>CP-230174</w:t>
              </w:r>
            </w:ins>
          </w:p>
        </w:tc>
        <w:tc>
          <w:tcPr>
            <w:tcW w:w="473" w:type="dxa"/>
            <w:shd w:val="clear" w:color="auto" w:fill="auto"/>
            <w:vAlign w:val="bottom"/>
            <w:tcPrChange w:id="3478" w:author="MCC" w:date="2023-03-21T08:54:00Z">
              <w:tcPr>
                <w:tcW w:w="473"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85BE23C" w14:textId="5C72A339" w:rsidR="00B34A81" w:rsidRDefault="00B34A81" w:rsidP="00B34A81">
            <w:pPr>
              <w:pStyle w:val="TAL"/>
              <w:rPr>
                <w:ins w:id="3479" w:author="MCC" w:date="2023-03-07T08:57:00Z"/>
                <w:rFonts w:cs="Arial"/>
                <w:sz w:val="16"/>
                <w:szCs w:val="16"/>
                <w:lang w:eastAsia="ko-KR"/>
              </w:rPr>
            </w:pPr>
            <w:ins w:id="3480" w:author="MCC" w:date="2023-03-07T08:57:00Z">
              <w:r>
                <w:rPr>
                  <w:rFonts w:cs="Arial"/>
                  <w:sz w:val="16"/>
                  <w:szCs w:val="16"/>
                </w:rPr>
                <w:t>0553</w:t>
              </w:r>
            </w:ins>
          </w:p>
        </w:tc>
        <w:tc>
          <w:tcPr>
            <w:tcW w:w="425" w:type="dxa"/>
            <w:shd w:val="clear" w:color="auto" w:fill="auto"/>
            <w:vAlign w:val="bottom"/>
            <w:tcPrChange w:id="3481"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8030B1C" w14:textId="34ECA690" w:rsidR="00B34A81" w:rsidRDefault="00B34A81" w:rsidP="00B34A81">
            <w:pPr>
              <w:pStyle w:val="TAR"/>
              <w:rPr>
                <w:ins w:id="3482" w:author="MCC" w:date="2023-03-07T08:57:00Z"/>
                <w:rFonts w:cs="Arial"/>
                <w:sz w:val="16"/>
                <w:szCs w:val="16"/>
                <w:lang w:eastAsia="ko-KR"/>
              </w:rPr>
            </w:pPr>
            <w:ins w:id="3483" w:author="MCC" w:date="2023-03-07T08:57:00Z">
              <w:r>
                <w:rPr>
                  <w:rFonts w:cs="Arial"/>
                  <w:sz w:val="16"/>
                  <w:szCs w:val="16"/>
                </w:rPr>
                <w:t> </w:t>
              </w:r>
            </w:ins>
          </w:p>
        </w:tc>
        <w:tc>
          <w:tcPr>
            <w:tcW w:w="425" w:type="dxa"/>
            <w:shd w:val="clear" w:color="auto" w:fill="auto"/>
            <w:vAlign w:val="bottom"/>
            <w:tcPrChange w:id="3484" w:author="MCC" w:date="2023-03-21T08:54:00Z">
              <w:tcPr>
                <w:tcW w:w="4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7CE1FEB" w14:textId="75BEA884" w:rsidR="00B34A81" w:rsidRDefault="00B34A81" w:rsidP="00B34A81">
            <w:pPr>
              <w:pStyle w:val="TAC"/>
              <w:rPr>
                <w:ins w:id="3485" w:author="MCC" w:date="2023-03-07T08:57:00Z"/>
                <w:rFonts w:cs="Arial"/>
                <w:sz w:val="16"/>
                <w:szCs w:val="16"/>
                <w:lang w:eastAsia="ko-KR"/>
              </w:rPr>
            </w:pPr>
            <w:ins w:id="3486" w:author="MCC" w:date="2023-03-07T08:57:00Z">
              <w:r>
                <w:rPr>
                  <w:rFonts w:cs="Arial"/>
                  <w:sz w:val="16"/>
                  <w:szCs w:val="16"/>
                </w:rPr>
                <w:t>B</w:t>
              </w:r>
            </w:ins>
          </w:p>
        </w:tc>
        <w:tc>
          <w:tcPr>
            <w:tcW w:w="4962" w:type="dxa"/>
            <w:shd w:val="clear" w:color="auto" w:fill="auto"/>
            <w:vAlign w:val="bottom"/>
            <w:tcPrChange w:id="3487" w:author="MCC" w:date="2023-03-21T08:54:00Z">
              <w:tcPr>
                <w:tcW w:w="4962"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AB3FAF" w14:textId="2E53D7B9" w:rsidR="00B34A81" w:rsidRPr="0045381C" w:rsidRDefault="00B34A81" w:rsidP="00B34A81">
            <w:pPr>
              <w:pStyle w:val="TAL"/>
              <w:rPr>
                <w:ins w:id="3488" w:author="MCC" w:date="2023-03-07T08:57:00Z"/>
                <w:bCs/>
                <w:noProof/>
                <w:sz w:val="16"/>
                <w:szCs w:val="18"/>
              </w:rPr>
            </w:pPr>
            <w:ins w:id="3489" w:author="MCC" w:date="2023-03-07T08:57:00Z">
              <w:r>
                <w:rPr>
                  <w:rFonts w:cs="Arial"/>
                  <w:sz w:val="16"/>
                  <w:szCs w:val="16"/>
                </w:rPr>
                <w:t>Updates on 3GPP-Packet-Filter</w:t>
              </w:r>
            </w:ins>
          </w:p>
        </w:tc>
        <w:tc>
          <w:tcPr>
            <w:tcW w:w="708" w:type="dxa"/>
            <w:shd w:val="clear" w:color="auto" w:fill="auto"/>
            <w:vAlign w:val="bottom"/>
            <w:tcPrChange w:id="3490" w:author="MCC" w:date="2023-03-21T08:54:00Z">
              <w:tcPr>
                <w:tcW w:w="708"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B6D0BA" w14:textId="51CE63E5" w:rsidR="00B34A81" w:rsidRDefault="00B34A81" w:rsidP="00B34A81">
            <w:pPr>
              <w:pStyle w:val="TAC"/>
              <w:rPr>
                <w:ins w:id="3491" w:author="MCC" w:date="2023-03-07T08:57:00Z"/>
                <w:rFonts w:cs="Arial"/>
                <w:sz w:val="16"/>
                <w:szCs w:val="16"/>
                <w:lang w:eastAsia="ko-KR"/>
              </w:rPr>
            </w:pPr>
            <w:ins w:id="3492" w:author="MCC" w:date="2023-03-07T10:19:00Z">
              <w:r>
                <w:rPr>
                  <w:rFonts w:cs="Arial"/>
                  <w:sz w:val="16"/>
                  <w:szCs w:val="16"/>
                </w:rPr>
                <w:t>18.0.0</w:t>
              </w:r>
            </w:ins>
          </w:p>
        </w:tc>
      </w:tr>
    </w:tbl>
    <w:p w14:paraId="090F3F38" w14:textId="6B2078F0" w:rsidR="004A1D2F" w:rsidRDefault="004A1D2F" w:rsidP="004A1D2F"/>
    <w:p w14:paraId="1D0E8E8B" w14:textId="77777777" w:rsidR="00FA5E2E" w:rsidRDefault="00FA5E2E">
      <w:pPr>
        <w:rPr>
          <w:lang w:eastAsia="ko-KR"/>
        </w:rPr>
      </w:pPr>
    </w:p>
    <w:sectPr w:rsidR="00FA5E2E">
      <w:headerReference w:type="default" r:id="rId159"/>
      <w:footerReference w:type="default" r:id="rId160"/>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B344" w14:textId="77777777" w:rsidR="00EB6182" w:rsidRDefault="00EB6182">
      <w:r>
        <w:separator/>
      </w:r>
    </w:p>
  </w:endnote>
  <w:endnote w:type="continuationSeparator" w:id="0">
    <w:p w14:paraId="6B696CA0" w14:textId="77777777" w:rsidR="00EB6182" w:rsidRDefault="00EB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5E51" w14:textId="77777777" w:rsidR="00EB6182" w:rsidRDefault="00EB6182">
      <w:r>
        <w:separator/>
      </w:r>
    </w:p>
  </w:footnote>
  <w:footnote w:type="continuationSeparator" w:id="0">
    <w:p w14:paraId="0FC11A07" w14:textId="77777777" w:rsidR="00EB6182" w:rsidRDefault="00EB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3533A349" w:rsidR="009E36BB" w:rsidRDefault="00657185">
    <w:pPr>
      <w:pStyle w:val="Header"/>
      <w:framePr w:wrap="auto" w:vAnchor="text" w:hAnchor="margin" w:xAlign="right" w:y="1"/>
      <w:widowControl/>
    </w:pPr>
    <w:r>
      <w:fldChar w:fldCharType="begin"/>
    </w:r>
    <w:r>
      <w:instrText xml:space="preserve"> STYLEREF ZA </w:instrText>
    </w:r>
    <w:r>
      <w:fldChar w:fldCharType="separate"/>
    </w:r>
    <w:r>
      <w:rPr>
        <w:noProof/>
      </w:rPr>
      <w:t>3GPP TS 29.061 V17V18.60.0 (20222023-03)</w:t>
    </w:r>
    <w:r>
      <w:rPr>
        <w:noProof/>
      </w:rPr>
      <w:fldChar w:fldCharType="end"/>
    </w:r>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t>112</w:t>
    </w:r>
    <w:r>
      <w:fldChar w:fldCharType="end"/>
    </w:r>
  </w:p>
  <w:p w14:paraId="2489DDE8" w14:textId="7BFBFF55" w:rsidR="009E36BB" w:rsidRDefault="00657185">
    <w:pPr>
      <w:pStyle w:val="Header"/>
      <w:framePr w:wrap="auto" w:vAnchor="text" w:hAnchor="margin" w:y="1"/>
      <w:widowControl/>
    </w:pPr>
    <w:r>
      <w:fldChar w:fldCharType="begin"/>
    </w:r>
    <w:r>
      <w:instrText xml:space="preserve"> STYLEREF ZGSM </w:instrText>
    </w:r>
    <w:r>
      <w:fldChar w:fldCharType="separate"/>
    </w:r>
    <w:r>
      <w:rPr>
        <w:noProof/>
      </w:rPr>
      <w:t>Release 1718</w:t>
    </w:r>
    <w:r>
      <w:rPr>
        <w:noProof/>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082062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5468055">
    <w:abstractNumId w:val="9"/>
  </w:num>
  <w:num w:numId="3" w16cid:durableId="1661885690">
    <w:abstractNumId w:val="31"/>
  </w:num>
  <w:num w:numId="4" w16cid:durableId="1712345005">
    <w:abstractNumId w:val="22"/>
  </w:num>
  <w:num w:numId="5" w16cid:durableId="90512489">
    <w:abstractNumId w:val="27"/>
  </w:num>
  <w:num w:numId="6" w16cid:durableId="2011324384">
    <w:abstractNumId w:val="24"/>
  </w:num>
  <w:num w:numId="7" w16cid:durableId="593325175">
    <w:abstractNumId w:val="14"/>
  </w:num>
  <w:num w:numId="8" w16cid:durableId="1774130090">
    <w:abstractNumId w:val="20"/>
  </w:num>
  <w:num w:numId="9" w16cid:durableId="279998106">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810025779">
    <w:abstractNumId w:val="17"/>
  </w:num>
  <w:num w:numId="11" w16cid:durableId="1555777188">
    <w:abstractNumId w:val="16"/>
  </w:num>
  <w:num w:numId="12" w16cid:durableId="1089739988">
    <w:abstractNumId w:val="15"/>
  </w:num>
  <w:num w:numId="13" w16cid:durableId="142478401">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535198704">
    <w:abstractNumId w:val="30"/>
  </w:num>
  <w:num w:numId="15" w16cid:durableId="1309897989">
    <w:abstractNumId w:val="21"/>
  </w:num>
  <w:num w:numId="16" w16cid:durableId="1665817900">
    <w:abstractNumId w:val="18"/>
  </w:num>
  <w:num w:numId="17" w16cid:durableId="761536196">
    <w:abstractNumId w:val="10"/>
  </w:num>
  <w:num w:numId="18" w16cid:durableId="1731802374">
    <w:abstractNumId w:val="13"/>
  </w:num>
  <w:num w:numId="19" w16cid:durableId="1032343601">
    <w:abstractNumId w:val="12"/>
  </w:num>
  <w:num w:numId="20" w16cid:durableId="1771046878">
    <w:abstractNumId w:val="29"/>
  </w:num>
  <w:num w:numId="21" w16cid:durableId="2142072267">
    <w:abstractNumId w:val="26"/>
  </w:num>
  <w:num w:numId="22" w16cid:durableId="653485281">
    <w:abstractNumId w:val="28"/>
  </w:num>
  <w:num w:numId="23" w16cid:durableId="466365021">
    <w:abstractNumId w:val="11"/>
  </w:num>
  <w:num w:numId="24" w16cid:durableId="46953235">
    <w:abstractNumId w:val="19"/>
  </w:num>
  <w:num w:numId="25" w16cid:durableId="1491754956">
    <w:abstractNumId w:val="8"/>
  </w:num>
  <w:num w:numId="26" w16cid:durableId="502937044">
    <w:abstractNumId w:val="32"/>
  </w:num>
  <w:num w:numId="27" w16cid:durableId="301666281">
    <w:abstractNumId w:val="25"/>
  </w:num>
  <w:num w:numId="28" w16cid:durableId="760445035">
    <w:abstractNumId w:val="33"/>
  </w:num>
  <w:num w:numId="29" w16cid:durableId="710768378">
    <w:abstractNumId w:val="23"/>
  </w:num>
  <w:num w:numId="30" w16cid:durableId="1345935408">
    <w:abstractNumId w:val="5"/>
  </w:num>
  <w:num w:numId="31" w16cid:durableId="1989239381">
    <w:abstractNumId w:val="4"/>
  </w:num>
  <w:num w:numId="32" w16cid:durableId="2100979538">
    <w:abstractNumId w:val="6"/>
  </w:num>
  <w:num w:numId="33" w16cid:durableId="869951370">
    <w:abstractNumId w:val="3"/>
  </w:num>
  <w:num w:numId="34" w16cid:durableId="1233925597">
    <w:abstractNumId w:val="2"/>
  </w:num>
  <w:num w:numId="35" w16cid:durableId="1002123957">
    <w:abstractNumId w:val="1"/>
  </w:num>
  <w:num w:numId="36" w16cid:durableId="393090953">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2C"/>
    <w:rsid w:val="000124D3"/>
    <w:rsid w:val="00042857"/>
    <w:rsid w:val="00045ED0"/>
    <w:rsid w:val="0005442B"/>
    <w:rsid w:val="000618BF"/>
    <w:rsid w:val="000868A5"/>
    <w:rsid w:val="000C0F7C"/>
    <w:rsid w:val="000D590B"/>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C09F2"/>
    <w:rsid w:val="002C7330"/>
    <w:rsid w:val="00330BA7"/>
    <w:rsid w:val="003536FE"/>
    <w:rsid w:val="003564AF"/>
    <w:rsid w:val="00364357"/>
    <w:rsid w:val="00377201"/>
    <w:rsid w:val="00381B5A"/>
    <w:rsid w:val="00381C06"/>
    <w:rsid w:val="0039103D"/>
    <w:rsid w:val="003B4E37"/>
    <w:rsid w:val="004047D6"/>
    <w:rsid w:val="00443EA1"/>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D7C7E"/>
    <w:rsid w:val="005F023B"/>
    <w:rsid w:val="005F3182"/>
    <w:rsid w:val="0060378F"/>
    <w:rsid w:val="006247D9"/>
    <w:rsid w:val="00657185"/>
    <w:rsid w:val="00665029"/>
    <w:rsid w:val="006C0912"/>
    <w:rsid w:val="006C31E4"/>
    <w:rsid w:val="006E042F"/>
    <w:rsid w:val="00702E58"/>
    <w:rsid w:val="007123A5"/>
    <w:rsid w:val="007209D4"/>
    <w:rsid w:val="00741AF9"/>
    <w:rsid w:val="007903A7"/>
    <w:rsid w:val="007B3C10"/>
    <w:rsid w:val="007B7220"/>
    <w:rsid w:val="007C7D1D"/>
    <w:rsid w:val="008041ED"/>
    <w:rsid w:val="00806EA0"/>
    <w:rsid w:val="00812711"/>
    <w:rsid w:val="00814996"/>
    <w:rsid w:val="00847839"/>
    <w:rsid w:val="00863A5D"/>
    <w:rsid w:val="008B2A73"/>
    <w:rsid w:val="008C05DF"/>
    <w:rsid w:val="008C2D70"/>
    <w:rsid w:val="008F597A"/>
    <w:rsid w:val="009016B3"/>
    <w:rsid w:val="00994F62"/>
    <w:rsid w:val="009A1491"/>
    <w:rsid w:val="009A3914"/>
    <w:rsid w:val="009A45E0"/>
    <w:rsid w:val="009A64E1"/>
    <w:rsid w:val="009E36BB"/>
    <w:rsid w:val="00A349CC"/>
    <w:rsid w:val="00A41B8B"/>
    <w:rsid w:val="00A97B99"/>
    <w:rsid w:val="00AA4C8D"/>
    <w:rsid w:val="00AE27CF"/>
    <w:rsid w:val="00AE403B"/>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41CAE"/>
    <w:rsid w:val="00E661BB"/>
    <w:rsid w:val="00E67051"/>
    <w:rsid w:val="00E90A2F"/>
    <w:rsid w:val="00EB6182"/>
    <w:rsid w:val="00EC0C9B"/>
    <w:rsid w:val="00EE239E"/>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e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43.bin"/><Relationship Id="rId133" Type="http://schemas.openxmlformats.org/officeDocument/2006/relationships/image" Target="media/image64.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header" Target="header2.xml"/><Relationship Id="rId16" Type="http://schemas.openxmlformats.org/officeDocument/2006/relationships/image" Target="media/image4.wmf"/><Relationship Id="rId107" Type="http://schemas.openxmlformats.org/officeDocument/2006/relationships/oleObject" Target="embeddings/oleObject41.bin"/><Relationship Id="rId11" Type="http://schemas.openxmlformats.org/officeDocument/2006/relationships/image" Target="media/image2.jpeg"/><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e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6.emf"/><Relationship Id="rId102" Type="http://schemas.openxmlformats.org/officeDocument/2006/relationships/image" Target="media/image48.wmf"/><Relationship Id="rId123" Type="http://schemas.openxmlformats.org/officeDocument/2006/relationships/image" Target="media/image59.e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44.emf"/><Relationship Id="rId160"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emf"/><Relationship Id="rId48" Type="http://schemas.openxmlformats.org/officeDocument/2006/relationships/oleObject" Target="embeddings/oleObject16.bin"/><Relationship Id="rId64"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4.e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67.emf"/><Relationship Id="rId80" Type="http://schemas.openxmlformats.org/officeDocument/2006/relationships/oleObject" Target="embeddings/Microsoft_Visio_2003-2010_Drawing1.vsd"/><Relationship Id="rId85" Type="http://schemas.openxmlformats.org/officeDocument/2006/relationships/image" Target="media/image39.emf"/><Relationship Id="rId150" Type="http://schemas.openxmlformats.org/officeDocument/2006/relationships/oleObject" Target="embeddings/oleObject62.bin"/><Relationship Id="rId155" Type="http://schemas.openxmlformats.org/officeDocument/2006/relationships/image" Target="media/image75.emf"/><Relationship Id="rId12" Type="http://schemas.openxmlformats.org/officeDocument/2006/relationships/image" Target="media/image3.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39.bin"/><Relationship Id="rId108" Type="http://schemas.openxmlformats.org/officeDocument/2006/relationships/image" Target="media/image51.emf"/><Relationship Id="rId124"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package" Target="embeddings/Microsoft_Visio_Drawing1.vsdx"/><Relationship Id="rId70" Type="http://schemas.openxmlformats.org/officeDocument/2006/relationships/oleObject" Target="embeddings/oleObject24.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image" Target="media/image45.wmf"/><Relationship Id="rId140" Type="http://schemas.openxmlformats.org/officeDocument/2006/relationships/oleObject" Target="embeddings/oleObject57.bin"/><Relationship Id="rId145" Type="http://schemas.openxmlformats.org/officeDocument/2006/relationships/image" Target="media/image70.emf"/><Relationship Id="rId16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3gpp.org" TargetMode="External"/><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0.wmf"/><Relationship Id="rId114" Type="http://schemas.openxmlformats.org/officeDocument/2006/relationships/oleObject" Target="embeddings/oleObject44.bin"/><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Microsoft_Visio_2003-2010_Drawing.vsd"/><Relationship Id="rId52" Type="http://schemas.openxmlformats.org/officeDocument/2006/relationships/package" Target="embeddings/Microsoft_Visio_Drawing.vsdx"/><Relationship Id="rId60" Type="http://schemas.openxmlformats.org/officeDocument/2006/relationships/oleObject" Target="embeddings/oleObject1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8.bin"/><Relationship Id="rId81" Type="http://schemas.openxmlformats.org/officeDocument/2006/relationships/image" Target="media/image37.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61.bin"/><Relationship Id="rId151" Type="http://schemas.openxmlformats.org/officeDocument/2006/relationships/image" Target="media/image73.emf"/><Relationship Id="rId156" Type="http://schemas.openxmlformats.org/officeDocument/2006/relationships/oleObject" Target="embeddings/oleObject65.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image" Target="media/image13.wmf"/><Relationship Id="rId50" Type="http://schemas.openxmlformats.org/officeDocument/2006/relationships/oleObject" Target="embeddings/Microsoft_Word_97_-_2003_Document.doc"/><Relationship Id="rId55" Type="http://schemas.openxmlformats.org/officeDocument/2006/relationships/image" Target="media/image24.wmf"/><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9.wmf"/><Relationship Id="rId120" Type="http://schemas.openxmlformats.org/officeDocument/2006/relationships/oleObject" Target="embeddings/oleObject47.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6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4.bin"/><Relationship Id="rId162" Type="http://schemas.microsoft.com/office/2011/relationships/people" Target="peop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oleObject" Target="embeddings/oleObject42.bin"/><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55.bin"/><Relationship Id="rId157" Type="http://schemas.openxmlformats.org/officeDocument/2006/relationships/image" Target="media/image76.emf"/><Relationship Id="rId61" Type="http://schemas.openxmlformats.org/officeDocument/2006/relationships/image" Target="media/image27.wmf"/><Relationship Id="rId82" Type="http://schemas.openxmlformats.org/officeDocument/2006/relationships/oleObject" Target="embeddings/oleObject29.bin"/><Relationship Id="rId152" Type="http://schemas.openxmlformats.org/officeDocument/2006/relationships/oleObject" Target="embeddings/oleObject63.bin"/><Relationship Id="rId19" Type="http://schemas.openxmlformats.org/officeDocument/2006/relationships/oleObject" Target="embeddings/oleObject3.bin"/><Relationship Id="rId14" Type="http://schemas.openxmlformats.org/officeDocument/2006/relationships/footer" Target="footer1.xml"/><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7.bin"/><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25.bin"/><Relationship Id="rId93" Type="http://schemas.openxmlformats.org/officeDocument/2006/relationships/image" Target="media/image43.wmf"/><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58.bin"/><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5.bin"/><Relationship Id="rId137" Type="http://schemas.openxmlformats.org/officeDocument/2006/relationships/image" Target="media/image66.emf"/><Relationship Id="rId158" Type="http://schemas.openxmlformats.org/officeDocument/2006/relationships/oleObject" Target="embeddings/oleObject66.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0.bin"/><Relationship Id="rId83" Type="http://schemas.openxmlformats.org/officeDocument/2006/relationships/image" Target="media/image38.emf"/><Relationship Id="rId88" Type="http://schemas.openxmlformats.org/officeDocument/2006/relationships/oleObject" Target="embeddings/oleObject32.bin"/><Relationship Id="rId111" Type="http://schemas.openxmlformats.org/officeDocument/2006/relationships/image" Target="media/image53.wmf"/><Relationship Id="rId132" Type="http://schemas.openxmlformats.org/officeDocument/2006/relationships/oleObject" Target="embeddings/oleObject53.bin"/><Relationship Id="rId153" Type="http://schemas.openxmlformats.org/officeDocument/2006/relationships/image" Target="media/image7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3F02E-1EBD-4922-8297-29D0CF3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TotalTime>
  <Pages>76</Pages>
  <Words>66724</Words>
  <Characters>380330</Characters>
  <Application>Microsoft Office Word</Application>
  <DocSecurity>0</DocSecurity>
  <Lines>3169</Lines>
  <Paragraphs>892</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446162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MCC</cp:lastModifiedBy>
  <cp:revision>30</cp:revision>
  <cp:lastPrinted>2005-06-23T18:20:00Z</cp:lastPrinted>
  <dcterms:created xsi:type="dcterms:W3CDTF">2021-11-25T22:52:00Z</dcterms:created>
  <dcterms:modified xsi:type="dcterms:W3CDTF">2023-03-21T08:41:00Z</dcterms:modified>
</cp:coreProperties>
</file>